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activeX/activeX1.xml" ContentType="application/vnd.ms-office.activeX+xml"/>
  <Override PartName="/word/activeX/activeX1.bin" ContentType="application/vnd.ms-office.activeX"/>
  <Override PartName="/word/activeX/activeX2.xml" ContentType="application/vnd.ms-office.activeX+xml"/>
  <Override PartName="/word/activeX/activeX2.bin" ContentType="application/vnd.ms-office.activeX"/>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4.xml" ContentType="application/vnd.openxmlformats-officedocument.wordprocessingml.footer+xml"/>
  <Override PartName="/word/header1.xml" ContentType="application/vnd.openxmlformats-officedocument.wordprocessingml.header+xml"/>
  <Override PartName="/word/comments.xml" ContentType="application/vnd.openxmlformats-officedocument.wordprocessingml.comments+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64D7" w:rsidRDefault="005464D7" w:rsidP="00D93988">
      <w:pPr>
        <w:pStyle w:val="BulletedList"/>
        <w:numPr>
          <w:ilvl w:val="0"/>
          <w:numId w:val="0"/>
        </w:numPr>
        <w:ind w:left="360"/>
      </w:pPr>
    </w:p>
    <w:p w:rsidR="005464D7" w:rsidRDefault="005464D7" w:rsidP="005464D7"/>
    <w:p w:rsidR="005464D7" w:rsidRDefault="005464D7" w:rsidP="005464D7"/>
    <w:p w:rsidR="005464D7" w:rsidRDefault="005464D7" w:rsidP="005464D7"/>
    <w:p w:rsidR="005464D7" w:rsidRDefault="005464D7" w:rsidP="005464D7"/>
    <w:p w:rsidR="00564EA5" w:rsidRDefault="00564EA5" w:rsidP="00564EA5"/>
    <w:p w:rsidR="00564EA5" w:rsidRDefault="00564EA5" w:rsidP="00564EA5"/>
    <w:p w:rsidR="00564EA5" w:rsidRDefault="00564EA5" w:rsidP="00564EA5"/>
    <w:p w:rsidR="00564EA5" w:rsidRDefault="00564EA5" w:rsidP="00564EA5"/>
    <w:p w:rsidR="00564EA5" w:rsidRDefault="00564EA5" w:rsidP="00564EA5"/>
    <w:p w:rsidR="00564EA5" w:rsidRPr="00392531" w:rsidRDefault="00564EA5" w:rsidP="006E5FFF">
      <w:pPr>
        <w:pStyle w:val="SubtitleCover"/>
        <w:pBdr>
          <w:top w:val="none" w:sz="0" w:space="0" w:color="auto"/>
        </w:pBdr>
        <w:spacing w:before="100" w:beforeAutospacing="1" w:after="100" w:afterAutospacing="1" w:line="240" w:lineRule="auto"/>
        <w:jc w:val="center"/>
        <w:outlineLvl w:val="0"/>
        <w:rPr>
          <w:rFonts w:ascii="Times New Roman" w:hAnsi="Times New Roman"/>
          <w:b/>
          <w:bCs/>
          <w:shadow/>
          <w:sz w:val="56"/>
          <w:szCs w:val="56"/>
        </w:rPr>
      </w:pPr>
      <w:r>
        <w:rPr>
          <w:rFonts w:ascii="Times New Roman" w:hAnsi="Times New Roman"/>
          <w:b/>
          <w:shadow/>
          <w:sz w:val="56"/>
          <w:szCs w:val="56"/>
        </w:rPr>
        <w:t xml:space="preserve">Florida Public </w:t>
      </w:r>
      <w:r w:rsidRPr="00392531">
        <w:rPr>
          <w:rFonts w:ascii="Times New Roman" w:hAnsi="Times New Roman"/>
          <w:b/>
          <w:shadow/>
          <w:sz w:val="56"/>
          <w:szCs w:val="56"/>
        </w:rPr>
        <w:t>Hurricane Loss Model</w:t>
      </w:r>
    </w:p>
    <w:p w:rsidR="00564EA5" w:rsidRDefault="00564EA5" w:rsidP="006E5FFF">
      <w:pPr>
        <w:pStyle w:val="SubtitleCover"/>
        <w:pBdr>
          <w:top w:val="none" w:sz="0" w:space="0" w:color="auto"/>
        </w:pBdr>
        <w:spacing w:before="100" w:beforeAutospacing="1" w:after="100" w:afterAutospacing="1" w:line="240" w:lineRule="auto"/>
        <w:jc w:val="center"/>
        <w:outlineLvl w:val="0"/>
        <w:rPr>
          <w:rFonts w:ascii="Times New Roman" w:hAnsi="Times New Roman"/>
          <w:b/>
          <w:smallCaps/>
          <w:shadow/>
          <w:sz w:val="56"/>
          <w:szCs w:val="56"/>
        </w:rPr>
      </w:pPr>
      <w:r>
        <w:rPr>
          <w:rFonts w:ascii="Times New Roman" w:hAnsi="Times New Roman"/>
          <w:b/>
          <w:smallCaps/>
          <w:shadow/>
          <w:sz w:val="56"/>
          <w:szCs w:val="56"/>
        </w:rPr>
        <w:t>FPHLM</w:t>
      </w:r>
    </w:p>
    <w:p w:rsidR="00564EA5" w:rsidRPr="00E9615A" w:rsidRDefault="00564EA5" w:rsidP="006E5FFF">
      <w:pPr>
        <w:jc w:val="center"/>
        <w:outlineLvl w:val="0"/>
        <w:rPr>
          <w:i/>
          <w:sz w:val="40"/>
          <w:szCs w:val="40"/>
        </w:rPr>
      </w:pPr>
      <w:r w:rsidRPr="00E9615A">
        <w:rPr>
          <w:i/>
          <w:sz w:val="40"/>
          <w:szCs w:val="40"/>
        </w:rPr>
        <w:t>(</w:t>
      </w:r>
      <w:r>
        <w:rPr>
          <w:i/>
          <w:sz w:val="40"/>
          <w:szCs w:val="40"/>
        </w:rPr>
        <w:t>Release 5.0</w:t>
      </w:r>
      <w:r w:rsidRPr="00E9615A">
        <w:rPr>
          <w:i/>
          <w:sz w:val="40"/>
          <w:szCs w:val="40"/>
        </w:rPr>
        <w:t>)</w:t>
      </w:r>
    </w:p>
    <w:p w:rsidR="00564EA5" w:rsidRDefault="00564EA5" w:rsidP="00564EA5"/>
    <w:p w:rsidR="00564EA5" w:rsidRDefault="00564EA5" w:rsidP="00564EA5"/>
    <w:p w:rsidR="00564EA5" w:rsidRDefault="00564EA5" w:rsidP="00564EA5"/>
    <w:p w:rsidR="00564EA5" w:rsidRDefault="00564EA5" w:rsidP="00564EA5"/>
    <w:p w:rsidR="00564EA5" w:rsidRDefault="00564EA5" w:rsidP="00564EA5"/>
    <w:p w:rsidR="00564EA5" w:rsidRPr="00392531" w:rsidRDefault="00564EA5" w:rsidP="00564EA5"/>
    <w:p w:rsidR="00564EA5" w:rsidRDefault="00564EA5" w:rsidP="006E5FFF">
      <w:pPr>
        <w:jc w:val="center"/>
        <w:outlineLvl w:val="0"/>
        <w:rPr>
          <w:smallCaps/>
          <w:shadow/>
          <w:sz w:val="72"/>
          <w:szCs w:val="72"/>
        </w:rPr>
      </w:pPr>
      <w:r w:rsidRPr="009E65DE">
        <w:rPr>
          <w:smallCaps/>
          <w:shadow/>
          <w:sz w:val="72"/>
          <w:szCs w:val="72"/>
        </w:rPr>
        <w:t>Primary Document Binder</w:t>
      </w:r>
    </w:p>
    <w:p w:rsidR="00564EA5" w:rsidRDefault="00564EA5" w:rsidP="00564EA5"/>
    <w:p w:rsidR="00564EA5" w:rsidRDefault="00564EA5">
      <w:pPr>
        <w:spacing w:after="200" w:line="276" w:lineRule="auto"/>
        <w:rPr>
          <w:b/>
          <w:sz w:val="46"/>
          <w:szCs w:val="46"/>
        </w:rPr>
      </w:pPr>
      <w:r>
        <w:rPr>
          <w:b/>
          <w:sz w:val="46"/>
          <w:szCs w:val="46"/>
        </w:rPr>
        <w:br w:type="page"/>
      </w:r>
    </w:p>
    <w:p w:rsidR="00564EA5" w:rsidRPr="00F40415" w:rsidRDefault="00564EA5" w:rsidP="006E5FFF">
      <w:pPr>
        <w:jc w:val="center"/>
        <w:outlineLvl w:val="0"/>
        <w:rPr>
          <w:b/>
          <w:sz w:val="46"/>
          <w:szCs w:val="46"/>
        </w:rPr>
      </w:pPr>
      <w:r>
        <w:rPr>
          <w:b/>
          <w:sz w:val="46"/>
          <w:szCs w:val="46"/>
        </w:rPr>
        <w:lastRenderedPageBreak/>
        <w:br w:type="page"/>
      </w:r>
      <w:r w:rsidRPr="00F40415">
        <w:rPr>
          <w:b/>
          <w:sz w:val="46"/>
          <w:szCs w:val="46"/>
        </w:rPr>
        <w:lastRenderedPageBreak/>
        <w:t>The Document</w:t>
      </w:r>
    </w:p>
    <w:p w:rsidR="00564EA5" w:rsidRDefault="00564EA5" w:rsidP="00564EA5">
      <w:pPr>
        <w:pStyle w:val="BodyText"/>
        <w:jc w:val="center"/>
        <w:rPr>
          <w:bCs/>
        </w:rPr>
      </w:pPr>
    </w:p>
    <w:p w:rsidR="00564EA5" w:rsidRPr="002E23AB" w:rsidRDefault="00564EA5" w:rsidP="00564EA5">
      <w:pPr>
        <w:pStyle w:val="BodyText"/>
        <w:jc w:val="center"/>
        <w:rPr>
          <w:bCs/>
        </w:rPr>
      </w:pPr>
      <w:r w:rsidRPr="002E23AB">
        <w:rPr>
          <w:bCs/>
        </w:rPr>
        <w:t>This binder contains a complete set of documents specifying the model structure, detailed software description, and functionality.</w:t>
      </w:r>
    </w:p>
    <w:p w:rsidR="00564EA5" w:rsidRPr="002E23AB" w:rsidRDefault="00564EA5" w:rsidP="00564EA5">
      <w:pPr>
        <w:pStyle w:val="BodyText"/>
        <w:ind w:firstLine="720"/>
        <w:jc w:val="center"/>
        <w:rPr>
          <w:bCs/>
        </w:rPr>
      </w:pPr>
    </w:p>
    <w:p w:rsidR="00564EA5" w:rsidRDefault="00564EA5" w:rsidP="00564EA5">
      <w:pPr>
        <w:pStyle w:val="BodyText"/>
        <w:jc w:val="center"/>
        <w:rPr>
          <w:b/>
          <w:sz w:val="36"/>
          <w:szCs w:val="36"/>
        </w:rPr>
      </w:pPr>
    </w:p>
    <w:p w:rsidR="00564EA5" w:rsidRPr="002E23AB" w:rsidRDefault="00564EA5" w:rsidP="006E5FFF">
      <w:pPr>
        <w:pStyle w:val="BodyText"/>
        <w:jc w:val="center"/>
        <w:outlineLvl w:val="0"/>
        <w:rPr>
          <w:b/>
          <w:sz w:val="36"/>
          <w:szCs w:val="36"/>
        </w:rPr>
      </w:pPr>
      <w:r w:rsidRPr="002E23AB">
        <w:rPr>
          <w:b/>
          <w:sz w:val="36"/>
          <w:szCs w:val="36"/>
        </w:rPr>
        <w:t>Project Supervisors</w:t>
      </w:r>
    </w:p>
    <w:p w:rsidR="00564EA5" w:rsidRPr="002E23AB" w:rsidRDefault="00564EA5" w:rsidP="00564EA5">
      <w:pPr>
        <w:pStyle w:val="NormalWeb"/>
        <w:spacing w:after="45" w:afterAutospacing="0"/>
        <w:jc w:val="center"/>
        <w:rPr>
          <w:b/>
          <w:szCs w:val="36"/>
        </w:rPr>
      </w:pPr>
      <w:r w:rsidRPr="002E23AB">
        <w:rPr>
          <w:b/>
          <w:szCs w:val="36"/>
        </w:rPr>
        <w:t>Dr. Shu-Ching Chen</w:t>
      </w:r>
    </w:p>
    <w:p w:rsidR="00564EA5" w:rsidRDefault="00564EA5" w:rsidP="00564EA5">
      <w:pPr>
        <w:pStyle w:val="BodyText"/>
        <w:jc w:val="center"/>
        <w:rPr>
          <w:bCs/>
        </w:rPr>
      </w:pPr>
      <w:r w:rsidRPr="002E23AB">
        <w:rPr>
          <w:bCs/>
        </w:rPr>
        <w:t>Associate Professor,</w:t>
      </w:r>
    </w:p>
    <w:p w:rsidR="00564EA5" w:rsidRPr="002E23AB" w:rsidRDefault="00564EA5" w:rsidP="00564EA5">
      <w:pPr>
        <w:pStyle w:val="BodyText"/>
        <w:jc w:val="center"/>
        <w:rPr>
          <w:bCs/>
        </w:rPr>
      </w:pPr>
      <w:r w:rsidRPr="002E23AB">
        <w:rPr>
          <w:bCs/>
        </w:rPr>
        <w:t>School of Comput</w:t>
      </w:r>
      <w:r>
        <w:rPr>
          <w:bCs/>
        </w:rPr>
        <w:t>ing and Information</w:t>
      </w:r>
      <w:r w:rsidRPr="002E23AB">
        <w:rPr>
          <w:bCs/>
        </w:rPr>
        <w:t xml:space="preserve"> Science</w:t>
      </w:r>
      <w:r>
        <w:rPr>
          <w:bCs/>
        </w:rPr>
        <w:t>s</w:t>
      </w:r>
    </w:p>
    <w:p w:rsidR="00564EA5" w:rsidRPr="002E23AB" w:rsidRDefault="00564EA5" w:rsidP="00564EA5">
      <w:pPr>
        <w:pStyle w:val="BodyText"/>
        <w:jc w:val="center"/>
        <w:rPr>
          <w:szCs w:val="36"/>
        </w:rPr>
      </w:pPr>
      <w:r w:rsidRPr="002E23AB">
        <w:rPr>
          <w:bCs/>
        </w:rPr>
        <w:t>Florida International University</w:t>
      </w:r>
    </w:p>
    <w:p w:rsidR="00564EA5" w:rsidRPr="00AB5D98" w:rsidRDefault="00564EA5" w:rsidP="00564EA5">
      <w:pPr>
        <w:pStyle w:val="NormalWeb"/>
        <w:spacing w:after="45" w:afterAutospacing="0"/>
        <w:jc w:val="center"/>
        <w:rPr>
          <w:b/>
          <w:bCs/>
        </w:rPr>
      </w:pPr>
      <w:r w:rsidRPr="00AB5D98">
        <w:rPr>
          <w:b/>
          <w:szCs w:val="36"/>
        </w:rPr>
        <w:t>Dr. Mei-Ling Shyu</w:t>
      </w:r>
    </w:p>
    <w:p w:rsidR="00564EA5" w:rsidRPr="00AB5D98" w:rsidRDefault="00564EA5" w:rsidP="00564EA5">
      <w:pPr>
        <w:pStyle w:val="BodyText"/>
        <w:jc w:val="center"/>
        <w:rPr>
          <w:bCs/>
        </w:rPr>
      </w:pPr>
      <w:r w:rsidRPr="00AB5D98">
        <w:rPr>
          <w:bCs/>
        </w:rPr>
        <w:t>Associate Professor,</w:t>
      </w:r>
    </w:p>
    <w:p w:rsidR="00564EA5" w:rsidRPr="002E23AB" w:rsidRDefault="00564EA5" w:rsidP="00564EA5">
      <w:pPr>
        <w:jc w:val="center"/>
      </w:pPr>
      <w:r>
        <w:rPr>
          <w:bCs/>
        </w:rPr>
        <w:t xml:space="preserve">Department of </w:t>
      </w:r>
      <w:r w:rsidRPr="002E23AB">
        <w:rPr>
          <w:bCs/>
        </w:rPr>
        <w:t>Electrical and Computer Engineering</w:t>
      </w:r>
      <w:r w:rsidRPr="002E23AB">
        <w:t xml:space="preserve"> </w:t>
      </w:r>
    </w:p>
    <w:p w:rsidR="00564EA5" w:rsidRPr="002E23AB" w:rsidRDefault="00564EA5" w:rsidP="00564EA5">
      <w:pPr>
        <w:pStyle w:val="BodyText"/>
        <w:jc w:val="center"/>
        <w:rPr>
          <w:bCs/>
        </w:rPr>
      </w:pPr>
      <w:r w:rsidRPr="002E23AB">
        <w:rPr>
          <w:bCs/>
        </w:rPr>
        <w:t>University of Miami</w:t>
      </w:r>
    </w:p>
    <w:p w:rsidR="00564EA5" w:rsidRPr="002E23AB" w:rsidRDefault="00564EA5" w:rsidP="00564EA5">
      <w:pPr>
        <w:pStyle w:val="BodyText"/>
        <w:spacing w:line="360" w:lineRule="auto"/>
        <w:jc w:val="center"/>
        <w:rPr>
          <w:bCs/>
        </w:rPr>
      </w:pPr>
    </w:p>
    <w:p w:rsidR="00564EA5" w:rsidRPr="002E23AB" w:rsidRDefault="00564EA5" w:rsidP="006E5FFF">
      <w:pPr>
        <w:pStyle w:val="BodyText"/>
        <w:spacing w:line="360" w:lineRule="auto"/>
        <w:jc w:val="center"/>
        <w:outlineLvl w:val="0"/>
        <w:rPr>
          <w:b/>
          <w:sz w:val="36"/>
          <w:szCs w:val="36"/>
        </w:rPr>
      </w:pPr>
      <w:r w:rsidRPr="002E23AB">
        <w:rPr>
          <w:b/>
          <w:sz w:val="36"/>
          <w:szCs w:val="36"/>
        </w:rPr>
        <w:t>Team Members</w:t>
      </w:r>
    </w:p>
    <w:p w:rsidR="00564EA5" w:rsidRDefault="00564EA5" w:rsidP="00564EA5">
      <w:pPr>
        <w:pStyle w:val="BodyText"/>
        <w:spacing w:after="100" w:afterAutospacing="1"/>
        <w:jc w:val="center"/>
        <w:rPr>
          <w:b/>
          <w:szCs w:val="36"/>
        </w:rPr>
      </w:pPr>
      <w:r>
        <w:rPr>
          <w:b/>
          <w:szCs w:val="36"/>
        </w:rPr>
        <w:t>(Sorted alphabetically)</w:t>
      </w:r>
    </w:p>
    <w:p w:rsidR="00564EA5" w:rsidRDefault="00564EA5" w:rsidP="00564EA5">
      <w:pPr>
        <w:jc w:val="center"/>
        <w:rPr>
          <w:b/>
        </w:rPr>
      </w:pPr>
      <w:r>
        <w:rPr>
          <w:b/>
        </w:rPr>
        <w:t>Roberto Aleman</w:t>
      </w:r>
    </w:p>
    <w:p w:rsidR="00564EA5" w:rsidRDefault="00564EA5" w:rsidP="00564EA5">
      <w:pPr>
        <w:jc w:val="center"/>
      </w:pPr>
      <w:r>
        <w:t>M.S. Student,</w:t>
      </w:r>
    </w:p>
    <w:p w:rsidR="00564EA5" w:rsidRDefault="00564EA5" w:rsidP="00564EA5">
      <w:pPr>
        <w:jc w:val="center"/>
      </w:pPr>
      <w:r>
        <w:t>School of Computing and Information Sciences</w:t>
      </w:r>
    </w:p>
    <w:p w:rsidR="00564EA5" w:rsidRDefault="00564EA5" w:rsidP="00564EA5">
      <w:pPr>
        <w:jc w:val="center"/>
      </w:pPr>
      <w:r>
        <w:t>Florida International University</w:t>
      </w:r>
    </w:p>
    <w:p w:rsidR="00564EA5" w:rsidRDefault="00564EA5" w:rsidP="00564EA5">
      <w:pPr>
        <w:jc w:val="center"/>
      </w:pPr>
    </w:p>
    <w:p w:rsidR="00564EA5" w:rsidRDefault="00564EA5" w:rsidP="006E5FFF">
      <w:pPr>
        <w:jc w:val="center"/>
        <w:outlineLvl w:val="0"/>
        <w:rPr>
          <w:b/>
          <w:szCs w:val="36"/>
        </w:rPr>
      </w:pPr>
      <w:bookmarkStart w:id="0" w:name="_Toc294884865"/>
      <w:r>
        <w:rPr>
          <w:b/>
          <w:szCs w:val="36"/>
        </w:rPr>
        <w:t>Fausto Fleites</w:t>
      </w:r>
      <w:bookmarkEnd w:id="0"/>
    </w:p>
    <w:p w:rsidR="00564EA5" w:rsidRDefault="00564EA5" w:rsidP="00564EA5">
      <w:pPr>
        <w:jc w:val="center"/>
        <w:rPr>
          <w:szCs w:val="22"/>
        </w:rPr>
      </w:pPr>
      <w:r>
        <w:t>(Consultant)</w:t>
      </w:r>
    </w:p>
    <w:p w:rsidR="00564EA5" w:rsidRDefault="00564EA5" w:rsidP="00564EA5">
      <w:pPr>
        <w:jc w:val="center"/>
      </w:pPr>
      <w:r>
        <w:t>Ph.D. Student,</w:t>
      </w:r>
    </w:p>
    <w:p w:rsidR="00564EA5" w:rsidRDefault="00564EA5" w:rsidP="00564EA5">
      <w:pPr>
        <w:jc w:val="center"/>
      </w:pPr>
      <w:r>
        <w:t>School of Computing and Information Sciences</w:t>
      </w:r>
    </w:p>
    <w:p w:rsidR="00564EA5" w:rsidRDefault="00564EA5" w:rsidP="00564EA5">
      <w:pPr>
        <w:jc w:val="center"/>
      </w:pPr>
      <w:r>
        <w:t>Florida International University</w:t>
      </w:r>
    </w:p>
    <w:p w:rsidR="00564EA5" w:rsidRDefault="00564EA5" w:rsidP="00564EA5">
      <w:pPr>
        <w:jc w:val="center"/>
        <w:rPr>
          <w:b/>
        </w:rPr>
      </w:pPr>
    </w:p>
    <w:p w:rsidR="00564EA5" w:rsidRDefault="00564EA5" w:rsidP="006E5FFF">
      <w:pPr>
        <w:jc w:val="center"/>
        <w:outlineLvl w:val="0"/>
        <w:rPr>
          <w:b/>
        </w:rPr>
      </w:pPr>
      <w:r>
        <w:rPr>
          <w:b/>
        </w:rPr>
        <w:t>Raul Garcia</w:t>
      </w:r>
    </w:p>
    <w:p w:rsidR="00564EA5" w:rsidRDefault="00564EA5" w:rsidP="00564EA5">
      <w:pPr>
        <w:jc w:val="center"/>
      </w:pPr>
      <w:r>
        <w:t>(Student Leader)</w:t>
      </w:r>
    </w:p>
    <w:p w:rsidR="00564EA5" w:rsidRDefault="00564EA5" w:rsidP="00564EA5">
      <w:pPr>
        <w:jc w:val="center"/>
      </w:pPr>
      <w:r>
        <w:t>Undergraduate Computer Science Student,</w:t>
      </w:r>
    </w:p>
    <w:p w:rsidR="00564EA5" w:rsidRDefault="00564EA5" w:rsidP="00564EA5">
      <w:pPr>
        <w:jc w:val="center"/>
      </w:pPr>
      <w:r>
        <w:t>School of Computing and Information Sciences</w:t>
      </w:r>
    </w:p>
    <w:p w:rsidR="00564EA5" w:rsidRDefault="00564EA5" w:rsidP="00564EA5">
      <w:pPr>
        <w:jc w:val="center"/>
      </w:pPr>
      <w:r>
        <w:t>Florida International University</w:t>
      </w:r>
    </w:p>
    <w:p w:rsidR="00564EA5" w:rsidRDefault="00564EA5" w:rsidP="00564EA5">
      <w:pPr>
        <w:jc w:val="center"/>
      </w:pPr>
    </w:p>
    <w:p w:rsidR="00564EA5" w:rsidRDefault="00564EA5" w:rsidP="006E5FFF">
      <w:pPr>
        <w:jc w:val="center"/>
        <w:outlineLvl w:val="0"/>
        <w:rPr>
          <w:b/>
        </w:rPr>
      </w:pPr>
      <w:bookmarkStart w:id="1" w:name="_Toc294884866"/>
      <w:r>
        <w:rPr>
          <w:b/>
        </w:rPr>
        <w:t>Anthony Gonzalez</w:t>
      </w:r>
    </w:p>
    <w:p w:rsidR="00564EA5" w:rsidRDefault="00564EA5" w:rsidP="00564EA5">
      <w:pPr>
        <w:jc w:val="center"/>
      </w:pPr>
      <w:r>
        <w:t>Undergraduate Computer Science Student,</w:t>
      </w:r>
    </w:p>
    <w:p w:rsidR="00564EA5" w:rsidRDefault="00564EA5" w:rsidP="00564EA5">
      <w:pPr>
        <w:jc w:val="center"/>
      </w:pPr>
      <w:r>
        <w:t>School of Computing and Information Sciences</w:t>
      </w:r>
    </w:p>
    <w:p w:rsidR="00564EA5" w:rsidRDefault="00564EA5" w:rsidP="00564EA5">
      <w:pPr>
        <w:jc w:val="center"/>
      </w:pPr>
      <w:r>
        <w:t>Florida International University</w:t>
      </w:r>
    </w:p>
    <w:p w:rsidR="00564EA5" w:rsidRDefault="00564EA5" w:rsidP="00564EA5">
      <w:pPr>
        <w:jc w:val="center"/>
        <w:rPr>
          <w:b/>
          <w:szCs w:val="36"/>
        </w:rPr>
      </w:pPr>
    </w:p>
    <w:p w:rsidR="00564EA5" w:rsidRDefault="00564EA5" w:rsidP="006E5FFF">
      <w:pPr>
        <w:jc w:val="center"/>
        <w:outlineLvl w:val="0"/>
        <w:rPr>
          <w:b/>
          <w:szCs w:val="36"/>
        </w:rPr>
      </w:pPr>
      <w:r>
        <w:rPr>
          <w:b/>
          <w:szCs w:val="36"/>
        </w:rPr>
        <w:t>HsinYu Ha</w:t>
      </w:r>
      <w:bookmarkEnd w:id="1"/>
    </w:p>
    <w:p w:rsidR="00564EA5" w:rsidRDefault="00564EA5" w:rsidP="00564EA5">
      <w:pPr>
        <w:jc w:val="center"/>
        <w:rPr>
          <w:szCs w:val="22"/>
        </w:rPr>
      </w:pPr>
      <w:r>
        <w:t>Ph.D. Student,</w:t>
      </w:r>
    </w:p>
    <w:p w:rsidR="00564EA5" w:rsidRDefault="00564EA5" w:rsidP="00564EA5">
      <w:pPr>
        <w:jc w:val="center"/>
      </w:pPr>
      <w:r>
        <w:t>School of Computing and Information Sciences</w:t>
      </w:r>
    </w:p>
    <w:p w:rsidR="00564EA5" w:rsidRDefault="00564EA5" w:rsidP="00564EA5">
      <w:pPr>
        <w:jc w:val="center"/>
      </w:pPr>
      <w:r>
        <w:t>Florida International University</w:t>
      </w:r>
    </w:p>
    <w:p w:rsidR="00F763DF" w:rsidRDefault="00F763DF" w:rsidP="00564EA5">
      <w:pPr>
        <w:jc w:val="center"/>
      </w:pPr>
    </w:p>
    <w:p w:rsidR="00F763DF" w:rsidRDefault="00F763DF" w:rsidP="006E5FFF">
      <w:pPr>
        <w:jc w:val="center"/>
        <w:outlineLvl w:val="0"/>
        <w:rPr>
          <w:b/>
          <w:szCs w:val="36"/>
        </w:rPr>
      </w:pPr>
      <w:r>
        <w:rPr>
          <w:b/>
          <w:szCs w:val="36"/>
        </w:rPr>
        <w:t>Dianting Liu</w:t>
      </w:r>
    </w:p>
    <w:p w:rsidR="00F763DF" w:rsidRDefault="00F763DF" w:rsidP="00F763DF">
      <w:pPr>
        <w:jc w:val="center"/>
        <w:rPr>
          <w:szCs w:val="22"/>
        </w:rPr>
      </w:pPr>
      <w:r>
        <w:t>Ph.D. Student,</w:t>
      </w:r>
    </w:p>
    <w:p w:rsidR="00F763DF" w:rsidRPr="002E23AB" w:rsidRDefault="00F763DF" w:rsidP="00F763DF">
      <w:pPr>
        <w:jc w:val="center"/>
      </w:pPr>
      <w:r>
        <w:rPr>
          <w:bCs/>
        </w:rPr>
        <w:t xml:space="preserve">Department of </w:t>
      </w:r>
      <w:r w:rsidRPr="002E23AB">
        <w:rPr>
          <w:bCs/>
        </w:rPr>
        <w:t>Electrical and Computer Engineering</w:t>
      </w:r>
      <w:r w:rsidRPr="002E23AB">
        <w:t xml:space="preserve"> </w:t>
      </w:r>
    </w:p>
    <w:p w:rsidR="00F763DF" w:rsidRDefault="00F763DF" w:rsidP="00F763DF">
      <w:pPr>
        <w:jc w:val="center"/>
      </w:pPr>
      <w:r w:rsidRPr="002E23AB">
        <w:rPr>
          <w:bCs/>
        </w:rPr>
        <w:t>University of Miami</w:t>
      </w:r>
    </w:p>
    <w:p w:rsidR="00564EA5" w:rsidRDefault="00564EA5" w:rsidP="00564EA5">
      <w:pPr>
        <w:jc w:val="center"/>
        <w:rPr>
          <w:b/>
        </w:rPr>
      </w:pPr>
    </w:p>
    <w:p w:rsidR="00564EA5" w:rsidRDefault="00564EA5" w:rsidP="006E5FFF">
      <w:pPr>
        <w:jc w:val="center"/>
        <w:outlineLvl w:val="0"/>
        <w:rPr>
          <w:b/>
        </w:rPr>
      </w:pPr>
      <w:r>
        <w:rPr>
          <w:b/>
        </w:rPr>
        <w:t>Diana Machado</w:t>
      </w:r>
    </w:p>
    <w:p w:rsidR="00564EA5" w:rsidRDefault="00564EA5" w:rsidP="00564EA5">
      <w:pPr>
        <w:jc w:val="center"/>
      </w:pPr>
      <w:r>
        <w:t>(Student Leader)</w:t>
      </w:r>
    </w:p>
    <w:p w:rsidR="00564EA5" w:rsidRDefault="00564EA5" w:rsidP="00564EA5">
      <w:pPr>
        <w:jc w:val="center"/>
      </w:pPr>
      <w:r>
        <w:t>Undergraduate Computer Science Student,</w:t>
      </w:r>
    </w:p>
    <w:p w:rsidR="00564EA5" w:rsidRDefault="00564EA5" w:rsidP="00564EA5">
      <w:pPr>
        <w:jc w:val="center"/>
      </w:pPr>
      <w:r>
        <w:t>School of Computing and Information Sciences</w:t>
      </w:r>
    </w:p>
    <w:p w:rsidR="00564EA5" w:rsidRDefault="00564EA5" w:rsidP="00564EA5">
      <w:pPr>
        <w:jc w:val="center"/>
      </w:pPr>
      <w:r>
        <w:t>Florida International University</w:t>
      </w:r>
    </w:p>
    <w:p w:rsidR="00564EA5" w:rsidRDefault="00564EA5" w:rsidP="00564EA5">
      <w:pPr>
        <w:jc w:val="center"/>
        <w:rPr>
          <w:b/>
        </w:rPr>
      </w:pPr>
    </w:p>
    <w:p w:rsidR="00564EA5" w:rsidRDefault="00564EA5" w:rsidP="006E5FFF">
      <w:pPr>
        <w:jc w:val="center"/>
        <w:outlineLvl w:val="0"/>
        <w:rPr>
          <w:b/>
        </w:rPr>
      </w:pPr>
      <w:r>
        <w:rPr>
          <w:b/>
        </w:rPr>
        <w:t>Alex Sarracino</w:t>
      </w:r>
    </w:p>
    <w:p w:rsidR="00564EA5" w:rsidRDefault="00564EA5" w:rsidP="00564EA5">
      <w:pPr>
        <w:jc w:val="center"/>
      </w:pPr>
      <w:r>
        <w:t>Undergraduate Computer Science Student,</w:t>
      </w:r>
    </w:p>
    <w:p w:rsidR="00564EA5" w:rsidRDefault="00564EA5" w:rsidP="00564EA5">
      <w:pPr>
        <w:jc w:val="center"/>
      </w:pPr>
      <w:r>
        <w:t>School of Computing and Information Sciences</w:t>
      </w:r>
    </w:p>
    <w:p w:rsidR="00564EA5" w:rsidRDefault="00564EA5" w:rsidP="00564EA5">
      <w:pPr>
        <w:jc w:val="center"/>
      </w:pPr>
      <w:r>
        <w:t>Florida International University</w:t>
      </w:r>
    </w:p>
    <w:p w:rsidR="00564EA5" w:rsidRDefault="00564EA5" w:rsidP="00564EA5">
      <w:pPr>
        <w:jc w:val="center"/>
      </w:pPr>
    </w:p>
    <w:p w:rsidR="00564EA5" w:rsidRDefault="00564EA5" w:rsidP="006E5FFF">
      <w:pPr>
        <w:jc w:val="center"/>
        <w:outlineLvl w:val="0"/>
        <w:rPr>
          <w:b/>
          <w:szCs w:val="36"/>
        </w:rPr>
      </w:pPr>
      <w:bookmarkStart w:id="2" w:name="_Toc294884870"/>
      <w:r>
        <w:rPr>
          <w:b/>
          <w:szCs w:val="36"/>
        </w:rPr>
        <w:t>Yimin Yang</w:t>
      </w:r>
      <w:bookmarkEnd w:id="2"/>
    </w:p>
    <w:p w:rsidR="00564EA5" w:rsidRDefault="00564EA5" w:rsidP="00564EA5">
      <w:pPr>
        <w:jc w:val="center"/>
        <w:rPr>
          <w:szCs w:val="22"/>
        </w:rPr>
      </w:pPr>
      <w:r>
        <w:t>Ph.D. Student,</w:t>
      </w:r>
    </w:p>
    <w:p w:rsidR="00564EA5" w:rsidRDefault="00564EA5" w:rsidP="00564EA5">
      <w:pPr>
        <w:jc w:val="center"/>
      </w:pPr>
      <w:r>
        <w:t>School of Computing and Information Sciences</w:t>
      </w:r>
    </w:p>
    <w:p w:rsidR="00564EA5" w:rsidRDefault="00564EA5" w:rsidP="00564EA5">
      <w:pPr>
        <w:jc w:val="center"/>
      </w:pPr>
      <w:r>
        <w:t>Florida International University</w:t>
      </w:r>
    </w:p>
    <w:p w:rsidR="00564EA5" w:rsidRDefault="00564EA5" w:rsidP="00564EA5">
      <w:pPr>
        <w:spacing w:after="200" w:line="276" w:lineRule="auto"/>
      </w:pPr>
      <w:r>
        <w:br w:type="page"/>
      </w:r>
    </w:p>
    <w:p w:rsidR="006A1F35" w:rsidRPr="006A1F35" w:rsidRDefault="006A1F35" w:rsidP="006E5FFF">
      <w:pPr>
        <w:jc w:val="center"/>
        <w:outlineLvl w:val="0"/>
        <w:rPr>
          <w:b/>
          <w:sz w:val="40"/>
          <w:szCs w:val="40"/>
        </w:rPr>
      </w:pPr>
      <w:r w:rsidRPr="006A1F35">
        <w:rPr>
          <w:b/>
          <w:sz w:val="40"/>
          <w:szCs w:val="40"/>
        </w:rPr>
        <w:lastRenderedPageBreak/>
        <w:t>Table of Contents</w:t>
      </w:r>
    </w:p>
    <w:p w:rsidR="006A1F35" w:rsidRPr="006A1F35" w:rsidRDefault="006A1F35" w:rsidP="006A1F35"/>
    <w:p w:rsidR="0021168B" w:rsidRDefault="00187270">
      <w:pPr>
        <w:pStyle w:val="TOC1"/>
        <w:rPr>
          <w:rFonts w:asciiTheme="minorHAnsi" w:eastAsiaTheme="minorEastAsia" w:hAnsiTheme="minorHAnsi" w:cstheme="minorBidi"/>
          <w:b w:val="0"/>
          <w:noProof/>
          <w:sz w:val="22"/>
          <w:szCs w:val="22"/>
        </w:rPr>
      </w:pPr>
      <w:r>
        <w:fldChar w:fldCharType="begin"/>
      </w:r>
      <w:r w:rsidR="00051B82">
        <w:instrText xml:space="preserve"> TOC \o "1-5" \h \z \u </w:instrText>
      </w:r>
      <w:r>
        <w:fldChar w:fldCharType="separate"/>
      </w:r>
      <w:hyperlink w:anchor="_Toc346555694" w:history="1">
        <w:r w:rsidR="0021168B" w:rsidRPr="00292B9B">
          <w:rPr>
            <w:rStyle w:val="Hyperlink"/>
            <w:noProof/>
          </w:rPr>
          <w:t>Volume I. The Florida Public Hurricane Loss Model (FPHLM)</w:t>
        </w:r>
        <w:r w:rsidR="0021168B">
          <w:rPr>
            <w:noProof/>
            <w:webHidden/>
          </w:rPr>
          <w:tab/>
        </w:r>
        <w:r>
          <w:rPr>
            <w:noProof/>
            <w:webHidden/>
          </w:rPr>
          <w:fldChar w:fldCharType="begin"/>
        </w:r>
        <w:r w:rsidR="0021168B">
          <w:rPr>
            <w:noProof/>
            <w:webHidden/>
          </w:rPr>
          <w:instrText xml:space="preserve"> PAGEREF _Toc346555694 \h </w:instrText>
        </w:r>
        <w:r>
          <w:rPr>
            <w:noProof/>
            <w:webHidden/>
          </w:rPr>
        </w:r>
        <w:r>
          <w:rPr>
            <w:noProof/>
            <w:webHidden/>
          </w:rPr>
          <w:fldChar w:fldCharType="separate"/>
        </w:r>
        <w:r w:rsidR="0021168B">
          <w:rPr>
            <w:noProof/>
            <w:webHidden/>
          </w:rPr>
          <w:t>1</w:t>
        </w:r>
        <w:r>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696" w:history="1">
        <w:r w:rsidR="0021168B" w:rsidRPr="00292B9B">
          <w:rPr>
            <w:rStyle w:val="Hyperlink"/>
            <w:noProof/>
          </w:rPr>
          <w:t>1.1.</w:t>
        </w:r>
        <w:r w:rsidR="0021168B">
          <w:rPr>
            <w:rFonts w:asciiTheme="minorHAnsi" w:eastAsiaTheme="minorEastAsia" w:hAnsiTheme="minorHAnsi" w:cstheme="minorBidi"/>
            <w:noProof/>
            <w:sz w:val="22"/>
            <w:szCs w:val="22"/>
          </w:rPr>
          <w:tab/>
        </w:r>
        <w:r w:rsidR="0021168B" w:rsidRPr="00292B9B">
          <w:rPr>
            <w:rStyle w:val="Hyperlink"/>
            <w:noProof/>
          </w:rPr>
          <w:t>General Description of FPHLM Model</w:t>
        </w:r>
        <w:r w:rsidR="0021168B">
          <w:rPr>
            <w:noProof/>
            <w:webHidden/>
          </w:rPr>
          <w:tab/>
        </w:r>
        <w:r w:rsidR="00187270">
          <w:rPr>
            <w:noProof/>
            <w:webHidden/>
          </w:rPr>
          <w:fldChar w:fldCharType="begin"/>
        </w:r>
        <w:r w:rsidR="0021168B">
          <w:rPr>
            <w:noProof/>
            <w:webHidden/>
          </w:rPr>
          <w:instrText xml:space="preserve"> PAGEREF _Toc346555696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697" w:history="1">
        <w:r w:rsidR="0021168B" w:rsidRPr="00292B9B">
          <w:rPr>
            <w:rStyle w:val="Hyperlink"/>
            <w:noProof/>
          </w:rPr>
          <w:t>1.2.</w:t>
        </w:r>
        <w:r w:rsidR="0021168B">
          <w:rPr>
            <w:rFonts w:asciiTheme="minorHAnsi" w:eastAsiaTheme="minorEastAsia" w:hAnsiTheme="minorHAnsi" w:cstheme="minorBidi"/>
            <w:noProof/>
            <w:sz w:val="22"/>
            <w:szCs w:val="22"/>
          </w:rPr>
          <w:tab/>
        </w:r>
        <w:r w:rsidR="0021168B" w:rsidRPr="00292B9B">
          <w:rPr>
            <w:rStyle w:val="Hyperlink"/>
            <w:noProof/>
          </w:rPr>
          <w:t>Computer Model and Implementation</w:t>
        </w:r>
        <w:r w:rsidR="0021168B">
          <w:rPr>
            <w:noProof/>
            <w:webHidden/>
          </w:rPr>
          <w:tab/>
        </w:r>
        <w:r w:rsidR="00187270">
          <w:rPr>
            <w:noProof/>
            <w:webHidden/>
          </w:rPr>
          <w:fldChar w:fldCharType="begin"/>
        </w:r>
        <w:r w:rsidR="0021168B">
          <w:rPr>
            <w:noProof/>
            <w:webHidden/>
          </w:rPr>
          <w:instrText xml:space="preserve"> PAGEREF _Toc346555697 \h </w:instrText>
        </w:r>
        <w:r w:rsidR="00187270">
          <w:rPr>
            <w:noProof/>
            <w:webHidden/>
          </w:rPr>
        </w:r>
        <w:r w:rsidR="00187270">
          <w:rPr>
            <w:noProof/>
            <w:webHidden/>
          </w:rPr>
          <w:fldChar w:fldCharType="separate"/>
        </w:r>
        <w:r w:rsidR="0021168B">
          <w:rPr>
            <w:noProof/>
            <w:webHidden/>
          </w:rPr>
          <w:t>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698" w:history="1">
        <w:r w:rsidR="0021168B" w:rsidRPr="00292B9B">
          <w:rPr>
            <w:rStyle w:val="Hyperlink"/>
            <w:noProof/>
          </w:rPr>
          <w:t>1.2.1.</w:t>
        </w:r>
        <w:r w:rsidR="0021168B">
          <w:rPr>
            <w:rFonts w:asciiTheme="minorHAnsi" w:eastAsiaTheme="minorEastAsia" w:hAnsiTheme="minorHAnsi" w:cstheme="minorBidi"/>
            <w:noProof/>
            <w:sz w:val="22"/>
            <w:szCs w:val="22"/>
          </w:rPr>
          <w:tab/>
        </w:r>
        <w:r w:rsidR="0021168B" w:rsidRPr="00292B9B">
          <w:rPr>
            <w:rStyle w:val="Hyperlink"/>
            <w:noProof/>
          </w:rPr>
          <w:t>Use Case View of the System</w:t>
        </w:r>
        <w:r w:rsidR="0021168B">
          <w:rPr>
            <w:noProof/>
            <w:webHidden/>
          </w:rPr>
          <w:tab/>
        </w:r>
        <w:r w:rsidR="00187270">
          <w:rPr>
            <w:noProof/>
            <w:webHidden/>
          </w:rPr>
          <w:fldChar w:fldCharType="begin"/>
        </w:r>
        <w:r w:rsidR="0021168B">
          <w:rPr>
            <w:noProof/>
            <w:webHidden/>
          </w:rPr>
          <w:instrText xml:space="preserve"> PAGEREF _Toc346555698 \h </w:instrText>
        </w:r>
        <w:r w:rsidR="00187270">
          <w:rPr>
            <w:noProof/>
            <w:webHidden/>
          </w:rPr>
        </w:r>
        <w:r w:rsidR="00187270">
          <w:rPr>
            <w:noProof/>
            <w:webHidden/>
          </w:rPr>
          <w:fldChar w:fldCharType="separate"/>
        </w:r>
        <w:r w:rsidR="0021168B">
          <w:rPr>
            <w:noProof/>
            <w:webHidden/>
          </w:rPr>
          <w:t>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699" w:history="1">
        <w:r w:rsidR="0021168B" w:rsidRPr="00292B9B">
          <w:rPr>
            <w:rStyle w:val="Hyperlink"/>
            <w:noProof/>
          </w:rPr>
          <w:t>1.2.2.</w:t>
        </w:r>
        <w:r w:rsidR="0021168B">
          <w:rPr>
            <w:rFonts w:asciiTheme="minorHAnsi" w:eastAsiaTheme="minorEastAsia" w:hAnsiTheme="minorHAnsi" w:cstheme="minorBidi"/>
            <w:noProof/>
            <w:sz w:val="22"/>
            <w:szCs w:val="22"/>
          </w:rPr>
          <w:tab/>
        </w:r>
        <w:r w:rsidR="0021168B" w:rsidRPr="00292B9B">
          <w:rPr>
            <w:rStyle w:val="Hyperlink"/>
            <w:noProof/>
          </w:rPr>
          <w:t>Network Diagram of the System</w:t>
        </w:r>
        <w:r w:rsidR="0021168B">
          <w:rPr>
            <w:noProof/>
            <w:webHidden/>
          </w:rPr>
          <w:tab/>
        </w:r>
        <w:r w:rsidR="00187270">
          <w:rPr>
            <w:noProof/>
            <w:webHidden/>
          </w:rPr>
          <w:fldChar w:fldCharType="begin"/>
        </w:r>
        <w:r w:rsidR="0021168B">
          <w:rPr>
            <w:noProof/>
            <w:webHidden/>
          </w:rPr>
          <w:instrText xml:space="preserve"> PAGEREF _Toc346555699 \h </w:instrText>
        </w:r>
        <w:r w:rsidR="00187270">
          <w:rPr>
            <w:noProof/>
            <w:webHidden/>
          </w:rPr>
        </w:r>
        <w:r w:rsidR="00187270">
          <w:rPr>
            <w:noProof/>
            <w:webHidden/>
          </w:rPr>
          <w:fldChar w:fldCharType="separate"/>
        </w:r>
        <w:r w:rsidR="0021168B">
          <w:rPr>
            <w:noProof/>
            <w:webHidden/>
          </w:rPr>
          <w:t>5</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700" w:history="1">
        <w:r w:rsidR="0021168B" w:rsidRPr="00292B9B">
          <w:rPr>
            <w:rStyle w:val="Hyperlink"/>
            <w:noProof/>
          </w:rPr>
          <w:t>1.3.</w:t>
        </w:r>
        <w:r w:rsidR="0021168B">
          <w:rPr>
            <w:rFonts w:asciiTheme="minorHAnsi" w:eastAsiaTheme="minorEastAsia" w:hAnsiTheme="minorHAnsi" w:cstheme="minorBidi"/>
            <w:noProof/>
            <w:sz w:val="22"/>
            <w:szCs w:val="22"/>
          </w:rPr>
          <w:tab/>
        </w:r>
        <w:r w:rsidR="0021168B" w:rsidRPr="00292B9B">
          <w:rPr>
            <w:rStyle w:val="Hyperlink"/>
            <w:noProof/>
          </w:rPr>
          <w:t>System Architecture Design</w:t>
        </w:r>
        <w:r w:rsidR="0021168B">
          <w:rPr>
            <w:noProof/>
            <w:webHidden/>
          </w:rPr>
          <w:tab/>
        </w:r>
        <w:r w:rsidR="00187270">
          <w:rPr>
            <w:noProof/>
            <w:webHidden/>
          </w:rPr>
          <w:fldChar w:fldCharType="begin"/>
        </w:r>
        <w:r w:rsidR="0021168B">
          <w:rPr>
            <w:noProof/>
            <w:webHidden/>
          </w:rPr>
          <w:instrText xml:space="preserve"> PAGEREF _Toc346555700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01" w:history="1">
        <w:r w:rsidR="0021168B" w:rsidRPr="00292B9B">
          <w:rPr>
            <w:rStyle w:val="Hyperlink"/>
            <w:noProof/>
          </w:rPr>
          <w:t>1.3.1.</w:t>
        </w:r>
        <w:r w:rsidR="0021168B">
          <w:rPr>
            <w:rFonts w:asciiTheme="minorHAnsi" w:eastAsiaTheme="minorEastAsia" w:hAnsiTheme="minorHAnsi" w:cstheme="minorBidi"/>
            <w:noProof/>
            <w:sz w:val="22"/>
            <w:szCs w:val="22"/>
          </w:rPr>
          <w:tab/>
        </w:r>
        <w:r w:rsidR="0021168B" w:rsidRPr="00292B9B">
          <w:rPr>
            <w:rStyle w:val="Hyperlink"/>
            <w:noProof/>
          </w:rPr>
          <w:t>Detailed System Architecture Design</w:t>
        </w:r>
        <w:r w:rsidR="0021168B">
          <w:rPr>
            <w:noProof/>
            <w:webHidden/>
          </w:rPr>
          <w:tab/>
        </w:r>
        <w:r w:rsidR="00187270">
          <w:rPr>
            <w:noProof/>
            <w:webHidden/>
          </w:rPr>
          <w:fldChar w:fldCharType="begin"/>
        </w:r>
        <w:r w:rsidR="0021168B">
          <w:rPr>
            <w:noProof/>
            <w:webHidden/>
          </w:rPr>
          <w:instrText xml:space="preserve"> PAGEREF _Toc346555701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702" w:history="1">
        <w:r w:rsidR="0021168B" w:rsidRPr="00292B9B">
          <w:rPr>
            <w:rStyle w:val="Hyperlink"/>
            <w:noProof/>
          </w:rPr>
          <w:t>Volume III. Storm Forecast Module (Module I) / Wind Field Module (Module II)</w:t>
        </w:r>
        <w:r w:rsidR="0021168B">
          <w:rPr>
            <w:noProof/>
            <w:webHidden/>
          </w:rPr>
          <w:tab/>
        </w:r>
        <w:r w:rsidR="00187270">
          <w:rPr>
            <w:noProof/>
            <w:webHidden/>
          </w:rPr>
          <w:fldChar w:fldCharType="begin"/>
        </w:r>
        <w:r w:rsidR="0021168B">
          <w:rPr>
            <w:noProof/>
            <w:webHidden/>
          </w:rPr>
          <w:instrText xml:space="preserve"> PAGEREF _Toc346555702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705" w:history="1">
        <w:r w:rsidR="0021168B" w:rsidRPr="00292B9B">
          <w:rPr>
            <w:rStyle w:val="Hyperlink"/>
            <w:noProof/>
          </w:rPr>
          <w:t>3.1.</w:t>
        </w:r>
        <w:r w:rsidR="0021168B">
          <w:rPr>
            <w:rFonts w:asciiTheme="minorHAnsi" w:eastAsiaTheme="minorEastAsia" w:hAnsiTheme="minorHAnsi" w:cstheme="minorBidi"/>
            <w:noProof/>
            <w:sz w:val="22"/>
            <w:szCs w:val="22"/>
          </w:rPr>
          <w:tab/>
        </w:r>
        <w:r w:rsidR="0021168B" w:rsidRPr="00292B9B">
          <w:rPr>
            <w:rStyle w:val="Hyperlink"/>
            <w:noProof/>
          </w:rPr>
          <w:t>Storm Track Model Use Case III</w:t>
        </w:r>
        <w:r w:rsidR="0021168B">
          <w:rPr>
            <w:noProof/>
            <w:webHidden/>
          </w:rPr>
          <w:tab/>
        </w:r>
        <w:r w:rsidR="00187270">
          <w:rPr>
            <w:noProof/>
            <w:webHidden/>
          </w:rPr>
          <w:fldChar w:fldCharType="begin"/>
        </w:r>
        <w:r w:rsidR="0021168B">
          <w:rPr>
            <w:noProof/>
            <w:webHidden/>
          </w:rPr>
          <w:instrText xml:space="preserve"> PAGEREF _Toc346555705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06" w:history="1">
        <w:r w:rsidR="0021168B" w:rsidRPr="00292B9B">
          <w:rPr>
            <w:rStyle w:val="Hyperlink"/>
            <w:noProof/>
          </w:rPr>
          <w:t>3.1.1.</w:t>
        </w:r>
        <w:r w:rsidR="0021168B">
          <w:rPr>
            <w:rFonts w:asciiTheme="minorHAnsi" w:eastAsiaTheme="minorEastAsia" w:hAnsiTheme="minorHAnsi" w:cstheme="minorBidi"/>
            <w:noProof/>
            <w:sz w:val="22"/>
            <w:szCs w:val="22"/>
          </w:rPr>
          <w:tab/>
        </w:r>
        <w:r w:rsidR="0021168B" w:rsidRPr="00292B9B">
          <w:rPr>
            <w:rStyle w:val="Hyperlink"/>
            <w:noProof/>
          </w:rPr>
          <w:t>General Description of Storm Track Model</w:t>
        </w:r>
        <w:r w:rsidR="0021168B">
          <w:rPr>
            <w:noProof/>
            <w:webHidden/>
          </w:rPr>
          <w:tab/>
        </w:r>
        <w:r w:rsidR="00187270">
          <w:rPr>
            <w:noProof/>
            <w:webHidden/>
          </w:rPr>
          <w:fldChar w:fldCharType="begin"/>
        </w:r>
        <w:r w:rsidR="0021168B">
          <w:rPr>
            <w:noProof/>
            <w:webHidden/>
          </w:rPr>
          <w:instrText xml:space="preserve"> PAGEREF _Toc346555706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07" w:history="1">
        <w:r w:rsidR="0021168B" w:rsidRPr="00292B9B">
          <w:rPr>
            <w:rStyle w:val="Hyperlink"/>
            <w:noProof/>
          </w:rPr>
          <w:t>3.1.2.</w:t>
        </w:r>
        <w:r w:rsidR="0021168B">
          <w:rPr>
            <w:rFonts w:asciiTheme="minorHAnsi" w:eastAsiaTheme="minorEastAsia" w:hAnsiTheme="minorHAnsi" w:cstheme="minorBidi"/>
            <w:noProof/>
            <w:sz w:val="22"/>
            <w:szCs w:val="22"/>
          </w:rPr>
          <w:tab/>
        </w:r>
        <w:r w:rsidR="0021168B" w:rsidRPr="00292B9B">
          <w:rPr>
            <w:rStyle w:val="Hyperlink"/>
            <w:noProof/>
          </w:rPr>
          <w:t>Technical Description of the Storm Track Model</w:t>
        </w:r>
        <w:r w:rsidR="0021168B">
          <w:rPr>
            <w:noProof/>
            <w:webHidden/>
          </w:rPr>
          <w:tab/>
        </w:r>
        <w:r w:rsidR="00187270">
          <w:rPr>
            <w:noProof/>
            <w:webHidden/>
          </w:rPr>
          <w:fldChar w:fldCharType="begin"/>
        </w:r>
        <w:r w:rsidR="0021168B">
          <w:rPr>
            <w:noProof/>
            <w:webHidden/>
          </w:rPr>
          <w:instrText xml:space="preserve"> PAGEREF _Toc346555707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08" w:history="1">
        <w:r w:rsidR="0021168B" w:rsidRPr="00292B9B">
          <w:rPr>
            <w:rStyle w:val="Hyperlink"/>
            <w:noProof/>
          </w:rPr>
          <w:t>3.1.2.1.</w:t>
        </w:r>
        <w:r w:rsidR="0021168B">
          <w:rPr>
            <w:rFonts w:asciiTheme="minorHAnsi" w:eastAsiaTheme="minorEastAsia" w:hAnsiTheme="minorHAnsi" w:cstheme="minorBidi"/>
            <w:noProof/>
            <w:sz w:val="22"/>
            <w:szCs w:val="22"/>
          </w:rPr>
          <w:tab/>
        </w:r>
        <w:r w:rsidR="0021168B" w:rsidRPr="00292B9B">
          <w:rPr>
            <w:rStyle w:val="Hyperlink"/>
            <w:noProof/>
          </w:rPr>
          <w:t>Initial Conditions and Threat Area</w:t>
        </w:r>
        <w:r w:rsidR="0021168B">
          <w:rPr>
            <w:noProof/>
            <w:webHidden/>
          </w:rPr>
          <w:tab/>
        </w:r>
        <w:r w:rsidR="00187270">
          <w:rPr>
            <w:noProof/>
            <w:webHidden/>
          </w:rPr>
          <w:fldChar w:fldCharType="begin"/>
        </w:r>
        <w:r w:rsidR="0021168B">
          <w:rPr>
            <w:noProof/>
            <w:webHidden/>
          </w:rPr>
          <w:instrText xml:space="preserve"> PAGEREF _Toc346555708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09" w:history="1">
        <w:r w:rsidR="0021168B" w:rsidRPr="00292B9B">
          <w:rPr>
            <w:rStyle w:val="Hyperlink"/>
            <w:noProof/>
          </w:rPr>
          <w:t>3.1.2.2.</w:t>
        </w:r>
        <w:r w:rsidR="0021168B">
          <w:rPr>
            <w:rFonts w:asciiTheme="minorHAnsi" w:eastAsiaTheme="minorEastAsia" w:hAnsiTheme="minorHAnsi" w:cstheme="minorBidi"/>
            <w:noProof/>
            <w:sz w:val="22"/>
            <w:szCs w:val="22"/>
          </w:rPr>
          <w:tab/>
        </w:r>
        <w:r w:rsidR="0021168B" w:rsidRPr="00292B9B">
          <w:rPr>
            <w:rStyle w:val="Hyperlink"/>
            <w:noProof/>
          </w:rPr>
          <w:t>Storm Motion and Intensity Change</w:t>
        </w:r>
        <w:r w:rsidR="0021168B">
          <w:rPr>
            <w:noProof/>
            <w:webHidden/>
          </w:rPr>
          <w:tab/>
        </w:r>
        <w:r w:rsidR="00187270">
          <w:rPr>
            <w:noProof/>
            <w:webHidden/>
          </w:rPr>
          <w:fldChar w:fldCharType="begin"/>
        </w:r>
        <w:r w:rsidR="0021168B">
          <w:rPr>
            <w:noProof/>
            <w:webHidden/>
          </w:rPr>
          <w:instrText xml:space="preserve"> PAGEREF _Toc346555709 \h </w:instrText>
        </w:r>
        <w:r w:rsidR="00187270">
          <w:rPr>
            <w:noProof/>
            <w:webHidden/>
          </w:rPr>
        </w:r>
        <w:r w:rsidR="00187270">
          <w:rPr>
            <w:noProof/>
            <w:webHidden/>
          </w:rPr>
          <w:fldChar w:fldCharType="separate"/>
        </w:r>
        <w:r w:rsidR="0021168B">
          <w:rPr>
            <w:noProof/>
            <w:webHidden/>
          </w:rPr>
          <w:t>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0" w:history="1">
        <w:r w:rsidR="0021168B" w:rsidRPr="00292B9B">
          <w:rPr>
            <w:rStyle w:val="Hyperlink"/>
            <w:noProof/>
          </w:rPr>
          <w:t>3.1.2.3.</w:t>
        </w:r>
        <w:r w:rsidR="0021168B">
          <w:rPr>
            <w:rFonts w:asciiTheme="minorHAnsi" w:eastAsiaTheme="minorEastAsia" w:hAnsiTheme="minorHAnsi" w:cstheme="minorBidi"/>
            <w:noProof/>
            <w:sz w:val="22"/>
            <w:szCs w:val="22"/>
          </w:rPr>
          <w:tab/>
        </w:r>
        <w:r w:rsidR="0021168B" w:rsidRPr="00292B9B">
          <w:rPr>
            <w:rStyle w:val="Hyperlink"/>
            <w:noProof/>
          </w:rPr>
          <w:t>Rmax model</w:t>
        </w:r>
        <w:r w:rsidR="0021168B">
          <w:rPr>
            <w:noProof/>
            <w:webHidden/>
          </w:rPr>
          <w:tab/>
        </w:r>
        <w:r w:rsidR="00187270">
          <w:rPr>
            <w:noProof/>
            <w:webHidden/>
          </w:rPr>
          <w:fldChar w:fldCharType="begin"/>
        </w:r>
        <w:r w:rsidR="0021168B">
          <w:rPr>
            <w:noProof/>
            <w:webHidden/>
          </w:rPr>
          <w:instrText xml:space="preserve"> PAGEREF _Toc346555710 \h </w:instrText>
        </w:r>
        <w:r w:rsidR="00187270">
          <w:rPr>
            <w:noProof/>
            <w:webHidden/>
          </w:rPr>
        </w:r>
        <w:r w:rsidR="00187270">
          <w:rPr>
            <w:noProof/>
            <w:webHidden/>
          </w:rPr>
          <w:fldChar w:fldCharType="separate"/>
        </w:r>
        <w:r w:rsidR="0021168B">
          <w:rPr>
            <w:noProof/>
            <w:webHidden/>
          </w:rPr>
          <w:t>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1" w:history="1">
        <w:r w:rsidR="0021168B" w:rsidRPr="00292B9B">
          <w:rPr>
            <w:rStyle w:val="Hyperlink"/>
            <w:noProof/>
          </w:rPr>
          <w:t>3.1.2.4.</w:t>
        </w:r>
        <w:r w:rsidR="0021168B">
          <w:rPr>
            <w:rFonts w:asciiTheme="minorHAnsi" w:eastAsiaTheme="minorEastAsia" w:hAnsiTheme="minorHAnsi" w:cstheme="minorBidi"/>
            <w:noProof/>
            <w:sz w:val="22"/>
            <w:szCs w:val="22"/>
          </w:rPr>
          <w:tab/>
        </w:r>
        <w:r w:rsidR="0021168B" w:rsidRPr="00292B9B">
          <w:rPr>
            <w:rStyle w:val="Hyperlink"/>
            <w:noProof/>
          </w:rPr>
          <w:t>Pressure Decay</w:t>
        </w:r>
        <w:r w:rsidR="0021168B">
          <w:rPr>
            <w:noProof/>
            <w:webHidden/>
          </w:rPr>
          <w:tab/>
        </w:r>
        <w:r w:rsidR="00187270">
          <w:rPr>
            <w:noProof/>
            <w:webHidden/>
          </w:rPr>
          <w:fldChar w:fldCharType="begin"/>
        </w:r>
        <w:r w:rsidR="0021168B">
          <w:rPr>
            <w:noProof/>
            <w:webHidden/>
          </w:rPr>
          <w:instrText xml:space="preserve"> PAGEREF _Toc346555711 \h </w:instrText>
        </w:r>
        <w:r w:rsidR="00187270">
          <w:rPr>
            <w:noProof/>
            <w:webHidden/>
          </w:rPr>
        </w:r>
        <w:r w:rsidR="00187270">
          <w:rPr>
            <w:noProof/>
            <w:webHidden/>
          </w:rPr>
          <w:fldChar w:fldCharType="separate"/>
        </w:r>
        <w:r w:rsidR="0021168B">
          <w:rPr>
            <w:noProof/>
            <w:webHidden/>
          </w:rPr>
          <w:t>7</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2" w:history="1">
        <w:r w:rsidR="0021168B" w:rsidRPr="00292B9B">
          <w:rPr>
            <w:rStyle w:val="Hyperlink"/>
            <w:noProof/>
          </w:rPr>
          <w:t>3.1.2.5.</w:t>
        </w:r>
        <w:r w:rsidR="0021168B">
          <w:rPr>
            <w:rFonts w:asciiTheme="minorHAnsi" w:eastAsiaTheme="minorEastAsia" w:hAnsiTheme="minorHAnsi" w:cstheme="minorBidi"/>
            <w:noProof/>
            <w:sz w:val="22"/>
            <w:szCs w:val="22"/>
          </w:rPr>
          <w:tab/>
        </w:r>
        <w:r w:rsidR="0021168B" w:rsidRPr="00292B9B">
          <w:rPr>
            <w:rStyle w:val="Hyperlink"/>
            <w:noProof/>
          </w:rPr>
          <w:t>The empirical probability distribution generator (GENPDF)</w:t>
        </w:r>
        <w:r w:rsidR="0021168B">
          <w:rPr>
            <w:noProof/>
            <w:webHidden/>
          </w:rPr>
          <w:tab/>
        </w:r>
        <w:r w:rsidR="00187270">
          <w:rPr>
            <w:noProof/>
            <w:webHidden/>
          </w:rPr>
          <w:fldChar w:fldCharType="begin"/>
        </w:r>
        <w:r w:rsidR="0021168B">
          <w:rPr>
            <w:noProof/>
            <w:webHidden/>
          </w:rPr>
          <w:instrText xml:space="preserve"> PAGEREF _Toc346555712 \h </w:instrText>
        </w:r>
        <w:r w:rsidR="00187270">
          <w:rPr>
            <w:noProof/>
            <w:webHidden/>
          </w:rPr>
        </w:r>
        <w:r w:rsidR="00187270">
          <w:rPr>
            <w:noProof/>
            <w:webHidden/>
          </w:rPr>
          <w:fldChar w:fldCharType="separate"/>
        </w:r>
        <w:r w:rsidR="0021168B">
          <w:rPr>
            <w:noProof/>
            <w:webHidden/>
          </w:rPr>
          <w:t>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3" w:history="1">
        <w:r w:rsidR="0021168B" w:rsidRPr="00292B9B">
          <w:rPr>
            <w:rStyle w:val="Hyperlink"/>
            <w:noProof/>
          </w:rPr>
          <w:t>3.1.2.6.</w:t>
        </w:r>
        <w:r w:rsidR="0021168B">
          <w:rPr>
            <w:rFonts w:asciiTheme="minorHAnsi" w:eastAsiaTheme="minorEastAsia" w:hAnsiTheme="minorHAnsi" w:cstheme="minorBidi"/>
            <w:noProof/>
            <w:sz w:val="22"/>
            <w:szCs w:val="22"/>
          </w:rPr>
          <w:tab/>
        </w:r>
        <w:r w:rsidR="0021168B" w:rsidRPr="00292B9B">
          <w:rPr>
            <w:rStyle w:val="Hyperlink"/>
            <w:noProof/>
          </w:rPr>
          <w:t>The storm track generator (STORMGEN)</w:t>
        </w:r>
        <w:r w:rsidR="0021168B">
          <w:rPr>
            <w:noProof/>
            <w:webHidden/>
          </w:rPr>
          <w:tab/>
        </w:r>
        <w:r w:rsidR="00187270">
          <w:rPr>
            <w:noProof/>
            <w:webHidden/>
          </w:rPr>
          <w:fldChar w:fldCharType="begin"/>
        </w:r>
        <w:r w:rsidR="0021168B">
          <w:rPr>
            <w:noProof/>
            <w:webHidden/>
          </w:rPr>
          <w:instrText xml:space="preserve"> PAGEREF _Toc346555713 \h </w:instrText>
        </w:r>
        <w:r w:rsidR="00187270">
          <w:rPr>
            <w:noProof/>
            <w:webHidden/>
          </w:rPr>
        </w:r>
        <w:r w:rsidR="00187270">
          <w:rPr>
            <w:noProof/>
            <w:webHidden/>
          </w:rPr>
          <w:fldChar w:fldCharType="separate"/>
        </w:r>
        <w:r w:rsidR="0021168B">
          <w:rPr>
            <w:noProof/>
            <w:webHidden/>
          </w:rPr>
          <w:t>10</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4" w:history="1">
        <w:r w:rsidR="0021168B" w:rsidRPr="00292B9B">
          <w:rPr>
            <w:rStyle w:val="Hyperlink"/>
            <w:noProof/>
          </w:rPr>
          <w:t>3.1.2.7.</w:t>
        </w:r>
        <w:r w:rsidR="0021168B">
          <w:rPr>
            <w:rFonts w:asciiTheme="minorHAnsi" w:eastAsiaTheme="minorEastAsia" w:hAnsiTheme="minorHAnsi" w:cstheme="minorBidi"/>
            <w:noProof/>
            <w:sz w:val="22"/>
            <w:szCs w:val="22"/>
          </w:rPr>
          <w:tab/>
        </w:r>
        <w:r w:rsidR="0021168B" w:rsidRPr="00292B9B">
          <w:rPr>
            <w:rStyle w:val="Hyperlink"/>
            <w:noProof/>
          </w:rPr>
          <w:t>Appendix A – Wind-Pressure Relation</w:t>
        </w:r>
        <w:r w:rsidR="0021168B">
          <w:rPr>
            <w:noProof/>
            <w:webHidden/>
          </w:rPr>
          <w:tab/>
        </w:r>
        <w:r w:rsidR="00187270">
          <w:rPr>
            <w:noProof/>
            <w:webHidden/>
          </w:rPr>
          <w:fldChar w:fldCharType="begin"/>
        </w:r>
        <w:r w:rsidR="0021168B">
          <w:rPr>
            <w:noProof/>
            <w:webHidden/>
          </w:rPr>
          <w:instrText xml:space="preserve"> PAGEREF _Toc346555714 \h </w:instrText>
        </w:r>
        <w:r w:rsidR="00187270">
          <w:rPr>
            <w:noProof/>
            <w:webHidden/>
          </w:rPr>
        </w:r>
        <w:r w:rsidR="00187270">
          <w:rPr>
            <w:noProof/>
            <w:webHidden/>
          </w:rPr>
          <w:fldChar w:fldCharType="separate"/>
        </w:r>
        <w:r w:rsidR="0021168B">
          <w:rPr>
            <w:noProof/>
            <w:webHidden/>
          </w:rPr>
          <w:t>11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5" w:history="1">
        <w:r w:rsidR="0021168B" w:rsidRPr="00292B9B">
          <w:rPr>
            <w:rStyle w:val="Hyperlink"/>
            <w:noProof/>
          </w:rPr>
          <w:t>3.1.2.8.</w:t>
        </w:r>
        <w:r w:rsidR="0021168B">
          <w:rPr>
            <w:rFonts w:asciiTheme="minorHAnsi" w:eastAsiaTheme="minorEastAsia" w:hAnsiTheme="minorHAnsi" w:cstheme="minorBidi"/>
            <w:noProof/>
            <w:sz w:val="22"/>
            <w:szCs w:val="22"/>
          </w:rPr>
          <w:tab/>
        </w:r>
        <w:r w:rsidR="0021168B" w:rsidRPr="00292B9B">
          <w:rPr>
            <w:rStyle w:val="Hyperlink"/>
            <w:noProof/>
          </w:rPr>
          <w:t>Appendix B – Relative Intensity Calculation</w:t>
        </w:r>
        <w:r w:rsidR="0021168B">
          <w:rPr>
            <w:noProof/>
            <w:webHidden/>
          </w:rPr>
          <w:tab/>
        </w:r>
        <w:r w:rsidR="00187270">
          <w:rPr>
            <w:noProof/>
            <w:webHidden/>
          </w:rPr>
          <w:fldChar w:fldCharType="begin"/>
        </w:r>
        <w:r w:rsidR="0021168B">
          <w:rPr>
            <w:noProof/>
            <w:webHidden/>
          </w:rPr>
          <w:instrText xml:space="preserve"> PAGEREF _Toc346555715 \h </w:instrText>
        </w:r>
        <w:r w:rsidR="00187270">
          <w:rPr>
            <w:noProof/>
            <w:webHidden/>
          </w:rPr>
        </w:r>
        <w:r w:rsidR="00187270">
          <w:rPr>
            <w:noProof/>
            <w:webHidden/>
          </w:rPr>
          <w:fldChar w:fldCharType="separate"/>
        </w:r>
        <w:r w:rsidR="0021168B">
          <w:rPr>
            <w:noProof/>
            <w:webHidden/>
          </w:rPr>
          <w:t>11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6" w:history="1">
        <w:r w:rsidR="0021168B" w:rsidRPr="00292B9B">
          <w:rPr>
            <w:rStyle w:val="Hyperlink"/>
            <w:noProof/>
          </w:rPr>
          <w:t>3.1.2.9.</w:t>
        </w:r>
        <w:r w:rsidR="0021168B">
          <w:rPr>
            <w:rFonts w:asciiTheme="minorHAnsi" w:eastAsiaTheme="minorEastAsia" w:hAnsiTheme="minorHAnsi" w:cstheme="minorBidi"/>
            <w:noProof/>
            <w:sz w:val="22"/>
            <w:szCs w:val="22"/>
          </w:rPr>
          <w:tab/>
        </w:r>
        <w:r w:rsidR="0021168B" w:rsidRPr="00292B9B">
          <w:rPr>
            <w:rStyle w:val="Hyperlink"/>
            <w:noProof/>
          </w:rPr>
          <w:t>Data Sources</w:t>
        </w:r>
        <w:r w:rsidR="0021168B">
          <w:rPr>
            <w:noProof/>
            <w:webHidden/>
          </w:rPr>
          <w:tab/>
        </w:r>
        <w:r w:rsidR="00187270">
          <w:rPr>
            <w:noProof/>
            <w:webHidden/>
          </w:rPr>
          <w:fldChar w:fldCharType="begin"/>
        </w:r>
        <w:r w:rsidR="0021168B">
          <w:rPr>
            <w:noProof/>
            <w:webHidden/>
          </w:rPr>
          <w:instrText xml:space="preserve"> PAGEREF _Toc346555716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17" w:history="1">
        <w:r w:rsidR="0021168B" w:rsidRPr="00292B9B">
          <w:rPr>
            <w:rStyle w:val="Hyperlink"/>
            <w:noProof/>
          </w:rPr>
          <w:t>3.1.3.</w:t>
        </w:r>
        <w:r w:rsidR="0021168B">
          <w:rPr>
            <w:rFonts w:asciiTheme="minorHAnsi" w:eastAsiaTheme="minorEastAsia" w:hAnsiTheme="minorHAnsi" w:cstheme="minorBidi"/>
            <w:noProof/>
            <w:sz w:val="22"/>
            <w:szCs w:val="22"/>
          </w:rPr>
          <w:tab/>
        </w:r>
        <w:r w:rsidR="0021168B" w:rsidRPr="00292B9B">
          <w:rPr>
            <w:rStyle w:val="Hyperlink"/>
            <w:noProof/>
          </w:rPr>
          <w:t>Computer Model Design &amp; Implementation</w:t>
        </w:r>
        <w:r w:rsidR="0021168B">
          <w:rPr>
            <w:noProof/>
            <w:webHidden/>
          </w:rPr>
          <w:tab/>
        </w:r>
        <w:r w:rsidR="00187270">
          <w:rPr>
            <w:noProof/>
            <w:webHidden/>
          </w:rPr>
          <w:fldChar w:fldCharType="begin"/>
        </w:r>
        <w:r w:rsidR="0021168B">
          <w:rPr>
            <w:noProof/>
            <w:webHidden/>
          </w:rPr>
          <w:instrText xml:space="preserve"> PAGEREF _Toc346555717 \h </w:instrText>
        </w:r>
        <w:r w:rsidR="00187270">
          <w:rPr>
            <w:noProof/>
            <w:webHidden/>
          </w:rPr>
        </w:r>
        <w:r w:rsidR="00187270">
          <w:rPr>
            <w:noProof/>
            <w:webHidden/>
          </w:rPr>
          <w:fldChar w:fldCharType="separate"/>
        </w:r>
        <w:r w:rsidR="0021168B">
          <w:rPr>
            <w:noProof/>
            <w:webHidden/>
          </w:rPr>
          <w:t>13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8" w:history="1">
        <w:r w:rsidR="0021168B" w:rsidRPr="00292B9B">
          <w:rPr>
            <w:rStyle w:val="Hyperlink"/>
            <w:noProof/>
          </w:rPr>
          <w:t>3.1.3.1.</w:t>
        </w:r>
        <w:r w:rsidR="0021168B">
          <w:rPr>
            <w:rFonts w:asciiTheme="minorHAnsi" w:eastAsiaTheme="minorEastAsia" w:hAnsiTheme="minorHAnsi" w:cstheme="minorBidi"/>
            <w:noProof/>
            <w:sz w:val="22"/>
            <w:szCs w:val="22"/>
          </w:rPr>
          <w:tab/>
        </w:r>
        <w:r w:rsidR="0021168B" w:rsidRPr="00292B9B">
          <w:rPr>
            <w:rStyle w:val="Hyperlink"/>
            <w:noProof/>
          </w:rPr>
          <w:t>Use Case View of Storm Track Model</w:t>
        </w:r>
        <w:r w:rsidR="0021168B">
          <w:rPr>
            <w:noProof/>
            <w:webHidden/>
          </w:rPr>
          <w:tab/>
        </w:r>
        <w:r w:rsidR="00187270">
          <w:rPr>
            <w:noProof/>
            <w:webHidden/>
          </w:rPr>
          <w:fldChar w:fldCharType="begin"/>
        </w:r>
        <w:r w:rsidR="0021168B">
          <w:rPr>
            <w:noProof/>
            <w:webHidden/>
          </w:rPr>
          <w:instrText xml:space="preserve"> PAGEREF _Toc346555718 \h </w:instrText>
        </w:r>
        <w:r w:rsidR="00187270">
          <w:rPr>
            <w:noProof/>
            <w:webHidden/>
          </w:rPr>
        </w:r>
        <w:r w:rsidR="00187270">
          <w:rPr>
            <w:noProof/>
            <w:webHidden/>
          </w:rPr>
          <w:fldChar w:fldCharType="separate"/>
        </w:r>
        <w:r w:rsidR="0021168B">
          <w:rPr>
            <w:noProof/>
            <w:webHidden/>
          </w:rPr>
          <w:t>13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19" w:history="1">
        <w:r w:rsidR="0021168B" w:rsidRPr="00292B9B">
          <w:rPr>
            <w:rStyle w:val="Hyperlink"/>
            <w:noProof/>
          </w:rPr>
          <w:t>3.1.3.2.</w:t>
        </w:r>
        <w:r w:rsidR="0021168B">
          <w:rPr>
            <w:rFonts w:asciiTheme="minorHAnsi" w:eastAsiaTheme="minorEastAsia" w:hAnsiTheme="minorHAnsi" w:cstheme="minorBidi"/>
            <w:noProof/>
            <w:sz w:val="22"/>
            <w:szCs w:val="22"/>
          </w:rPr>
          <w:tab/>
        </w:r>
        <w:r w:rsidR="0021168B" w:rsidRPr="00292B9B">
          <w:rPr>
            <w:rStyle w:val="Hyperlink"/>
            <w:noProof/>
          </w:rPr>
          <w:t>Storm Track Model Implementation</w:t>
        </w:r>
        <w:r w:rsidR="0021168B">
          <w:rPr>
            <w:noProof/>
            <w:webHidden/>
          </w:rPr>
          <w:tab/>
        </w:r>
        <w:r w:rsidR="00187270">
          <w:rPr>
            <w:noProof/>
            <w:webHidden/>
          </w:rPr>
          <w:fldChar w:fldCharType="begin"/>
        </w:r>
        <w:r w:rsidR="0021168B">
          <w:rPr>
            <w:noProof/>
            <w:webHidden/>
          </w:rPr>
          <w:instrText xml:space="preserve"> PAGEREF _Toc346555719 \h </w:instrText>
        </w:r>
        <w:r w:rsidR="00187270">
          <w:rPr>
            <w:noProof/>
            <w:webHidden/>
          </w:rPr>
        </w:r>
        <w:r w:rsidR="00187270">
          <w:rPr>
            <w:noProof/>
            <w:webHidden/>
          </w:rPr>
          <w:fldChar w:fldCharType="separate"/>
        </w:r>
        <w:r w:rsidR="0021168B">
          <w:rPr>
            <w:noProof/>
            <w:webHidden/>
          </w:rPr>
          <w:t>14</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20" w:history="1">
        <w:r w:rsidR="0021168B" w:rsidRPr="00292B9B">
          <w:rPr>
            <w:rStyle w:val="Hyperlink"/>
            <w:noProof/>
          </w:rPr>
          <w:t>3.1.3.3.</w:t>
        </w:r>
        <w:r w:rsidR="0021168B">
          <w:rPr>
            <w:rFonts w:asciiTheme="minorHAnsi" w:eastAsiaTheme="minorEastAsia" w:hAnsiTheme="minorHAnsi" w:cstheme="minorBidi"/>
            <w:noProof/>
            <w:sz w:val="22"/>
            <w:szCs w:val="22"/>
          </w:rPr>
          <w:tab/>
        </w:r>
        <w:r w:rsidR="0021168B" w:rsidRPr="00292B9B">
          <w:rPr>
            <w:rStyle w:val="Hyperlink"/>
            <w:noProof/>
          </w:rPr>
          <w:t>Program Flowchart for Storm Track Model</w:t>
        </w:r>
        <w:r w:rsidR="0021168B">
          <w:rPr>
            <w:noProof/>
            <w:webHidden/>
          </w:rPr>
          <w:tab/>
        </w:r>
        <w:r w:rsidR="00187270">
          <w:rPr>
            <w:noProof/>
            <w:webHidden/>
          </w:rPr>
          <w:fldChar w:fldCharType="begin"/>
        </w:r>
        <w:r w:rsidR="0021168B">
          <w:rPr>
            <w:noProof/>
            <w:webHidden/>
          </w:rPr>
          <w:instrText xml:space="preserve"> PAGEREF _Toc346555720 \h </w:instrText>
        </w:r>
        <w:r w:rsidR="00187270">
          <w:rPr>
            <w:noProof/>
            <w:webHidden/>
          </w:rPr>
        </w:r>
        <w:r w:rsidR="00187270">
          <w:rPr>
            <w:noProof/>
            <w:webHidden/>
          </w:rPr>
          <w:fldChar w:fldCharType="separate"/>
        </w:r>
        <w:r w:rsidR="0021168B">
          <w:rPr>
            <w:noProof/>
            <w:webHidden/>
          </w:rPr>
          <w:t>14</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21" w:history="1">
        <w:r w:rsidR="0021168B" w:rsidRPr="00292B9B">
          <w:rPr>
            <w:rStyle w:val="Hyperlink"/>
            <w:noProof/>
          </w:rPr>
          <w:t>3.1.3.4.</w:t>
        </w:r>
        <w:r w:rsidR="0021168B">
          <w:rPr>
            <w:rFonts w:asciiTheme="minorHAnsi" w:eastAsiaTheme="minorEastAsia" w:hAnsiTheme="minorHAnsi" w:cstheme="minorBidi"/>
            <w:noProof/>
            <w:sz w:val="22"/>
            <w:szCs w:val="22"/>
          </w:rPr>
          <w:tab/>
        </w:r>
        <w:r w:rsidR="0021168B" w:rsidRPr="00292B9B">
          <w:rPr>
            <w:rStyle w:val="Hyperlink"/>
            <w:noProof/>
          </w:rPr>
          <w:t>Class Diagram and Description</w:t>
        </w:r>
        <w:r w:rsidR="0021168B">
          <w:rPr>
            <w:noProof/>
            <w:webHidden/>
          </w:rPr>
          <w:tab/>
        </w:r>
        <w:r w:rsidR="00187270">
          <w:rPr>
            <w:noProof/>
            <w:webHidden/>
          </w:rPr>
          <w:fldChar w:fldCharType="begin"/>
        </w:r>
        <w:r w:rsidR="0021168B">
          <w:rPr>
            <w:noProof/>
            <w:webHidden/>
          </w:rPr>
          <w:instrText xml:space="preserve"> PAGEREF _Toc346555721 \h </w:instrText>
        </w:r>
        <w:r w:rsidR="00187270">
          <w:rPr>
            <w:noProof/>
            <w:webHidden/>
          </w:rPr>
        </w:r>
        <w:r w:rsidR="00187270">
          <w:rPr>
            <w:noProof/>
            <w:webHidden/>
          </w:rPr>
          <w:fldChar w:fldCharType="separate"/>
        </w:r>
        <w:r w:rsidR="0021168B">
          <w:rPr>
            <w:noProof/>
            <w:webHidden/>
          </w:rPr>
          <w:t>15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22" w:history="1">
        <w:r w:rsidR="0021168B" w:rsidRPr="00292B9B">
          <w:rPr>
            <w:rStyle w:val="Hyperlink"/>
            <w:noProof/>
          </w:rPr>
          <w:t>3.1.3.5.</w:t>
        </w:r>
        <w:r w:rsidR="0021168B">
          <w:rPr>
            <w:rFonts w:asciiTheme="minorHAnsi" w:eastAsiaTheme="minorEastAsia" w:hAnsiTheme="minorHAnsi" w:cstheme="minorBidi"/>
            <w:noProof/>
            <w:sz w:val="22"/>
            <w:szCs w:val="22"/>
          </w:rPr>
          <w:tab/>
        </w:r>
        <w:r w:rsidR="0021168B" w:rsidRPr="00292B9B">
          <w:rPr>
            <w:rStyle w:val="Hyperlink"/>
            <w:noProof/>
          </w:rPr>
          <w:t>Data Flow Diagram</w:t>
        </w:r>
        <w:r w:rsidR="0021168B">
          <w:rPr>
            <w:noProof/>
            <w:webHidden/>
          </w:rPr>
          <w:tab/>
        </w:r>
        <w:r w:rsidR="00187270">
          <w:rPr>
            <w:noProof/>
            <w:webHidden/>
          </w:rPr>
          <w:fldChar w:fldCharType="begin"/>
        </w:r>
        <w:r w:rsidR="0021168B">
          <w:rPr>
            <w:noProof/>
            <w:webHidden/>
          </w:rPr>
          <w:instrText xml:space="preserve"> PAGEREF _Toc346555722 \h </w:instrText>
        </w:r>
        <w:r w:rsidR="00187270">
          <w:rPr>
            <w:noProof/>
            <w:webHidden/>
          </w:rPr>
        </w:r>
        <w:r w:rsidR="00187270">
          <w:rPr>
            <w:noProof/>
            <w:webHidden/>
          </w:rPr>
          <w:fldChar w:fldCharType="separate"/>
        </w:r>
        <w:r w:rsidR="0021168B">
          <w:rPr>
            <w:noProof/>
            <w:webHidden/>
          </w:rPr>
          <w:t>16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23" w:history="1">
        <w:r w:rsidR="0021168B" w:rsidRPr="00292B9B">
          <w:rPr>
            <w:rStyle w:val="Hyperlink"/>
            <w:noProof/>
          </w:rPr>
          <w:t>3.1.3.6.</w:t>
        </w:r>
        <w:r w:rsidR="0021168B">
          <w:rPr>
            <w:rFonts w:asciiTheme="minorHAnsi" w:eastAsiaTheme="minorEastAsia" w:hAnsiTheme="minorHAnsi" w:cstheme="minorBidi"/>
            <w:noProof/>
            <w:sz w:val="22"/>
            <w:szCs w:val="22"/>
          </w:rPr>
          <w:tab/>
        </w:r>
        <w:r w:rsidR="0021168B" w:rsidRPr="00292B9B">
          <w:rPr>
            <w:rStyle w:val="Hyperlink"/>
            <w:noProof/>
          </w:rPr>
          <w:t>Storm Track Output</w:t>
        </w:r>
        <w:r w:rsidR="0021168B">
          <w:rPr>
            <w:noProof/>
            <w:webHidden/>
          </w:rPr>
          <w:tab/>
        </w:r>
        <w:r w:rsidR="00187270">
          <w:rPr>
            <w:noProof/>
            <w:webHidden/>
          </w:rPr>
          <w:fldChar w:fldCharType="begin"/>
        </w:r>
        <w:r w:rsidR="0021168B">
          <w:rPr>
            <w:noProof/>
            <w:webHidden/>
          </w:rPr>
          <w:instrText xml:space="preserve"> PAGEREF _Toc346555723 \h </w:instrText>
        </w:r>
        <w:r w:rsidR="00187270">
          <w:rPr>
            <w:noProof/>
            <w:webHidden/>
          </w:rPr>
        </w:r>
        <w:r w:rsidR="00187270">
          <w:rPr>
            <w:noProof/>
            <w:webHidden/>
          </w:rPr>
          <w:fldChar w:fldCharType="separate"/>
        </w:r>
        <w:r w:rsidR="0021168B">
          <w:rPr>
            <w:noProof/>
            <w:webHidden/>
          </w:rPr>
          <w:t>17</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24" w:history="1">
        <w:r w:rsidR="0021168B" w:rsidRPr="00292B9B">
          <w:rPr>
            <w:rStyle w:val="Hyperlink"/>
            <w:noProof/>
          </w:rPr>
          <w:t>3.1.3.7.</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_Toc346555724 \h </w:instrText>
        </w:r>
        <w:r w:rsidR="00187270">
          <w:rPr>
            <w:noProof/>
            <w:webHidden/>
          </w:rPr>
        </w:r>
        <w:r w:rsidR="00187270">
          <w:rPr>
            <w:noProof/>
            <w:webHidden/>
          </w:rPr>
          <w:fldChar w:fldCharType="separate"/>
        </w:r>
        <w:r w:rsidR="0021168B">
          <w:rPr>
            <w:noProof/>
            <w:webHidden/>
          </w:rPr>
          <w:t>18</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25" w:history="1">
        <w:r w:rsidR="0021168B" w:rsidRPr="00292B9B">
          <w:rPr>
            <w:rStyle w:val="Hyperlink"/>
            <w:noProof/>
          </w:rPr>
          <w:t>3.1.4.</w:t>
        </w:r>
        <w:r w:rsidR="0021168B">
          <w:rPr>
            <w:rFonts w:asciiTheme="minorHAnsi" w:eastAsiaTheme="minorEastAsia" w:hAnsiTheme="minorHAnsi" w:cstheme="minorBidi"/>
            <w:noProof/>
            <w:sz w:val="22"/>
            <w:szCs w:val="22"/>
          </w:rPr>
          <w:tab/>
        </w:r>
        <w:r w:rsidR="0021168B" w:rsidRPr="00292B9B">
          <w:rPr>
            <w:rStyle w:val="Hyperlink"/>
            <w:noProof/>
          </w:rPr>
          <w:t>References</w:t>
        </w:r>
        <w:r w:rsidR="0021168B">
          <w:rPr>
            <w:noProof/>
            <w:webHidden/>
          </w:rPr>
          <w:tab/>
        </w:r>
        <w:r w:rsidR="00187270">
          <w:rPr>
            <w:noProof/>
            <w:webHidden/>
          </w:rPr>
          <w:fldChar w:fldCharType="begin"/>
        </w:r>
        <w:r w:rsidR="0021168B">
          <w:rPr>
            <w:noProof/>
            <w:webHidden/>
          </w:rPr>
          <w:instrText xml:space="preserve"> PAGEREF _Toc346555725 \h </w:instrText>
        </w:r>
        <w:r w:rsidR="00187270">
          <w:rPr>
            <w:noProof/>
            <w:webHidden/>
          </w:rPr>
        </w:r>
        <w:r w:rsidR="00187270">
          <w:rPr>
            <w:noProof/>
            <w:webHidden/>
          </w:rPr>
          <w:fldChar w:fldCharType="separate"/>
        </w:r>
        <w:r w:rsidR="0021168B">
          <w:rPr>
            <w:noProof/>
            <w:webHidden/>
          </w:rPr>
          <w:t>20</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726" w:history="1">
        <w:r w:rsidR="0021168B" w:rsidRPr="00292B9B">
          <w:rPr>
            <w:rStyle w:val="Hyperlink"/>
            <w:noProof/>
          </w:rPr>
          <w:t>3.2.</w:t>
        </w:r>
        <w:r w:rsidR="0021168B">
          <w:rPr>
            <w:rFonts w:asciiTheme="minorHAnsi" w:eastAsiaTheme="minorEastAsia" w:hAnsiTheme="minorHAnsi" w:cstheme="minorBidi"/>
            <w:noProof/>
            <w:sz w:val="22"/>
            <w:szCs w:val="22"/>
          </w:rPr>
          <w:tab/>
        </w:r>
        <w:r w:rsidR="0021168B" w:rsidRPr="00292B9B">
          <w:rPr>
            <w:rStyle w:val="Hyperlink"/>
            <w:noProof/>
          </w:rPr>
          <w:t>Wind Field Model Use Case IV</w:t>
        </w:r>
        <w:r w:rsidR="0021168B">
          <w:rPr>
            <w:noProof/>
            <w:webHidden/>
          </w:rPr>
          <w:tab/>
        </w:r>
        <w:r w:rsidR="00187270">
          <w:rPr>
            <w:noProof/>
            <w:webHidden/>
          </w:rPr>
          <w:fldChar w:fldCharType="begin"/>
        </w:r>
        <w:r w:rsidR="0021168B">
          <w:rPr>
            <w:noProof/>
            <w:webHidden/>
          </w:rPr>
          <w:instrText xml:space="preserve"> PAGEREF _Toc346555726 \h </w:instrText>
        </w:r>
        <w:r w:rsidR="00187270">
          <w:rPr>
            <w:noProof/>
            <w:webHidden/>
          </w:rPr>
        </w:r>
        <w:r w:rsidR="00187270">
          <w:rPr>
            <w:noProof/>
            <w:webHidden/>
          </w:rPr>
          <w:fldChar w:fldCharType="separate"/>
        </w:r>
        <w:r w:rsidR="0021168B">
          <w:rPr>
            <w:noProof/>
            <w:webHidden/>
          </w:rPr>
          <w:t>20</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27" w:history="1">
        <w:r w:rsidR="0021168B" w:rsidRPr="00292B9B">
          <w:rPr>
            <w:rStyle w:val="Hyperlink"/>
            <w:noProof/>
          </w:rPr>
          <w:t>3.2.1.</w:t>
        </w:r>
        <w:r w:rsidR="0021168B">
          <w:rPr>
            <w:rFonts w:asciiTheme="minorHAnsi" w:eastAsiaTheme="minorEastAsia" w:hAnsiTheme="minorHAnsi" w:cstheme="minorBidi"/>
            <w:noProof/>
            <w:sz w:val="22"/>
            <w:szCs w:val="22"/>
          </w:rPr>
          <w:tab/>
        </w:r>
        <w:r w:rsidR="0021168B" w:rsidRPr="00292B9B">
          <w:rPr>
            <w:rStyle w:val="Hyperlink"/>
            <w:noProof/>
          </w:rPr>
          <w:t>General Description of Wind Field Model</w:t>
        </w:r>
        <w:r w:rsidR="0021168B">
          <w:rPr>
            <w:noProof/>
            <w:webHidden/>
          </w:rPr>
          <w:tab/>
        </w:r>
        <w:r w:rsidR="00187270">
          <w:rPr>
            <w:noProof/>
            <w:webHidden/>
          </w:rPr>
          <w:fldChar w:fldCharType="begin"/>
        </w:r>
        <w:r w:rsidR="0021168B">
          <w:rPr>
            <w:noProof/>
            <w:webHidden/>
          </w:rPr>
          <w:instrText xml:space="preserve"> PAGEREF _Toc346555727 \h </w:instrText>
        </w:r>
        <w:r w:rsidR="00187270">
          <w:rPr>
            <w:noProof/>
            <w:webHidden/>
          </w:rPr>
        </w:r>
        <w:r w:rsidR="00187270">
          <w:rPr>
            <w:noProof/>
            <w:webHidden/>
          </w:rPr>
          <w:fldChar w:fldCharType="separate"/>
        </w:r>
        <w:r w:rsidR="0021168B">
          <w:rPr>
            <w:noProof/>
            <w:webHidden/>
          </w:rPr>
          <w:t>20</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28" w:history="1">
        <w:r w:rsidR="0021168B" w:rsidRPr="00292B9B">
          <w:rPr>
            <w:rStyle w:val="Hyperlink"/>
            <w:noProof/>
          </w:rPr>
          <w:t>3.2.2.</w:t>
        </w:r>
        <w:r w:rsidR="0021168B">
          <w:rPr>
            <w:rFonts w:asciiTheme="minorHAnsi" w:eastAsiaTheme="minorEastAsia" w:hAnsiTheme="minorHAnsi" w:cstheme="minorBidi"/>
            <w:noProof/>
            <w:sz w:val="22"/>
            <w:szCs w:val="22"/>
          </w:rPr>
          <w:tab/>
        </w:r>
        <w:r w:rsidR="0021168B" w:rsidRPr="00292B9B">
          <w:rPr>
            <w:rStyle w:val="Hyperlink"/>
            <w:noProof/>
          </w:rPr>
          <w:t>General Requirements of Wind Field Model</w:t>
        </w:r>
        <w:r w:rsidR="0021168B">
          <w:rPr>
            <w:noProof/>
            <w:webHidden/>
          </w:rPr>
          <w:tab/>
        </w:r>
        <w:r w:rsidR="00187270">
          <w:rPr>
            <w:noProof/>
            <w:webHidden/>
          </w:rPr>
          <w:fldChar w:fldCharType="begin"/>
        </w:r>
        <w:r w:rsidR="0021168B">
          <w:rPr>
            <w:noProof/>
            <w:webHidden/>
          </w:rPr>
          <w:instrText xml:space="preserve"> PAGEREF _Toc346555728 \h </w:instrText>
        </w:r>
        <w:r w:rsidR="00187270">
          <w:rPr>
            <w:noProof/>
            <w:webHidden/>
          </w:rPr>
        </w:r>
        <w:r w:rsidR="00187270">
          <w:rPr>
            <w:noProof/>
            <w:webHidden/>
          </w:rPr>
          <w:fldChar w:fldCharType="separate"/>
        </w:r>
        <w:r w:rsidR="0021168B">
          <w:rPr>
            <w:noProof/>
            <w:webHidden/>
          </w:rPr>
          <w:t>20</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29" w:history="1">
        <w:r w:rsidR="0021168B" w:rsidRPr="00292B9B">
          <w:rPr>
            <w:rStyle w:val="Hyperlink"/>
            <w:noProof/>
          </w:rPr>
          <w:t>3.2.3.</w:t>
        </w:r>
        <w:r w:rsidR="0021168B">
          <w:rPr>
            <w:rFonts w:asciiTheme="minorHAnsi" w:eastAsiaTheme="minorEastAsia" w:hAnsiTheme="minorHAnsi" w:cstheme="minorBidi"/>
            <w:noProof/>
            <w:sz w:val="22"/>
            <w:szCs w:val="22"/>
          </w:rPr>
          <w:tab/>
        </w:r>
        <w:r w:rsidR="0021168B" w:rsidRPr="00292B9B">
          <w:rPr>
            <w:rStyle w:val="Hyperlink"/>
            <w:noProof/>
          </w:rPr>
          <w:t>Technical Description of Wind Field Model</w:t>
        </w:r>
        <w:r w:rsidR="0021168B">
          <w:rPr>
            <w:noProof/>
            <w:webHidden/>
          </w:rPr>
          <w:tab/>
        </w:r>
        <w:r w:rsidR="00187270">
          <w:rPr>
            <w:noProof/>
            <w:webHidden/>
          </w:rPr>
          <w:fldChar w:fldCharType="begin"/>
        </w:r>
        <w:r w:rsidR="0021168B">
          <w:rPr>
            <w:noProof/>
            <w:webHidden/>
          </w:rPr>
          <w:instrText xml:space="preserve"> PAGEREF _Toc346555729 \h </w:instrText>
        </w:r>
        <w:r w:rsidR="00187270">
          <w:rPr>
            <w:noProof/>
            <w:webHidden/>
          </w:rPr>
        </w:r>
        <w:r w:rsidR="00187270">
          <w:rPr>
            <w:noProof/>
            <w:webHidden/>
          </w:rPr>
          <w:fldChar w:fldCharType="separate"/>
        </w:r>
        <w:r w:rsidR="0021168B">
          <w:rPr>
            <w:noProof/>
            <w:webHidden/>
          </w:rPr>
          <w:t>23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30" w:history="1">
        <w:r w:rsidR="0021168B" w:rsidRPr="00292B9B">
          <w:rPr>
            <w:rStyle w:val="Hyperlink"/>
            <w:noProof/>
          </w:rPr>
          <w:t>3.2.3.1.</w:t>
        </w:r>
        <w:r w:rsidR="0021168B">
          <w:rPr>
            <w:rFonts w:asciiTheme="minorHAnsi" w:eastAsiaTheme="minorEastAsia" w:hAnsiTheme="minorHAnsi" w:cstheme="minorBidi"/>
            <w:noProof/>
            <w:sz w:val="22"/>
            <w:szCs w:val="22"/>
          </w:rPr>
          <w:tab/>
        </w:r>
        <w:r w:rsidR="0021168B" w:rsidRPr="00292B9B">
          <w:rPr>
            <w:rStyle w:val="Hyperlink"/>
            <w:noProof/>
          </w:rPr>
          <w:t>Wind Model Parameters</w:t>
        </w:r>
        <w:r w:rsidR="0021168B">
          <w:rPr>
            <w:noProof/>
            <w:webHidden/>
          </w:rPr>
          <w:tab/>
        </w:r>
        <w:r w:rsidR="00187270">
          <w:rPr>
            <w:noProof/>
            <w:webHidden/>
          </w:rPr>
          <w:fldChar w:fldCharType="begin"/>
        </w:r>
        <w:r w:rsidR="0021168B">
          <w:rPr>
            <w:noProof/>
            <w:webHidden/>
          </w:rPr>
          <w:instrText xml:space="preserve"> PAGEREF _Toc346555730 \h </w:instrText>
        </w:r>
        <w:r w:rsidR="00187270">
          <w:rPr>
            <w:noProof/>
            <w:webHidden/>
          </w:rPr>
        </w:r>
        <w:r w:rsidR="00187270">
          <w:rPr>
            <w:noProof/>
            <w:webHidden/>
          </w:rPr>
          <w:fldChar w:fldCharType="separate"/>
        </w:r>
        <w:r w:rsidR="0021168B">
          <w:rPr>
            <w:noProof/>
            <w:webHidden/>
          </w:rPr>
          <w:t>25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31" w:history="1">
        <w:r w:rsidR="0021168B" w:rsidRPr="00292B9B">
          <w:rPr>
            <w:rStyle w:val="Hyperlink"/>
            <w:noProof/>
          </w:rPr>
          <w:t>3.2.3.2.</w:t>
        </w:r>
        <w:r w:rsidR="0021168B">
          <w:rPr>
            <w:rFonts w:asciiTheme="minorHAnsi" w:eastAsiaTheme="minorEastAsia" w:hAnsiTheme="minorHAnsi" w:cstheme="minorBidi"/>
            <w:noProof/>
            <w:sz w:val="22"/>
            <w:szCs w:val="22"/>
          </w:rPr>
          <w:tab/>
        </w:r>
        <w:r w:rsidR="0021168B" w:rsidRPr="00292B9B">
          <w:rPr>
            <w:rStyle w:val="Hyperlink"/>
            <w:noProof/>
          </w:rPr>
          <w:t>Definitions and Equations of the wind model</w:t>
        </w:r>
        <w:r w:rsidR="0021168B">
          <w:rPr>
            <w:noProof/>
            <w:webHidden/>
          </w:rPr>
          <w:tab/>
        </w:r>
        <w:r w:rsidR="00187270">
          <w:rPr>
            <w:noProof/>
            <w:webHidden/>
          </w:rPr>
          <w:fldChar w:fldCharType="begin"/>
        </w:r>
        <w:r w:rsidR="0021168B">
          <w:rPr>
            <w:noProof/>
            <w:webHidden/>
          </w:rPr>
          <w:instrText xml:space="preserve"> PAGEREF _Toc346555731 \h </w:instrText>
        </w:r>
        <w:r w:rsidR="00187270">
          <w:rPr>
            <w:noProof/>
            <w:webHidden/>
          </w:rPr>
        </w:r>
        <w:r w:rsidR="00187270">
          <w:rPr>
            <w:noProof/>
            <w:webHidden/>
          </w:rPr>
          <w:fldChar w:fldCharType="separate"/>
        </w:r>
        <w:r w:rsidR="0021168B">
          <w:rPr>
            <w:noProof/>
            <w:webHidden/>
          </w:rPr>
          <w:t>26</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32" w:history="1">
        <w:r w:rsidR="0021168B" w:rsidRPr="00292B9B">
          <w:rPr>
            <w:rStyle w:val="Hyperlink"/>
            <w:noProof/>
          </w:rPr>
          <w:t>3.2.4.</w:t>
        </w:r>
        <w:r w:rsidR="0021168B">
          <w:rPr>
            <w:rFonts w:asciiTheme="minorHAnsi" w:eastAsiaTheme="minorEastAsia" w:hAnsiTheme="minorHAnsi" w:cstheme="minorBidi"/>
            <w:noProof/>
            <w:sz w:val="22"/>
            <w:szCs w:val="22"/>
          </w:rPr>
          <w:tab/>
        </w:r>
        <w:r w:rsidR="0021168B" w:rsidRPr="00292B9B">
          <w:rPr>
            <w:rStyle w:val="Hyperlink"/>
            <w:noProof/>
          </w:rPr>
          <w:t>Computer Model Design</w:t>
        </w:r>
        <w:r w:rsidR="0021168B">
          <w:rPr>
            <w:noProof/>
            <w:webHidden/>
          </w:rPr>
          <w:tab/>
        </w:r>
        <w:r w:rsidR="00187270">
          <w:rPr>
            <w:noProof/>
            <w:webHidden/>
          </w:rPr>
          <w:fldChar w:fldCharType="begin"/>
        </w:r>
        <w:r w:rsidR="0021168B">
          <w:rPr>
            <w:noProof/>
            <w:webHidden/>
          </w:rPr>
          <w:instrText xml:space="preserve"> PAGEREF _Toc346555732 \h </w:instrText>
        </w:r>
        <w:r w:rsidR="00187270">
          <w:rPr>
            <w:noProof/>
            <w:webHidden/>
          </w:rPr>
        </w:r>
        <w:r w:rsidR="00187270">
          <w:rPr>
            <w:noProof/>
            <w:webHidden/>
          </w:rPr>
          <w:fldChar w:fldCharType="separate"/>
        </w:r>
        <w:r w:rsidR="0021168B">
          <w:rPr>
            <w:noProof/>
            <w:webHidden/>
          </w:rPr>
          <w:t>31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33" w:history="1">
        <w:r w:rsidR="0021168B" w:rsidRPr="00292B9B">
          <w:rPr>
            <w:rStyle w:val="Hyperlink"/>
            <w:noProof/>
          </w:rPr>
          <w:t>3.2.4.1.</w:t>
        </w:r>
        <w:r w:rsidR="0021168B">
          <w:rPr>
            <w:rFonts w:asciiTheme="minorHAnsi" w:eastAsiaTheme="minorEastAsia" w:hAnsiTheme="minorHAnsi" w:cstheme="minorBidi"/>
            <w:noProof/>
            <w:sz w:val="22"/>
            <w:szCs w:val="22"/>
          </w:rPr>
          <w:tab/>
        </w:r>
        <w:r w:rsidR="0021168B" w:rsidRPr="00292B9B">
          <w:rPr>
            <w:rStyle w:val="Hyperlink"/>
            <w:noProof/>
          </w:rPr>
          <w:t>Use Case View of Wind Field Model</w:t>
        </w:r>
        <w:r w:rsidR="0021168B">
          <w:rPr>
            <w:noProof/>
            <w:webHidden/>
          </w:rPr>
          <w:tab/>
        </w:r>
        <w:r w:rsidR="00187270">
          <w:rPr>
            <w:noProof/>
            <w:webHidden/>
          </w:rPr>
          <w:fldChar w:fldCharType="begin"/>
        </w:r>
        <w:r w:rsidR="0021168B">
          <w:rPr>
            <w:noProof/>
            <w:webHidden/>
          </w:rPr>
          <w:instrText xml:space="preserve"> PAGEREF _Toc346555733 \h </w:instrText>
        </w:r>
        <w:r w:rsidR="00187270">
          <w:rPr>
            <w:noProof/>
            <w:webHidden/>
          </w:rPr>
        </w:r>
        <w:r w:rsidR="00187270">
          <w:rPr>
            <w:noProof/>
            <w:webHidden/>
          </w:rPr>
          <w:fldChar w:fldCharType="separate"/>
        </w:r>
        <w:r w:rsidR="0021168B">
          <w:rPr>
            <w:noProof/>
            <w:webHidden/>
          </w:rPr>
          <w:t>31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34" w:history="1">
        <w:r w:rsidR="0021168B" w:rsidRPr="00292B9B">
          <w:rPr>
            <w:rStyle w:val="Hyperlink"/>
            <w:noProof/>
          </w:rPr>
          <w:t>3.2.4.2.</w:t>
        </w:r>
        <w:r w:rsidR="0021168B">
          <w:rPr>
            <w:rFonts w:asciiTheme="minorHAnsi" w:eastAsiaTheme="minorEastAsia" w:hAnsiTheme="minorHAnsi" w:cstheme="minorBidi"/>
            <w:noProof/>
            <w:sz w:val="22"/>
            <w:szCs w:val="22"/>
          </w:rPr>
          <w:tab/>
        </w:r>
        <w:r w:rsidR="0021168B" w:rsidRPr="00292B9B">
          <w:rPr>
            <w:rStyle w:val="Hyperlink"/>
            <w:noProof/>
          </w:rPr>
          <w:t>Detailed Flowchart</w:t>
        </w:r>
        <w:r w:rsidR="0021168B">
          <w:rPr>
            <w:noProof/>
            <w:webHidden/>
          </w:rPr>
          <w:tab/>
        </w:r>
        <w:r w:rsidR="00187270">
          <w:rPr>
            <w:noProof/>
            <w:webHidden/>
          </w:rPr>
          <w:fldChar w:fldCharType="begin"/>
        </w:r>
        <w:r w:rsidR="0021168B">
          <w:rPr>
            <w:noProof/>
            <w:webHidden/>
          </w:rPr>
          <w:instrText xml:space="preserve"> PAGEREF _Toc346555734 \h </w:instrText>
        </w:r>
        <w:r w:rsidR="00187270">
          <w:rPr>
            <w:noProof/>
            <w:webHidden/>
          </w:rPr>
        </w:r>
        <w:r w:rsidR="00187270">
          <w:rPr>
            <w:noProof/>
            <w:webHidden/>
          </w:rPr>
          <w:fldChar w:fldCharType="separate"/>
        </w:r>
        <w:r w:rsidR="0021168B">
          <w:rPr>
            <w:noProof/>
            <w:webHidden/>
          </w:rPr>
          <w:t>32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35" w:history="1">
        <w:r w:rsidR="0021168B" w:rsidRPr="00292B9B">
          <w:rPr>
            <w:rStyle w:val="Hyperlink"/>
            <w:noProof/>
          </w:rPr>
          <w:t>3.2.4.3.</w:t>
        </w:r>
        <w:r w:rsidR="0021168B">
          <w:rPr>
            <w:rFonts w:asciiTheme="minorHAnsi" w:eastAsiaTheme="minorEastAsia" w:hAnsiTheme="minorHAnsi" w:cstheme="minorBidi"/>
            <w:noProof/>
            <w:sz w:val="22"/>
            <w:szCs w:val="22"/>
          </w:rPr>
          <w:tab/>
        </w:r>
        <w:r w:rsidR="0021168B" w:rsidRPr="00292B9B">
          <w:rPr>
            <w:rStyle w:val="Hyperlink"/>
            <w:noProof/>
          </w:rPr>
          <w:t>Class Diagram</w:t>
        </w:r>
        <w:r w:rsidR="0021168B">
          <w:rPr>
            <w:noProof/>
            <w:webHidden/>
          </w:rPr>
          <w:tab/>
        </w:r>
        <w:r w:rsidR="00187270">
          <w:rPr>
            <w:noProof/>
            <w:webHidden/>
          </w:rPr>
          <w:fldChar w:fldCharType="begin"/>
        </w:r>
        <w:r w:rsidR="0021168B">
          <w:rPr>
            <w:noProof/>
            <w:webHidden/>
          </w:rPr>
          <w:instrText xml:space="preserve"> PAGEREF _Toc346555735 \h </w:instrText>
        </w:r>
        <w:r w:rsidR="00187270">
          <w:rPr>
            <w:noProof/>
            <w:webHidden/>
          </w:rPr>
        </w:r>
        <w:r w:rsidR="00187270">
          <w:rPr>
            <w:noProof/>
            <w:webHidden/>
          </w:rPr>
          <w:fldChar w:fldCharType="separate"/>
        </w:r>
        <w:r w:rsidR="0021168B">
          <w:rPr>
            <w:noProof/>
            <w:webHidden/>
          </w:rPr>
          <w:t>33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36" w:history="1">
        <w:r w:rsidR="0021168B" w:rsidRPr="00292B9B">
          <w:rPr>
            <w:rStyle w:val="Hyperlink"/>
            <w:noProof/>
          </w:rPr>
          <w:t>3.2.4.4.</w:t>
        </w:r>
        <w:r w:rsidR="0021168B">
          <w:rPr>
            <w:rFonts w:asciiTheme="minorHAnsi" w:eastAsiaTheme="minorEastAsia" w:hAnsiTheme="minorHAnsi" w:cstheme="minorBidi"/>
            <w:noProof/>
            <w:sz w:val="22"/>
            <w:szCs w:val="22"/>
          </w:rPr>
          <w:tab/>
        </w:r>
        <w:r w:rsidR="0021168B" w:rsidRPr="00292B9B">
          <w:rPr>
            <w:rStyle w:val="Hyperlink"/>
            <w:noProof/>
          </w:rPr>
          <w:t>Data Flow Diagram</w:t>
        </w:r>
        <w:r w:rsidR="0021168B">
          <w:rPr>
            <w:noProof/>
            <w:webHidden/>
          </w:rPr>
          <w:tab/>
        </w:r>
        <w:r w:rsidR="00187270">
          <w:rPr>
            <w:noProof/>
            <w:webHidden/>
          </w:rPr>
          <w:fldChar w:fldCharType="begin"/>
        </w:r>
        <w:r w:rsidR="0021168B">
          <w:rPr>
            <w:noProof/>
            <w:webHidden/>
          </w:rPr>
          <w:instrText xml:space="preserve"> PAGEREF _Toc346555736 \h </w:instrText>
        </w:r>
        <w:r w:rsidR="00187270">
          <w:rPr>
            <w:noProof/>
            <w:webHidden/>
          </w:rPr>
        </w:r>
        <w:r w:rsidR="00187270">
          <w:rPr>
            <w:noProof/>
            <w:webHidden/>
          </w:rPr>
          <w:fldChar w:fldCharType="separate"/>
        </w:r>
        <w:r w:rsidR="0021168B">
          <w:rPr>
            <w:noProof/>
            <w:webHidden/>
          </w:rPr>
          <w:t>35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37" w:history="1">
        <w:r w:rsidR="0021168B" w:rsidRPr="00292B9B">
          <w:rPr>
            <w:rStyle w:val="Hyperlink"/>
            <w:noProof/>
          </w:rPr>
          <w:t>3.2.4.5.</w:t>
        </w:r>
        <w:r w:rsidR="0021168B">
          <w:rPr>
            <w:rFonts w:asciiTheme="minorHAnsi" w:eastAsiaTheme="minorEastAsia" w:hAnsiTheme="minorHAnsi" w:cstheme="minorBidi"/>
            <w:noProof/>
            <w:sz w:val="22"/>
            <w:szCs w:val="22"/>
          </w:rPr>
          <w:tab/>
        </w:r>
        <w:r w:rsidR="0021168B" w:rsidRPr="00292B9B">
          <w:rPr>
            <w:rStyle w:val="Hyperlink"/>
            <w:noProof/>
          </w:rPr>
          <w:t>Program Flowchart of Wind Field Model</w:t>
        </w:r>
        <w:r w:rsidR="0021168B">
          <w:rPr>
            <w:noProof/>
            <w:webHidden/>
          </w:rPr>
          <w:tab/>
        </w:r>
        <w:r w:rsidR="00187270">
          <w:rPr>
            <w:noProof/>
            <w:webHidden/>
          </w:rPr>
          <w:fldChar w:fldCharType="begin"/>
        </w:r>
        <w:r w:rsidR="0021168B">
          <w:rPr>
            <w:noProof/>
            <w:webHidden/>
          </w:rPr>
          <w:instrText xml:space="preserve"> PAGEREF _Toc346555737 \h </w:instrText>
        </w:r>
        <w:r w:rsidR="00187270">
          <w:rPr>
            <w:noProof/>
            <w:webHidden/>
          </w:rPr>
        </w:r>
        <w:r w:rsidR="00187270">
          <w:rPr>
            <w:noProof/>
            <w:webHidden/>
          </w:rPr>
          <w:fldChar w:fldCharType="separate"/>
        </w:r>
        <w:r w:rsidR="0021168B">
          <w:rPr>
            <w:noProof/>
            <w:webHidden/>
          </w:rPr>
          <w:t>36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38" w:history="1">
        <w:r w:rsidR="0021168B" w:rsidRPr="00292B9B">
          <w:rPr>
            <w:rStyle w:val="Hyperlink"/>
            <w:noProof/>
          </w:rPr>
          <w:t>3.2.4.6.</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_Toc346555738 \h </w:instrText>
        </w:r>
        <w:r w:rsidR="00187270">
          <w:rPr>
            <w:noProof/>
            <w:webHidden/>
          </w:rPr>
        </w:r>
        <w:r w:rsidR="00187270">
          <w:rPr>
            <w:noProof/>
            <w:webHidden/>
          </w:rPr>
          <w:fldChar w:fldCharType="separate"/>
        </w:r>
        <w:r w:rsidR="0021168B">
          <w:rPr>
            <w:noProof/>
            <w:webHidden/>
          </w:rPr>
          <w:t>44</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39" w:history="1">
        <w:r w:rsidR="0021168B" w:rsidRPr="00292B9B">
          <w:rPr>
            <w:rStyle w:val="Hyperlink"/>
            <w:noProof/>
          </w:rPr>
          <w:t>3.2.5.</w:t>
        </w:r>
        <w:r w:rsidR="0021168B">
          <w:rPr>
            <w:rFonts w:asciiTheme="minorHAnsi" w:eastAsiaTheme="minorEastAsia" w:hAnsiTheme="minorHAnsi" w:cstheme="minorBidi"/>
            <w:noProof/>
            <w:sz w:val="22"/>
            <w:szCs w:val="22"/>
          </w:rPr>
          <w:tab/>
        </w:r>
        <w:r w:rsidR="0021168B" w:rsidRPr="00292B9B">
          <w:rPr>
            <w:rStyle w:val="Hyperlink"/>
            <w:noProof/>
          </w:rPr>
          <w:t>References</w:t>
        </w:r>
        <w:r w:rsidR="0021168B">
          <w:rPr>
            <w:noProof/>
            <w:webHidden/>
          </w:rPr>
          <w:tab/>
        </w:r>
        <w:r w:rsidR="00187270">
          <w:rPr>
            <w:noProof/>
            <w:webHidden/>
          </w:rPr>
          <w:fldChar w:fldCharType="begin"/>
        </w:r>
        <w:r w:rsidR="0021168B">
          <w:rPr>
            <w:noProof/>
            <w:webHidden/>
          </w:rPr>
          <w:instrText xml:space="preserve"> PAGEREF _Toc346555739 \h </w:instrText>
        </w:r>
        <w:r w:rsidR="00187270">
          <w:rPr>
            <w:noProof/>
            <w:webHidden/>
          </w:rPr>
        </w:r>
        <w:r w:rsidR="00187270">
          <w:rPr>
            <w:noProof/>
            <w:webHidden/>
          </w:rPr>
          <w:fldChar w:fldCharType="separate"/>
        </w:r>
        <w:r w:rsidR="0021168B">
          <w:rPr>
            <w:noProof/>
            <w:webHidden/>
          </w:rPr>
          <w:t>50</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740" w:history="1">
        <w:r w:rsidR="0021168B" w:rsidRPr="00292B9B">
          <w:rPr>
            <w:rStyle w:val="Hyperlink"/>
            <w:noProof/>
          </w:rPr>
          <w:t>3.3.</w:t>
        </w:r>
        <w:r w:rsidR="0021168B">
          <w:rPr>
            <w:rFonts w:asciiTheme="minorHAnsi" w:eastAsiaTheme="minorEastAsia" w:hAnsiTheme="minorHAnsi" w:cstheme="minorBidi"/>
            <w:noProof/>
            <w:sz w:val="22"/>
            <w:szCs w:val="22"/>
          </w:rPr>
          <w:tab/>
        </w:r>
        <w:r w:rsidR="0021168B" w:rsidRPr="00292B9B">
          <w:rPr>
            <w:rStyle w:val="Hyperlink"/>
            <w:noProof/>
          </w:rPr>
          <w:t>Wind Speed Correction (WSC) Use Case V</w:t>
        </w:r>
        <w:r w:rsidR="0021168B">
          <w:rPr>
            <w:noProof/>
            <w:webHidden/>
          </w:rPr>
          <w:tab/>
        </w:r>
        <w:r w:rsidR="00187270">
          <w:rPr>
            <w:noProof/>
            <w:webHidden/>
          </w:rPr>
          <w:fldChar w:fldCharType="begin"/>
        </w:r>
        <w:r w:rsidR="0021168B">
          <w:rPr>
            <w:noProof/>
            <w:webHidden/>
          </w:rPr>
          <w:instrText xml:space="preserve"> PAGEREF _Toc346555740 \h </w:instrText>
        </w:r>
        <w:r w:rsidR="00187270">
          <w:rPr>
            <w:noProof/>
            <w:webHidden/>
          </w:rPr>
        </w:r>
        <w:r w:rsidR="00187270">
          <w:rPr>
            <w:noProof/>
            <w:webHidden/>
          </w:rPr>
          <w:fldChar w:fldCharType="separate"/>
        </w:r>
        <w:r w:rsidR="0021168B">
          <w:rPr>
            <w:noProof/>
            <w:webHidden/>
          </w:rPr>
          <w:t>52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41" w:history="1">
        <w:r w:rsidR="0021168B" w:rsidRPr="00292B9B">
          <w:rPr>
            <w:rStyle w:val="Hyperlink"/>
            <w:noProof/>
          </w:rPr>
          <w:t>3.3.1.</w:t>
        </w:r>
        <w:r w:rsidR="0021168B">
          <w:rPr>
            <w:rFonts w:asciiTheme="minorHAnsi" w:eastAsiaTheme="minorEastAsia" w:hAnsiTheme="minorHAnsi" w:cstheme="minorBidi"/>
            <w:noProof/>
            <w:sz w:val="22"/>
            <w:szCs w:val="22"/>
          </w:rPr>
          <w:tab/>
        </w:r>
        <w:r w:rsidR="0021168B" w:rsidRPr="00292B9B">
          <w:rPr>
            <w:rStyle w:val="Hyperlink"/>
            <w:noProof/>
          </w:rPr>
          <w:t>General Description of WSC</w:t>
        </w:r>
        <w:r w:rsidR="0021168B">
          <w:rPr>
            <w:noProof/>
            <w:webHidden/>
          </w:rPr>
          <w:tab/>
        </w:r>
        <w:r w:rsidR="00187270">
          <w:rPr>
            <w:noProof/>
            <w:webHidden/>
          </w:rPr>
          <w:fldChar w:fldCharType="begin"/>
        </w:r>
        <w:r w:rsidR="0021168B">
          <w:rPr>
            <w:noProof/>
            <w:webHidden/>
          </w:rPr>
          <w:instrText xml:space="preserve"> PAGEREF _Toc346555741 \h </w:instrText>
        </w:r>
        <w:r w:rsidR="00187270">
          <w:rPr>
            <w:noProof/>
            <w:webHidden/>
          </w:rPr>
        </w:r>
        <w:r w:rsidR="00187270">
          <w:rPr>
            <w:noProof/>
            <w:webHidden/>
          </w:rPr>
          <w:fldChar w:fldCharType="separate"/>
        </w:r>
        <w:r w:rsidR="0021168B">
          <w:rPr>
            <w:noProof/>
            <w:webHidden/>
          </w:rPr>
          <w:t>52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42" w:history="1">
        <w:r w:rsidR="0021168B" w:rsidRPr="00292B9B">
          <w:rPr>
            <w:rStyle w:val="Hyperlink"/>
            <w:noProof/>
          </w:rPr>
          <w:t>3.3.2.</w:t>
        </w:r>
        <w:r w:rsidR="0021168B">
          <w:rPr>
            <w:rFonts w:asciiTheme="minorHAnsi" w:eastAsiaTheme="minorEastAsia" w:hAnsiTheme="minorHAnsi" w:cstheme="minorBidi"/>
            <w:noProof/>
            <w:sz w:val="22"/>
            <w:szCs w:val="22"/>
          </w:rPr>
          <w:tab/>
        </w:r>
        <w:r w:rsidR="0021168B" w:rsidRPr="00292B9B">
          <w:rPr>
            <w:rStyle w:val="Hyperlink"/>
            <w:noProof/>
          </w:rPr>
          <w:t>WSC General Requirements &amp; Technical Description</w:t>
        </w:r>
        <w:r w:rsidR="0021168B">
          <w:rPr>
            <w:noProof/>
            <w:webHidden/>
          </w:rPr>
          <w:tab/>
        </w:r>
        <w:r w:rsidR="00187270">
          <w:rPr>
            <w:noProof/>
            <w:webHidden/>
          </w:rPr>
          <w:fldChar w:fldCharType="begin"/>
        </w:r>
        <w:r w:rsidR="0021168B">
          <w:rPr>
            <w:noProof/>
            <w:webHidden/>
          </w:rPr>
          <w:instrText xml:space="preserve"> PAGEREF _Toc346555742 \h </w:instrText>
        </w:r>
        <w:r w:rsidR="00187270">
          <w:rPr>
            <w:noProof/>
            <w:webHidden/>
          </w:rPr>
        </w:r>
        <w:r w:rsidR="00187270">
          <w:rPr>
            <w:noProof/>
            <w:webHidden/>
          </w:rPr>
          <w:fldChar w:fldCharType="separate"/>
        </w:r>
        <w:r w:rsidR="0021168B">
          <w:rPr>
            <w:noProof/>
            <w:webHidden/>
          </w:rPr>
          <w:t>52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43" w:history="1">
        <w:r w:rsidR="0021168B" w:rsidRPr="00292B9B">
          <w:rPr>
            <w:rStyle w:val="Hyperlink"/>
            <w:noProof/>
          </w:rPr>
          <w:t>3.3.2.1.</w:t>
        </w:r>
        <w:r w:rsidR="0021168B">
          <w:rPr>
            <w:rFonts w:asciiTheme="minorHAnsi" w:eastAsiaTheme="minorEastAsia" w:hAnsiTheme="minorHAnsi" w:cstheme="minorBidi"/>
            <w:noProof/>
            <w:sz w:val="22"/>
            <w:szCs w:val="22"/>
          </w:rPr>
          <w:tab/>
        </w:r>
        <w:r w:rsidR="0021168B" w:rsidRPr="00292B9B">
          <w:rPr>
            <w:rStyle w:val="Hyperlink"/>
            <w:noProof/>
          </w:rPr>
          <w:t>Marine Drag Coefficient and Terrain Conversion</w:t>
        </w:r>
        <w:r w:rsidR="0021168B">
          <w:rPr>
            <w:noProof/>
            <w:webHidden/>
          </w:rPr>
          <w:tab/>
        </w:r>
        <w:r w:rsidR="00187270">
          <w:rPr>
            <w:noProof/>
            <w:webHidden/>
          </w:rPr>
          <w:fldChar w:fldCharType="begin"/>
        </w:r>
        <w:r w:rsidR="0021168B">
          <w:rPr>
            <w:noProof/>
            <w:webHidden/>
          </w:rPr>
          <w:instrText xml:space="preserve"> PAGEREF _Toc346555743 \h </w:instrText>
        </w:r>
        <w:r w:rsidR="00187270">
          <w:rPr>
            <w:noProof/>
            <w:webHidden/>
          </w:rPr>
        </w:r>
        <w:r w:rsidR="00187270">
          <w:rPr>
            <w:noProof/>
            <w:webHidden/>
          </w:rPr>
          <w:fldChar w:fldCharType="separate"/>
        </w:r>
        <w:r w:rsidR="0021168B">
          <w:rPr>
            <w:noProof/>
            <w:webHidden/>
          </w:rPr>
          <w:t>56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44" w:history="1">
        <w:r w:rsidR="0021168B" w:rsidRPr="00292B9B">
          <w:rPr>
            <w:rStyle w:val="Hyperlink"/>
            <w:noProof/>
          </w:rPr>
          <w:t>3.3.2.2.</w:t>
        </w:r>
        <w:r w:rsidR="0021168B">
          <w:rPr>
            <w:rFonts w:asciiTheme="minorHAnsi" w:eastAsiaTheme="minorEastAsia" w:hAnsiTheme="minorHAnsi" w:cstheme="minorBidi"/>
            <w:noProof/>
            <w:sz w:val="22"/>
            <w:szCs w:val="22"/>
          </w:rPr>
          <w:tab/>
        </w:r>
        <w:r w:rsidR="0021168B" w:rsidRPr="00292B9B">
          <w:rPr>
            <w:rStyle w:val="Hyperlink"/>
            <w:noProof/>
          </w:rPr>
          <w:t>Gust Factor Calculation</w:t>
        </w:r>
        <w:r w:rsidR="0021168B">
          <w:rPr>
            <w:noProof/>
            <w:webHidden/>
          </w:rPr>
          <w:tab/>
        </w:r>
        <w:r w:rsidR="00187270">
          <w:rPr>
            <w:noProof/>
            <w:webHidden/>
          </w:rPr>
          <w:fldChar w:fldCharType="begin"/>
        </w:r>
        <w:r w:rsidR="0021168B">
          <w:rPr>
            <w:noProof/>
            <w:webHidden/>
          </w:rPr>
          <w:instrText xml:space="preserve"> PAGEREF _Toc346555744 \h </w:instrText>
        </w:r>
        <w:r w:rsidR="00187270">
          <w:rPr>
            <w:noProof/>
            <w:webHidden/>
          </w:rPr>
        </w:r>
        <w:r w:rsidR="00187270">
          <w:rPr>
            <w:noProof/>
            <w:webHidden/>
          </w:rPr>
          <w:fldChar w:fldCharType="separate"/>
        </w:r>
        <w:r w:rsidR="0021168B">
          <w:rPr>
            <w:noProof/>
            <w:webHidden/>
          </w:rPr>
          <w:t>58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45" w:history="1">
        <w:r w:rsidR="0021168B" w:rsidRPr="00292B9B">
          <w:rPr>
            <w:rStyle w:val="Hyperlink"/>
            <w:noProof/>
          </w:rPr>
          <w:t>3.3.2.3.</w:t>
        </w:r>
        <w:r w:rsidR="0021168B">
          <w:rPr>
            <w:rFonts w:asciiTheme="minorHAnsi" w:eastAsiaTheme="minorEastAsia" w:hAnsiTheme="minorHAnsi" w:cstheme="minorBidi"/>
            <w:noProof/>
            <w:sz w:val="22"/>
            <w:szCs w:val="22"/>
          </w:rPr>
          <w:tab/>
        </w:r>
        <w:r w:rsidR="0021168B" w:rsidRPr="00292B9B">
          <w:rPr>
            <w:rStyle w:val="Hyperlink"/>
            <w:noProof/>
          </w:rPr>
          <w:t>Coastal Transition</w:t>
        </w:r>
        <w:r w:rsidR="0021168B">
          <w:rPr>
            <w:noProof/>
            <w:webHidden/>
          </w:rPr>
          <w:tab/>
        </w:r>
        <w:r w:rsidR="00187270">
          <w:rPr>
            <w:noProof/>
            <w:webHidden/>
          </w:rPr>
          <w:fldChar w:fldCharType="begin"/>
        </w:r>
        <w:r w:rsidR="0021168B">
          <w:rPr>
            <w:noProof/>
            <w:webHidden/>
          </w:rPr>
          <w:instrText xml:space="preserve"> PAGEREF _Toc346555745 \h </w:instrText>
        </w:r>
        <w:r w:rsidR="00187270">
          <w:rPr>
            <w:noProof/>
            <w:webHidden/>
          </w:rPr>
        </w:r>
        <w:r w:rsidR="00187270">
          <w:rPr>
            <w:noProof/>
            <w:webHidden/>
          </w:rPr>
          <w:fldChar w:fldCharType="separate"/>
        </w:r>
        <w:r w:rsidR="0021168B">
          <w:rPr>
            <w:noProof/>
            <w:webHidden/>
          </w:rPr>
          <w:t>60</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46" w:history="1">
        <w:r w:rsidR="0021168B" w:rsidRPr="00292B9B">
          <w:rPr>
            <w:rStyle w:val="Hyperlink"/>
            <w:noProof/>
          </w:rPr>
          <w:t>3.3.3.</w:t>
        </w:r>
        <w:r w:rsidR="0021168B">
          <w:rPr>
            <w:rFonts w:asciiTheme="minorHAnsi" w:eastAsiaTheme="minorEastAsia" w:hAnsiTheme="minorHAnsi" w:cstheme="minorBidi"/>
            <w:noProof/>
            <w:sz w:val="22"/>
            <w:szCs w:val="22"/>
          </w:rPr>
          <w:tab/>
        </w:r>
        <w:r w:rsidR="0021168B" w:rsidRPr="00292B9B">
          <w:rPr>
            <w:rStyle w:val="Hyperlink"/>
            <w:noProof/>
          </w:rPr>
          <w:t>WSC Interface Design Requirements</w:t>
        </w:r>
        <w:r w:rsidR="0021168B">
          <w:rPr>
            <w:noProof/>
            <w:webHidden/>
          </w:rPr>
          <w:tab/>
        </w:r>
        <w:r w:rsidR="00187270">
          <w:rPr>
            <w:noProof/>
            <w:webHidden/>
          </w:rPr>
          <w:fldChar w:fldCharType="begin"/>
        </w:r>
        <w:r w:rsidR="0021168B">
          <w:rPr>
            <w:noProof/>
            <w:webHidden/>
          </w:rPr>
          <w:instrText xml:space="preserve"> PAGEREF _Toc346555746 \h </w:instrText>
        </w:r>
        <w:r w:rsidR="00187270">
          <w:rPr>
            <w:noProof/>
            <w:webHidden/>
          </w:rPr>
        </w:r>
        <w:r w:rsidR="00187270">
          <w:rPr>
            <w:noProof/>
            <w:webHidden/>
          </w:rPr>
          <w:fldChar w:fldCharType="separate"/>
        </w:r>
        <w:r w:rsidR="0021168B">
          <w:rPr>
            <w:noProof/>
            <w:webHidden/>
          </w:rPr>
          <w:t>63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47" w:history="1">
        <w:r w:rsidR="0021168B" w:rsidRPr="00292B9B">
          <w:rPr>
            <w:rStyle w:val="Hyperlink"/>
            <w:noProof/>
          </w:rPr>
          <w:t>3.3.4.</w:t>
        </w:r>
        <w:r w:rsidR="0021168B">
          <w:rPr>
            <w:rFonts w:asciiTheme="minorHAnsi" w:eastAsiaTheme="minorEastAsia" w:hAnsiTheme="minorHAnsi" w:cstheme="minorBidi"/>
            <w:noProof/>
            <w:sz w:val="22"/>
            <w:szCs w:val="22"/>
          </w:rPr>
          <w:tab/>
        </w:r>
        <w:r w:rsidR="0021168B" w:rsidRPr="00292B9B">
          <w:rPr>
            <w:rStyle w:val="Hyperlink"/>
            <w:noProof/>
          </w:rPr>
          <w:t>Computer Model Design</w:t>
        </w:r>
        <w:r w:rsidR="0021168B">
          <w:rPr>
            <w:noProof/>
            <w:webHidden/>
          </w:rPr>
          <w:tab/>
        </w:r>
        <w:r w:rsidR="00187270">
          <w:rPr>
            <w:noProof/>
            <w:webHidden/>
          </w:rPr>
          <w:fldChar w:fldCharType="begin"/>
        </w:r>
        <w:r w:rsidR="0021168B">
          <w:rPr>
            <w:noProof/>
            <w:webHidden/>
          </w:rPr>
          <w:instrText xml:space="preserve"> PAGEREF _Toc346555747 \h </w:instrText>
        </w:r>
        <w:r w:rsidR="00187270">
          <w:rPr>
            <w:noProof/>
            <w:webHidden/>
          </w:rPr>
        </w:r>
        <w:r w:rsidR="00187270">
          <w:rPr>
            <w:noProof/>
            <w:webHidden/>
          </w:rPr>
          <w:fldChar w:fldCharType="separate"/>
        </w:r>
        <w:r w:rsidR="0021168B">
          <w:rPr>
            <w:noProof/>
            <w:webHidden/>
          </w:rPr>
          <w:t>66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48" w:history="1">
        <w:r w:rsidR="0021168B" w:rsidRPr="00292B9B">
          <w:rPr>
            <w:rStyle w:val="Hyperlink"/>
            <w:noProof/>
          </w:rPr>
          <w:t>3.3.4.1.</w:t>
        </w:r>
        <w:r w:rsidR="0021168B">
          <w:rPr>
            <w:rFonts w:asciiTheme="minorHAnsi" w:eastAsiaTheme="minorEastAsia" w:hAnsiTheme="minorHAnsi" w:cstheme="minorBidi"/>
            <w:noProof/>
            <w:sz w:val="22"/>
            <w:szCs w:val="22"/>
          </w:rPr>
          <w:tab/>
        </w:r>
        <w:r w:rsidR="0021168B" w:rsidRPr="00292B9B">
          <w:rPr>
            <w:rStyle w:val="Hyperlink"/>
            <w:noProof/>
          </w:rPr>
          <w:t>Use Case View of WSC</w:t>
        </w:r>
        <w:r w:rsidR="0021168B">
          <w:rPr>
            <w:noProof/>
            <w:webHidden/>
          </w:rPr>
          <w:tab/>
        </w:r>
        <w:r w:rsidR="00187270">
          <w:rPr>
            <w:noProof/>
            <w:webHidden/>
          </w:rPr>
          <w:fldChar w:fldCharType="begin"/>
        </w:r>
        <w:r w:rsidR="0021168B">
          <w:rPr>
            <w:noProof/>
            <w:webHidden/>
          </w:rPr>
          <w:instrText xml:space="preserve"> PAGEREF _Toc346555748 \h </w:instrText>
        </w:r>
        <w:r w:rsidR="00187270">
          <w:rPr>
            <w:noProof/>
            <w:webHidden/>
          </w:rPr>
        </w:r>
        <w:r w:rsidR="00187270">
          <w:rPr>
            <w:noProof/>
            <w:webHidden/>
          </w:rPr>
          <w:fldChar w:fldCharType="separate"/>
        </w:r>
        <w:r w:rsidR="0021168B">
          <w:rPr>
            <w:noProof/>
            <w:webHidden/>
          </w:rPr>
          <w:t>66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49" w:history="1">
        <w:r w:rsidR="0021168B" w:rsidRPr="00292B9B">
          <w:rPr>
            <w:rStyle w:val="Hyperlink"/>
            <w:noProof/>
          </w:rPr>
          <w:t>3.3.4.2.</w:t>
        </w:r>
        <w:r w:rsidR="0021168B">
          <w:rPr>
            <w:rFonts w:asciiTheme="minorHAnsi" w:eastAsiaTheme="minorEastAsia" w:hAnsiTheme="minorHAnsi" w:cstheme="minorBidi"/>
            <w:noProof/>
            <w:sz w:val="22"/>
            <w:szCs w:val="22"/>
          </w:rPr>
          <w:tab/>
        </w:r>
        <w:r w:rsidR="0021168B" w:rsidRPr="00292B9B">
          <w:rPr>
            <w:rStyle w:val="Hyperlink"/>
            <w:noProof/>
          </w:rPr>
          <w:t>System Design</w:t>
        </w:r>
        <w:r w:rsidR="0021168B">
          <w:rPr>
            <w:noProof/>
            <w:webHidden/>
          </w:rPr>
          <w:tab/>
        </w:r>
        <w:r w:rsidR="00187270">
          <w:rPr>
            <w:noProof/>
            <w:webHidden/>
          </w:rPr>
          <w:fldChar w:fldCharType="begin"/>
        </w:r>
        <w:r w:rsidR="0021168B">
          <w:rPr>
            <w:noProof/>
            <w:webHidden/>
          </w:rPr>
          <w:instrText xml:space="preserve"> PAGEREF _Toc346555749 \h </w:instrText>
        </w:r>
        <w:r w:rsidR="00187270">
          <w:rPr>
            <w:noProof/>
            <w:webHidden/>
          </w:rPr>
        </w:r>
        <w:r w:rsidR="00187270">
          <w:rPr>
            <w:noProof/>
            <w:webHidden/>
          </w:rPr>
          <w:fldChar w:fldCharType="separate"/>
        </w:r>
        <w:r w:rsidR="0021168B">
          <w:rPr>
            <w:noProof/>
            <w:webHidden/>
          </w:rPr>
          <w:t>67</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50" w:history="1">
        <w:r w:rsidR="0021168B" w:rsidRPr="00292B9B">
          <w:rPr>
            <w:rStyle w:val="Hyperlink"/>
            <w:noProof/>
          </w:rPr>
          <w:t>3.3.4.3.</w:t>
        </w:r>
        <w:r w:rsidR="0021168B">
          <w:rPr>
            <w:rFonts w:asciiTheme="minorHAnsi" w:eastAsiaTheme="minorEastAsia" w:hAnsiTheme="minorHAnsi" w:cstheme="minorBidi"/>
            <w:noProof/>
            <w:sz w:val="22"/>
            <w:szCs w:val="22"/>
          </w:rPr>
          <w:tab/>
        </w:r>
        <w:r w:rsidR="0021168B" w:rsidRPr="00292B9B">
          <w:rPr>
            <w:rStyle w:val="Hyperlink"/>
            <w:noProof/>
          </w:rPr>
          <w:t>Flowchart of WSC</w:t>
        </w:r>
        <w:r w:rsidR="0021168B">
          <w:rPr>
            <w:noProof/>
            <w:webHidden/>
          </w:rPr>
          <w:tab/>
        </w:r>
        <w:r w:rsidR="00187270">
          <w:rPr>
            <w:noProof/>
            <w:webHidden/>
          </w:rPr>
          <w:fldChar w:fldCharType="begin"/>
        </w:r>
        <w:r w:rsidR="0021168B">
          <w:rPr>
            <w:noProof/>
            <w:webHidden/>
          </w:rPr>
          <w:instrText xml:space="preserve"> PAGEREF _Toc346555750 \h </w:instrText>
        </w:r>
        <w:r w:rsidR="00187270">
          <w:rPr>
            <w:noProof/>
            <w:webHidden/>
          </w:rPr>
        </w:r>
        <w:r w:rsidR="00187270">
          <w:rPr>
            <w:noProof/>
            <w:webHidden/>
          </w:rPr>
          <w:fldChar w:fldCharType="separate"/>
        </w:r>
        <w:r w:rsidR="0021168B">
          <w:rPr>
            <w:noProof/>
            <w:webHidden/>
          </w:rPr>
          <w:t>68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51" w:history="1">
        <w:r w:rsidR="0021168B" w:rsidRPr="00292B9B">
          <w:rPr>
            <w:rStyle w:val="Hyperlink"/>
            <w:noProof/>
          </w:rPr>
          <w:t>3.3.4.4.</w:t>
        </w:r>
        <w:r w:rsidR="0021168B">
          <w:rPr>
            <w:rFonts w:asciiTheme="minorHAnsi" w:eastAsiaTheme="minorEastAsia" w:hAnsiTheme="minorHAnsi" w:cstheme="minorBidi"/>
            <w:noProof/>
            <w:sz w:val="22"/>
            <w:szCs w:val="22"/>
          </w:rPr>
          <w:tab/>
        </w:r>
        <w:r w:rsidR="0021168B" w:rsidRPr="00292B9B">
          <w:rPr>
            <w:rStyle w:val="Hyperlink"/>
            <w:noProof/>
          </w:rPr>
          <w:t>Class Diagram and Description</w:t>
        </w:r>
        <w:r w:rsidR="0021168B">
          <w:rPr>
            <w:noProof/>
            <w:webHidden/>
          </w:rPr>
          <w:tab/>
        </w:r>
        <w:r w:rsidR="00187270">
          <w:rPr>
            <w:noProof/>
            <w:webHidden/>
          </w:rPr>
          <w:fldChar w:fldCharType="begin"/>
        </w:r>
        <w:r w:rsidR="0021168B">
          <w:rPr>
            <w:noProof/>
            <w:webHidden/>
          </w:rPr>
          <w:instrText xml:space="preserve"> PAGEREF _Toc346555751 \h </w:instrText>
        </w:r>
        <w:r w:rsidR="00187270">
          <w:rPr>
            <w:noProof/>
            <w:webHidden/>
          </w:rPr>
        </w:r>
        <w:r w:rsidR="00187270">
          <w:rPr>
            <w:noProof/>
            <w:webHidden/>
          </w:rPr>
          <w:fldChar w:fldCharType="separate"/>
        </w:r>
        <w:r w:rsidR="0021168B">
          <w:rPr>
            <w:noProof/>
            <w:webHidden/>
          </w:rPr>
          <w:t>69</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52" w:history="1">
        <w:r w:rsidR="0021168B" w:rsidRPr="00292B9B">
          <w:rPr>
            <w:rStyle w:val="Hyperlink"/>
            <w:noProof/>
          </w:rPr>
          <w:t>3.3.4.5.</w:t>
        </w:r>
        <w:r w:rsidR="0021168B">
          <w:rPr>
            <w:rFonts w:asciiTheme="minorHAnsi" w:eastAsiaTheme="minorEastAsia" w:hAnsiTheme="minorHAnsi" w:cstheme="minorBidi"/>
            <w:noProof/>
            <w:sz w:val="22"/>
            <w:szCs w:val="22"/>
          </w:rPr>
          <w:tab/>
        </w:r>
        <w:r w:rsidR="0021168B" w:rsidRPr="00292B9B">
          <w:rPr>
            <w:rStyle w:val="Hyperlink"/>
            <w:noProof/>
          </w:rPr>
          <w:t>Data Flow Diagram</w:t>
        </w:r>
        <w:r w:rsidR="0021168B">
          <w:rPr>
            <w:noProof/>
            <w:webHidden/>
          </w:rPr>
          <w:tab/>
        </w:r>
        <w:r w:rsidR="00187270">
          <w:rPr>
            <w:noProof/>
            <w:webHidden/>
          </w:rPr>
          <w:fldChar w:fldCharType="begin"/>
        </w:r>
        <w:r w:rsidR="0021168B">
          <w:rPr>
            <w:noProof/>
            <w:webHidden/>
          </w:rPr>
          <w:instrText xml:space="preserve"> PAGEREF _Toc346555752 \h </w:instrText>
        </w:r>
        <w:r w:rsidR="00187270">
          <w:rPr>
            <w:noProof/>
            <w:webHidden/>
          </w:rPr>
        </w:r>
        <w:r w:rsidR="00187270">
          <w:rPr>
            <w:noProof/>
            <w:webHidden/>
          </w:rPr>
          <w:fldChar w:fldCharType="separate"/>
        </w:r>
        <w:r w:rsidR="0021168B">
          <w:rPr>
            <w:noProof/>
            <w:webHidden/>
          </w:rPr>
          <w:t>71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53" w:history="1">
        <w:r w:rsidR="0021168B" w:rsidRPr="00292B9B">
          <w:rPr>
            <w:rStyle w:val="Hyperlink"/>
            <w:noProof/>
          </w:rPr>
          <w:t>3.3.4.6.</w:t>
        </w:r>
        <w:r w:rsidR="0021168B">
          <w:rPr>
            <w:rFonts w:asciiTheme="minorHAnsi" w:eastAsiaTheme="minorEastAsia" w:hAnsiTheme="minorHAnsi" w:cstheme="minorBidi"/>
            <w:noProof/>
            <w:sz w:val="22"/>
            <w:szCs w:val="22"/>
          </w:rPr>
          <w:tab/>
        </w:r>
        <w:r w:rsidR="0021168B" w:rsidRPr="00292B9B">
          <w:rPr>
            <w:rStyle w:val="Hyperlink"/>
            <w:noProof/>
          </w:rPr>
          <w:t>State Chart Diagram</w:t>
        </w:r>
        <w:r w:rsidR="0021168B">
          <w:rPr>
            <w:noProof/>
            <w:webHidden/>
          </w:rPr>
          <w:tab/>
        </w:r>
        <w:r w:rsidR="00187270">
          <w:rPr>
            <w:noProof/>
            <w:webHidden/>
          </w:rPr>
          <w:fldChar w:fldCharType="begin"/>
        </w:r>
        <w:r w:rsidR="0021168B">
          <w:rPr>
            <w:noProof/>
            <w:webHidden/>
          </w:rPr>
          <w:instrText xml:space="preserve"> PAGEREF _Toc346555753 \h </w:instrText>
        </w:r>
        <w:r w:rsidR="00187270">
          <w:rPr>
            <w:noProof/>
            <w:webHidden/>
          </w:rPr>
        </w:r>
        <w:r w:rsidR="00187270">
          <w:rPr>
            <w:noProof/>
            <w:webHidden/>
          </w:rPr>
          <w:fldChar w:fldCharType="separate"/>
        </w:r>
        <w:r w:rsidR="0021168B">
          <w:rPr>
            <w:noProof/>
            <w:webHidden/>
          </w:rPr>
          <w:t>72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54" w:history="1">
        <w:r w:rsidR="0021168B" w:rsidRPr="00292B9B">
          <w:rPr>
            <w:rStyle w:val="Hyperlink"/>
            <w:noProof/>
          </w:rPr>
          <w:t>3.3.4.7.</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_Toc346555754 \h </w:instrText>
        </w:r>
        <w:r w:rsidR="00187270">
          <w:rPr>
            <w:noProof/>
            <w:webHidden/>
          </w:rPr>
        </w:r>
        <w:r w:rsidR="00187270">
          <w:rPr>
            <w:noProof/>
            <w:webHidden/>
          </w:rPr>
          <w:fldChar w:fldCharType="separate"/>
        </w:r>
        <w:r w:rsidR="0021168B">
          <w:rPr>
            <w:noProof/>
            <w:webHidden/>
          </w:rPr>
          <w:t>73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55" w:history="1">
        <w:r w:rsidR="0021168B" w:rsidRPr="00292B9B">
          <w:rPr>
            <w:rStyle w:val="Hyperlink"/>
            <w:noProof/>
          </w:rPr>
          <w:t>3.3.5.</w:t>
        </w:r>
        <w:r w:rsidR="0021168B">
          <w:rPr>
            <w:rFonts w:asciiTheme="minorHAnsi" w:eastAsiaTheme="minorEastAsia" w:hAnsiTheme="minorHAnsi" w:cstheme="minorBidi"/>
            <w:noProof/>
            <w:sz w:val="22"/>
            <w:szCs w:val="22"/>
          </w:rPr>
          <w:tab/>
        </w:r>
        <w:r w:rsidR="0021168B" w:rsidRPr="00292B9B">
          <w:rPr>
            <w:rStyle w:val="Hyperlink"/>
            <w:noProof/>
          </w:rPr>
          <w:t>Implementation of WSC</w:t>
        </w:r>
        <w:r w:rsidR="0021168B">
          <w:rPr>
            <w:noProof/>
            <w:webHidden/>
          </w:rPr>
          <w:tab/>
        </w:r>
        <w:r w:rsidR="00187270">
          <w:rPr>
            <w:noProof/>
            <w:webHidden/>
          </w:rPr>
          <w:fldChar w:fldCharType="begin"/>
        </w:r>
        <w:r w:rsidR="0021168B">
          <w:rPr>
            <w:noProof/>
            <w:webHidden/>
          </w:rPr>
          <w:instrText xml:space="preserve"> PAGEREF _Toc346555755 \h </w:instrText>
        </w:r>
        <w:r w:rsidR="00187270">
          <w:rPr>
            <w:noProof/>
            <w:webHidden/>
          </w:rPr>
        </w:r>
        <w:r w:rsidR="00187270">
          <w:rPr>
            <w:noProof/>
            <w:webHidden/>
          </w:rPr>
          <w:fldChar w:fldCharType="separate"/>
        </w:r>
        <w:r w:rsidR="0021168B">
          <w:rPr>
            <w:noProof/>
            <w:webHidden/>
          </w:rPr>
          <w:t>81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56" w:history="1">
        <w:r w:rsidR="0021168B" w:rsidRPr="00292B9B">
          <w:rPr>
            <w:rStyle w:val="Hyperlink"/>
            <w:noProof/>
          </w:rPr>
          <w:t>3.3.5.1.</w:t>
        </w:r>
        <w:r w:rsidR="0021168B">
          <w:rPr>
            <w:rFonts w:asciiTheme="minorHAnsi" w:eastAsiaTheme="minorEastAsia" w:hAnsiTheme="minorHAnsi" w:cstheme="minorBidi"/>
            <w:noProof/>
            <w:sz w:val="22"/>
            <w:szCs w:val="22"/>
          </w:rPr>
          <w:tab/>
        </w:r>
        <w:r w:rsidR="0021168B" w:rsidRPr="00292B9B">
          <w:rPr>
            <w:rStyle w:val="Hyperlink"/>
            <w:noProof/>
          </w:rPr>
          <w:t>Login page:</w:t>
        </w:r>
        <w:r w:rsidR="0021168B">
          <w:rPr>
            <w:noProof/>
            <w:webHidden/>
          </w:rPr>
          <w:tab/>
        </w:r>
        <w:r w:rsidR="00187270">
          <w:rPr>
            <w:noProof/>
            <w:webHidden/>
          </w:rPr>
          <w:fldChar w:fldCharType="begin"/>
        </w:r>
        <w:r w:rsidR="0021168B">
          <w:rPr>
            <w:noProof/>
            <w:webHidden/>
          </w:rPr>
          <w:instrText xml:space="preserve"> PAGEREF _Toc346555756 \h </w:instrText>
        </w:r>
        <w:r w:rsidR="00187270">
          <w:rPr>
            <w:noProof/>
            <w:webHidden/>
          </w:rPr>
        </w:r>
        <w:r w:rsidR="00187270">
          <w:rPr>
            <w:noProof/>
            <w:webHidden/>
          </w:rPr>
          <w:fldChar w:fldCharType="separate"/>
        </w:r>
        <w:r w:rsidR="0021168B">
          <w:rPr>
            <w:noProof/>
            <w:webHidden/>
          </w:rPr>
          <w:t>81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57" w:history="1">
        <w:r w:rsidR="0021168B" w:rsidRPr="00292B9B">
          <w:rPr>
            <w:rStyle w:val="Hyperlink"/>
            <w:noProof/>
          </w:rPr>
          <w:t>3.3.5.2.</w:t>
        </w:r>
        <w:r w:rsidR="0021168B">
          <w:rPr>
            <w:rFonts w:asciiTheme="minorHAnsi" w:eastAsiaTheme="minorEastAsia" w:hAnsiTheme="minorHAnsi" w:cstheme="minorBidi"/>
            <w:noProof/>
            <w:sz w:val="22"/>
            <w:szCs w:val="22"/>
          </w:rPr>
          <w:tab/>
        </w:r>
        <w:r w:rsidR="0021168B" w:rsidRPr="00292B9B">
          <w:rPr>
            <w:rStyle w:val="Hyperlink"/>
            <w:noProof/>
          </w:rPr>
          <w:t>WSC Page:</w:t>
        </w:r>
        <w:r w:rsidR="0021168B">
          <w:rPr>
            <w:noProof/>
            <w:webHidden/>
          </w:rPr>
          <w:tab/>
        </w:r>
        <w:r w:rsidR="00187270">
          <w:rPr>
            <w:noProof/>
            <w:webHidden/>
          </w:rPr>
          <w:fldChar w:fldCharType="begin"/>
        </w:r>
        <w:r w:rsidR="0021168B">
          <w:rPr>
            <w:noProof/>
            <w:webHidden/>
          </w:rPr>
          <w:instrText xml:space="preserve"> PAGEREF _Toc346555757 \h </w:instrText>
        </w:r>
        <w:r w:rsidR="00187270">
          <w:rPr>
            <w:noProof/>
            <w:webHidden/>
          </w:rPr>
        </w:r>
        <w:r w:rsidR="00187270">
          <w:rPr>
            <w:noProof/>
            <w:webHidden/>
          </w:rPr>
          <w:fldChar w:fldCharType="separate"/>
        </w:r>
        <w:r w:rsidR="0021168B">
          <w:rPr>
            <w:noProof/>
            <w:webHidden/>
          </w:rPr>
          <w:t>82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58" w:history="1">
        <w:r w:rsidR="0021168B" w:rsidRPr="00292B9B">
          <w:rPr>
            <w:rStyle w:val="Hyperlink"/>
            <w:noProof/>
          </w:rPr>
          <w:t>3.3.5.3.</w:t>
        </w:r>
        <w:r w:rsidR="0021168B">
          <w:rPr>
            <w:rFonts w:asciiTheme="minorHAnsi" w:eastAsiaTheme="minorEastAsia" w:hAnsiTheme="minorHAnsi" w:cstheme="minorBidi"/>
            <w:noProof/>
            <w:sz w:val="22"/>
            <w:szCs w:val="22"/>
          </w:rPr>
          <w:tab/>
        </w:r>
        <w:r w:rsidR="0021168B" w:rsidRPr="00292B9B">
          <w:rPr>
            <w:rStyle w:val="Hyperlink"/>
            <w:noProof/>
          </w:rPr>
          <w:t>Exception handling</w:t>
        </w:r>
        <w:r w:rsidR="0021168B">
          <w:rPr>
            <w:noProof/>
            <w:webHidden/>
          </w:rPr>
          <w:tab/>
        </w:r>
        <w:r w:rsidR="00187270">
          <w:rPr>
            <w:noProof/>
            <w:webHidden/>
          </w:rPr>
          <w:fldChar w:fldCharType="begin"/>
        </w:r>
        <w:r w:rsidR="0021168B">
          <w:rPr>
            <w:noProof/>
            <w:webHidden/>
          </w:rPr>
          <w:instrText xml:space="preserve"> PAGEREF _Toc346555758 \h </w:instrText>
        </w:r>
        <w:r w:rsidR="00187270">
          <w:rPr>
            <w:noProof/>
            <w:webHidden/>
          </w:rPr>
        </w:r>
        <w:r w:rsidR="00187270">
          <w:rPr>
            <w:noProof/>
            <w:webHidden/>
          </w:rPr>
          <w:fldChar w:fldCharType="separate"/>
        </w:r>
        <w:r w:rsidR="0021168B">
          <w:rPr>
            <w:noProof/>
            <w:webHidden/>
          </w:rPr>
          <w:t>86</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59" w:history="1">
        <w:r w:rsidR="0021168B" w:rsidRPr="00292B9B">
          <w:rPr>
            <w:rStyle w:val="Hyperlink"/>
            <w:noProof/>
          </w:rPr>
          <w:t>3.3.6.</w:t>
        </w:r>
        <w:r w:rsidR="0021168B">
          <w:rPr>
            <w:rFonts w:asciiTheme="minorHAnsi" w:eastAsiaTheme="minorEastAsia" w:hAnsiTheme="minorHAnsi" w:cstheme="minorBidi"/>
            <w:noProof/>
            <w:sz w:val="22"/>
            <w:szCs w:val="22"/>
          </w:rPr>
          <w:tab/>
        </w:r>
        <w:r w:rsidR="0021168B" w:rsidRPr="00292B9B">
          <w:rPr>
            <w:rStyle w:val="Hyperlink"/>
            <w:noProof/>
          </w:rPr>
          <w:t>Additional Programs</w:t>
        </w:r>
        <w:r w:rsidR="0021168B">
          <w:rPr>
            <w:noProof/>
            <w:webHidden/>
          </w:rPr>
          <w:tab/>
        </w:r>
        <w:r w:rsidR="00187270">
          <w:rPr>
            <w:noProof/>
            <w:webHidden/>
          </w:rPr>
          <w:fldChar w:fldCharType="begin"/>
        </w:r>
        <w:r w:rsidR="0021168B">
          <w:rPr>
            <w:noProof/>
            <w:webHidden/>
          </w:rPr>
          <w:instrText xml:space="preserve"> PAGEREF _Toc346555759 \h </w:instrText>
        </w:r>
        <w:r w:rsidR="00187270">
          <w:rPr>
            <w:noProof/>
            <w:webHidden/>
          </w:rPr>
        </w:r>
        <w:r w:rsidR="00187270">
          <w:rPr>
            <w:noProof/>
            <w:webHidden/>
          </w:rPr>
          <w:fldChar w:fldCharType="separate"/>
        </w:r>
        <w:r w:rsidR="0021168B">
          <w:rPr>
            <w:noProof/>
            <w:webHidden/>
          </w:rPr>
          <w:t>88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60" w:history="1">
        <w:r w:rsidR="0021168B" w:rsidRPr="00292B9B">
          <w:rPr>
            <w:rStyle w:val="Hyperlink"/>
            <w:noProof/>
          </w:rPr>
          <w:t>3.3.6.1.</w:t>
        </w:r>
        <w:r w:rsidR="0021168B">
          <w:rPr>
            <w:rFonts w:asciiTheme="minorHAnsi" w:eastAsiaTheme="minorEastAsia" w:hAnsiTheme="minorHAnsi" w:cstheme="minorBidi"/>
            <w:noProof/>
            <w:sz w:val="22"/>
            <w:szCs w:val="22"/>
          </w:rPr>
          <w:tab/>
        </w:r>
        <w:r w:rsidR="0021168B" w:rsidRPr="00292B9B">
          <w:rPr>
            <w:rStyle w:val="Hyperlink"/>
            <w:noProof/>
          </w:rPr>
          <w:t>FPHLM Roughness Classification</w:t>
        </w:r>
        <w:r w:rsidR="0021168B">
          <w:rPr>
            <w:noProof/>
            <w:webHidden/>
          </w:rPr>
          <w:tab/>
        </w:r>
        <w:r w:rsidR="00187270">
          <w:rPr>
            <w:noProof/>
            <w:webHidden/>
          </w:rPr>
          <w:fldChar w:fldCharType="begin"/>
        </w:r>
        <w:r w:rsidR="0021168B">
          <w:rPr>
            <w:noProof/>
            <w:webHidden/>
          </w:rPr>
          <w:instrText xml:space="preserve"> PAGEREF _Toc346555760 \h </w:instrText>
        </w:r>
        <w:r w:rsidR="00187270">
          <w:rPr>
            <w:noProof/>
            <w:webHidden/>
          </w:rPr>
        </w:r>
        <w:r w:rsidR="00187270">
          <w:rPr>
            <w:noProof/>
            <w:webHidden/>
          </w:rPr>
          <w:fldChar w:fldCharType="separate"/>
        </w:r>
        <w:r w:rsidR="0021168B">
          <w:rPr>
            <w:noProof/>
            <w:webHidden/>
          </w:rPr>
          <w:t>88</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61" w:history="1">
        <w:r w:rsidR="0021168B" w:rsidRPr="00292B9B">
          <w:rPr>
            <w:rStyle w:val="Hyperlink"/>
            <w:noProof/>
          </w:rPr>
          <w:t>3.3.7.</w:t>
        </w:r>
        <w:r w:rsidR="0021168B">
          <w:rPr>
            <w:rFonts w:asciiTheme="minorHAnsi" w:eastAsiaTheme="minorEastAsia" w:hAnsiTheme="minorHAnsi" w:cstheme="minorBidi"/>
            <w:noProof/>
            <w:sz w:val="22"/>
            <w:szCs w:val="22"/>
          </w:rPr>
          <w:tab/>
        </w:r>
        <w:r w:rsidR="0021168B" w:rsidRPr="00292B9B">
          <w:rPr>
            <w:rStyle w:val="Hyperlink"/>
            <w:noProof/>
          </w:rPr>
          <w:t>References</w:t>
        </w:r>
        <w:r w:rsidR="0021168B">
          <w:rPr>
            <w:noProof/>
            <w:webHidden/>
          </w:rPr>
          <w:tab/>
        </w:r>
        <w:r w:rsidR="00187270">
          <w:rPr>
            <w:noProof/>
            <w:webHidden/>
          </w:rPr>
          <w:fldChar w:fldCharType="begin"/>
        </w:r>
        <w:r w:rsidR="0021168B">
          <w:rPr>
            <w:noProof/>
            <w:webHidden/>
          </w:rPr>
          <w:instrText xml:space="preserve"> PAGEREF _Toc346555761 \h </w:instrText>
        </w:r>
        <w:r w:rsidR="00187270">
          <w:rPr>
            <w:noProof/>
            <w:webHidden/>
          </w:rPr>
        </w:r>
        <w:r w:rsidR="00187270">
          <w:rPr>
            <w:noProof/>
            <w:webHidden/>
          </w:rPr>
          <w:fldChar w:fldCharType="separate"/>
        </w:r>
        <w:r w:rsidR="0021168B">
          <w:rPr>
            <w:noProof/>
            <w:webHidden/>
          </w:rPr>
          <w:t>94</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762" w:history="1">
        <w:r w:rsidR="0021168B" w:rsidRPr="00292B9B">
          <w:rPr>
            <w:rStyle w:val="Hyperlink"/>
            <w:noProof/>
          </w:rPr>
          <w:t>Volume IV. Damage Estimation Module (Module III)</w:t>
        </w:r>
        <w:r w:rsidR="0021168B">
          <w:rPr>
            <w:noProof/>
            <w:webHidden/>
          </w:rPr>
          <w:tab/>
        </w:r>
        <w:r w:rsidR="00187270">
          <w:rPr>
            <w:noProof/>
            <w:webHidden/>
          </w:rPr>
          <w:fldChar w:fldCharType="begin"/>
        </w:r>
        <w:r w:rsidR="0021168B">
          <w:rPr>
            <w:noProof/>
            <w:webHidden/>
          </w:rPr>
          <w:instrText xml:space="preserve"> PAGEREF _Toc346555762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764" w:history="1">
        <w:r w:rsidR="0021168B" w:rsidRPr="00292B9B">
          <w:rPr>
            <w:rStyle w:val="Hyperlink"/>
            <w:noProof/>
          </w:rPr>
          <w:t>4.1.</w:t>
        </w:r>
        <w:r w:rsidR="0021168B">
          <w:rPr>
            <w:rFonts w:asciiTheme="minorHAnsi" w:eastAsiaTheme="minorEastAsia" w:hAnsiTheme="minorHAnsi" w:cstheme="minorBidi"/>
            <w:noProof/>
            <w:sz w:val="22"/>
            <w:szCs w:val="22"/>
          </w:rPr>
          <w:tab/>
        </w:r>
        <w:r w:rsidR="0021168B" w:rsidRPr="00292B9B">
          <w:rPr>
            <w:rStyle w:val="Hyperlink"/>
            <w:noProof/>
          </w:rPr>
          <w:t>Monte Carlo Simulation Model for Personal Residential Buildings (MCS) Use Case I</w:t>
        </w:r>
        <w:r w:rsidR="0021168B">
          <w:rPr>
            <w:noProof/>
            <w:webHidden/>
          </w:rPr>
          <w:tab/>
        </w:r>
        <w:r w:rsidR="00187270">
          <w:rPr>
            <w:noProof/>
            <w:webHidden/>
          </w:rPr>
          <w:fldChar w:fldCharType="begin"/>
        </w:r>
        <w:r w:rsidR="0021168B">
          <w:rPr>
            <w:noProof/>
            <w:webHidden/>
          </w:rPr>
          <w:instrText xml:space="preserve"> PAGEREF _Toc346555764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65" w:history="1">
        <w:r w:rsidR="0021168B" w:rsidRPr="00292B9B">
          <w:rPr>
            <w:rStyle w:val="Hyperlink"/>
            <w:noProof/>
          </w:rPr>
          <w:t>4.1.1.</w:t>
        </w:r>
        <w:r w:rsidR="0021168B">
          <w:rPr>
            <w:rFonts w:asciiTheme="minorHAnsi" w:eastAsiaTheme="minorEastAsia" w:hAnsiTheme="minorHAnsi" w:cstheme="minorBidi"/>
            <w:noProof/>
            <w:sz w:val="22"/>
            <w:szCs w:val="22"/>
          </w:rPr>
          <w:tab/>
        </w:r>
        <w:r w:rsidR="0021168B" w:rsidRPr="00292B9B">
          <w:rPr>
            <w:rStyle w:val="Hyperlink"/>
            <w:noProof/>
          </w:rPr>
          <w:t>General Description of MCS</w:t>
        </w:r>
        <w:r w:rsidR="0021168B">
          <w:rPr>
            <w:noProof/>
            <w:webHidden/>
          </w:rPr>
          <w:tab/>
        </w:r>
        <w:r w:rsidR="00187270">
          <w:rPr>
            <w:noProof/>
            <w:webHidden/>
          </w:rPr>
          <w:fldChar w:fldCharType="begin"/>
        </w:r>
        <w:r w:rsidR="0021168B">
          <w:rPr>
            <w:noProof/>
            <w:webHidden/>
          </w:rPr>
          <w:instrText xml:space="preserve"> PAGEREF _Toc346555765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66" w:history="1">
        <w:r w:rsidR="0021168B" w:rsidRPr="00292B9B">
          <w:rPr>
            <w:rStyle w:val="Hyperlink"/>
            <w:noProof/>
          </w:rPr>
          <w:t>4.1.2.</w:t>
        </w:r>
        <w:r w:rsidR="0021168B">
          <w:rPr>
            <w:rFonts w:asciiTheme="minorHAnsi" w:eastAsiaTheme="minorEastAsia" w:hAnsiTheme="minorHAnsi" w:cstheme="minorBidi"/>
            <w:noProof/>
            <w:sz w:val="22"/>
            <w:szCs w:val="22"/>
          </w:rPr>
          <w:tab/>
        </w:r>
        <w:r w:rsidR="0021168B" w:rsidRPr="00292B9B">
          <w:rPr>
            <w:rStyle w:val="Hyperlink"/>
            <w:noProof/>
          </w:rPr>
          <w:t>MCS Design Requirements</w:t>
        </w:r>
        <w:r w:rsidR="0021168B">
          <w:rPr>
            <w:noProof/>
            <w:webHidden/>
          </w:rPr>
          <w:tab/>
        </w:r>
        <w:r w:rsidR="00187270">
          <w:rPr>
            <w:noProof/>
            <w:webHidden/>
          </w:rPr>
          <w:fldChar w:fldCharType="begin"/>
        </w:r>
        <w:r w:rsidR="0021168B">
          <w:rPr>
            <w:noProof/>
            <w:webHidden/>
          </w:rPr>
          <w:instrText xml:space="preserve"> PAGEREF _Toc346555766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67" w:history="1">
        <w:r w:rsidR="0021168B" w:rsidRPr="00292B9B">
          <w:rPr>
            <w:rStyle w:val="Hyperlink"/>
            <w:noProof/>
          </w:rPr>
          <w:t>4.1.3.</w:t>
        </w:r>
        <w:r w:rsidR="0021168B">
          <w:rPr>
            <w:rFonts w:asciiTheme="minorHAnsi" w:eastAsiaTheme="minorEastAsia" w:hAnsiTheme="minorHAnsi" w:cstheme="minorBidi"/>
            <w:noProof/>
            <w:sz w:val="22"/>
            <w:szCs w:val="22"/>
          </w:rPr>
          <w:tab/>
        </w:r>
        <w:r w:rsidR="0021168B" w:rsidRPr="00292B9B">
          <w:rPr>
            <w:rStyle w:val="Hyperlink"/>
            <w:noProof/>
          </w:rPr>
          <w:t>Computer Model Design</w:t>
        </w:r>
        <w:r w:rsidR="0021168B">
          <w:rPr>
            <w:noProof/>
            <w:webHidden/>
          </w:rPr>
          <w:tab/>
        </w:r>
        <w:r w:rsidR="00187270">
          <w:rPr>
            <w:noProof/>
            <w:webHidden/>
          </w:rPr>
          <w:fldChar w:fldCharType="begin"/>
        </w:r>
        <w:r w:rsidR="0021168B">
          <w:rPr>
            <w:noProof/>
            <w:webHidden/>
          </w:rPr>
          <w:instrText xml:space="preserve"> PAGEREF _Toc346555767 \h </w:instrText>
        </w:r>
        <w:r w:rsidR="00187270">
          <w:rPr>
            <w:noProof/>
            <w:webHidden/>
          </w:rPr>
        </w:r>
        <w:r w:rsidR="00187270">
          <w:rPr>
            <w:noProof/>
            <w:webHidden/>
          </w:rPr>
          <w:fldChar w:fldCharType="separate"/>
        </w:r>
        <w:r w:rsidR="0021168B">
          <w:rPr>
            <w:noProof/>
            <w:webHidden/>
          </w:rPr>
          <w:t>11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68" w:history="1">
        <w:r w:rsidR="0021168B" w:rsidRPr="00292B9B">
          <w:rPr>
            <w:rStyle w:val="Hyperlink"/>
            <w:noProof/>
          </w:rPr>
          <w:t>4.1.3.1.</w:t>
        </w:r>
        <w:r w:rsidR="0021168B">
          <w:rPr>
            <w:rFonts w:asciiTheme="minorHAnsi" w:eastAsiaTheme="minorEastAsia" w:hAnsiTheme="minorHAnsi" w:cstheme="minorBidi"/>
            <w:noProof/>
            <w:sz w:val="22"/>
            <w:szCs w:val="22"/>
          </w:rPr>
          <w:tab/>
        </w:r>
        <w:r w:rsidR="0021168B" w:rsidRPr="00292B9B">
          <w:rPr>
            <w:rStyle w:val="Hyperlink"/>
            <w:noProof/>
          </w:rPr>
          <w:t>Use Case View of MCS</w:t>
        </w:r>
        <w:r w:rsidR="0021168B">
          <w:rPr>
            <w:noProof/>
            <w:webHidden/>
          </w:rPr>
          <w:tab/>
        </w:r>
        <w:r w:rsidR="00187270">
          <w:rPr>
            <w:noProof/>
            <w:webHidden/>
          </w:rPr>
          <w:fldChar w:fldCharType="begin"/>
        </w:r>
        <w:r w:rsidR="0021168B">
          <w:rPr>
            <w:noProof/>
            <w:webHidden/>
          </w:rPr>
          <w:instrText xml:space="preserve"> PAGEREF _Toc346555768 \h </w:instrText>
        </w:r>
        <w:r w:rsidR="00187270">
          <w:rPr>
            <w:noProof/>
            <w:webHidden/>
          </w:rPr>
        </w:r>
        <w:r w:rsidR="00187270">
          <w:rPr>
            <w:noProof/>
            <w:webHidden/>
          </w:rPr>
          <w:fldChar w:fldCharType="separate"/>
        </w:r>
        <w:r w:rsidR="0021168B">
          <w:rPr>
            <w:noProof/>
            <w:webHidden/>
          </w:rPr>
          <w:t>11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69" w:history="1">
        <w:r w:rsidR="0021168B" w:rsidRPr="00292B9B">
          <w:rPr>
            <w:rStyle w:val="Hyperlink"/>
            <w:noProof/>
          </w:rPr>
          <w:t>4.1.3.2.</w:t>
        </w:r>
        <w:r w:rsidR="0021168B">
          <w:rPr>
            <w:rFonts w:asciiTheme="minorHAnsi" w:eastAsiaTheme="minorEastAsia" w:hAnsiTheme="minorHAnsi" w:cstheme="minorBidi"/>
            <w:noProof/>
            <w:sz w:val="22"/>
            <w:szCs w:val="22"/>
          </w:rPr>
          <w:tab/>
        </w:r>
        <w:r w:rsidR="0021168B" w:rsidRPr="00292B9B">
          <w:rPr>
            <w:rStyle w:val="Hyperlink"/>
            <w:noProof/>
          </w:rPr>
          <w:t>System Design</w:t>
        </w:r>
        <w:r w:rsidR="0021168B">
          <w:rPr>
            <w:noProof/>
            <w:webHidden/>
          </w:rPr>
          <w:tab/>
        </w:r>
        <w:r w:rsidR="00187270">
          <w:rPr>
            <w:noProof/>
            <w:webHidden/>
          </w:rPr>
          <w:fldChar w:fldCharType="begin"/>
        </w:r>
        <w:r w:rsidR="0021168B">
          <w:rPr>
            <w:noProof/>
            <w:webHidden/>
          </w:rPr>
          <w:instrText xml:space="preserve"> PAGEREF _Toc346555769 \h </w:instrText>
        </w:r>
        <w:r w:rsidR="00187270">
          <w:rPr>
            <w:noProof/>
            <w:webHidden/>
          </w:rPr>
        </w:r>
        <w:r w:rsidR="00187270">
          <w:rPr>
            <w:noProof/>
            <w:webHidden/>
          </w:rPr>
          <w:fldChar w:fldCharType="separate"/>
        </w:r>
        <w:r w:rsidR="0021168B">
          <w:rPr>
            <w:noProof/>
            <w:webHidden/>
          </w:rPr>
          <w:t>11</w:t>
        </w:r>
        <w:r w:rsidR="00187270">
          <w:rPr>
            <w:noProof/>
            <w:webHidden/>
          </w:rPr>
          <w:fldChar w:fldCharType="end"/>
        </w:r>
      </w:hyperlink>
    </w:p>
    <w:p w:rsidR="0021168B" w:rsidRDefault="00CA718C">
      <w:pPr>
        <w:pStyle w:val="TOC5"/>
        <w:tabs>
          <w:tab w:val="left" w:pos="2085"/>
          <w:tab w:val="right" w:leader="dot" w:pos="9350"/>
        </w:tabs>
        <w:rPr>
          <w:rFonts w:asciiTheme="minorHAnsi" w:eastAsiaTheme="minorEastAsia" w:hAnsiTheme="minorHAnsi" w:cstheme="minorBidi"/>
          <w:noProof/>
          <w:sz w:val="22"/>
          <w:szCs w:val="22"/>
        </w:rPr>
      </w:pPr>
      <w:hyperlink w:anchor="_Toc346555770" w:history="1">
        <w:r w:rsidR="0021168B" w:rsidRPr="00292B9B">
          <w:rPr>
            <w:rStyle w:val="Hyperlink"/>
            <w:noProof/>
          </w:rPr>
          <w:t>4.1.3.2.1.</w:t>
        </w:r>
        <w:r w:rsidR="0021168B">
          <w:rPr>
            <w:rFonts w:asciiTheme="minorHAnsi" w:eastAsiaTheme="minorEastAsia" w:hAnsiTheme="minorHAnsi" w:cstheme="minorBidi"/>
            <w:noProof/>
            <w:sz w:val="22"/>
            <w:szCs w:val="22"/>
          </w:rPr>
          <w:tab/>
        </w:r>
        <w:r w:rsidR="0021168B" w:rsidRPr="00292B9B">
          <w:rPr>
            <w:rStyle w:val="Hyperlink"/>
            <w:noProof/>
          </w:rPr>
          <w:t>The MCS Driver</w:t>
        </w:r>
        <w:r w:rsidR="0021168B">
          <w:rPr>
            <w:noProof/>
            <w:webHidden/>
          </w:rPr>
          <w:tab/>
        </w:r>
        <w:r w:rsidR="00187270">
          <w:rPr>
            <w:noProof/>
            <w:webHidden/>
          </w:rPr>
          <w:fldChar w:fldCharType="begin"/>
        </w:r>
        <w:r w:rsidR="0021168B">
          <w:rPr>
            <w:noProof/>
            <w:webHidden/>
          </w:rPr>
          <w:instrText xml:space="preserve"> PAGEREF _Toc346555770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5"/>
        <w:tabs>
          <w:tab w:val="left" w:pos="2085"/>
          <w:tab w:val="right" w:leader="dot" w:pos="9350"/>
        </w:tabs>
        <w:rPr>
          <w:rFonts w:asciiTheme="minorHAnsi" w:eastAsiaTheme="minorEastAsia" w:hAnsiTheme="minorHAnsi" w:cstheme="minorBidi"/>
          <w:noProof/>
          <w:sz w:val="22"/>
          <w:szCs w:val="22"/>
        </w:rPr>
      </w:pPr>
      <w:hyperlink w:anchor="_Toc346555771" w:history="1">
        <w:r w:rsidR="0021168B" w:rsidRPr="00292B9B">
          <w:rPr>
            <w:rStyle w:val="Hyperlink"/>
            <w:noProof/>
          </w:rPr>
          <w:t>4.1.3.2.2.</w:t>
        </w:r>
        <w:r w:rsidR="0021168B">
          <w:rPr>
            <w:rFonts w:asciiTheme="minorHAnsi" w:eastAsiaTheme="minorEastAsia" w:hAnsiTheme="minorHAnsi" w:cstheme="minorBidi"/>
            <w:noProof/>
            <w:sz w:val="22"/>
            <w:szCs w:val="22"/>
          </w:rPr>
          <w:tab/>
        </w:r>
        <w:r w:rsidR="0021168B" w:rsidRPr="00292B9B">
          <w:rPr>
            <w:rStyle w:val="Hyperlink"/>
            <w:noProof/>
          </w:rPr>
          <w:t>MCS Damage Models</w:t>
        </w:r>
        <w:r w:rsidR="0021168B">
          <w:rPr>
            <w:noProof/>
            <w:webHidden/>
          </w:rPr>
          <w:tab/>
        </w:r>
        <w:r w:rsidR="00187270">
          <w:rPr>
            <w:noProof/>
            <w:webHidden/>
          </w:rPr>
          <w:fldChar w:fldCharType="begin"/>
        </w:r>
        <w:r w:rsidR="0021168B">
          <w:rPr>
            <w:noProof/>
            <w:webHidden/>
          </w:rPr>
          <w:instrText xml:space="preserve"> PAGEREF _Toc346555771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5"/>
        <w:tabs>
          <w:tab w:val="left" w:pos="2085"/>
          <w:tab w:val="right" w:leader="dot" w:pos="9350"/>
        </w:tabs>
        <w:rPr>
          <w:rFonts w:asciiTheme="minorHAnsi" w:eastAsiaTheme="minorEastAsia" w:hAnsiTheme="minorHAnsi" w:cstheme="minorBidi"/>
          <w:noProof/>
          <w:sz w:val="22"/>
          <w:szCs w:val="22"/>
        </w:rPr>
      </w:pPr>
      <w:hyperlink w:anchor="_Toc346555772" w:history="1">
        <w:r w:rsidR="0021168B" w:rsidRPr="00292B9B">
          <w:rPr>
            <w:rStyle w:val="Hyperlink"/>
            <w:noProof/>
          </w:rPr>
          <w:t>4.1.3.2.3.</w:t>
        </w:r>
        <w:r w:rsidR="0021168B">
          <w:rPr>
            <w:rFonts w:asciiTheme="minorHAnsi" w:eastAsiaTheme="minorEastAsia" w:hAnsiTheme="minorHAnsi" w:cstheme="minorBidi"/>
            <w:noProof/>
            <w:sz w:val="22"/>
            <w:szCs w:val="22"/>
          </w:rPr>
          <w:tab/>
        </w:r>
        <w:r w:rsidR="0021168B" w:rsidRPr="00292B9B">
          <w:rPr>
            <w:rStyle w:val="Hyperlink"/>
            <w:noProof/>
          </w:rPr>
          <w:t>MCS Common Files</w:t>
        </w:r>
        <w:r w:rsidR="0021168B">
          <w:rPr>
            <w:noProof/>
            <w:webHidden/>
          </w:rPr>
          <w:tab/>
        </w:r>
        <w:r w:rsidR="00187270">
          <w:rPr>
            <w:noProof/>
            <w:webHidden/>
          </w:rPr>
          <w:fldChar w:fldCharType="begin"/>
        </w:r>
        <w:r w:rsidR="0021168B">
          <w:rPr>
            <w:noProof/>
            <w:webHidden/>
          </w:rPr>
          <w:instrText xml:space="preserve"> PAGEREF _Toc346555772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73" w:history="1">
        <w:r w:rsidR="0021168B" w:rsidRPr="00292B9B">
          <w:rPr>
            <w:rStyle w:val="Hyperlink"/>
            <w:noProof/>
          </w:rPr>
          <w:t>4.1.3.3.</w:t>
        </w:r>
        <w:r w:rsidR="0021168B">
          <w:rPr>
            <w:rFonts w:asciiTheme="minorHAnsi" w:eastAsiaTheme="minorEastAsia" w:hAnsiTheme="minorHAnsi" w:cstheme="minorBidi"/>
            <w:noProof/>
            <w:sz w:val="22"/>
            <w:szCs w:val="22"/>
          </w:rPr>
          <w:tab/>
        </w:r>
        <w:r w:rsidR="0021168B" w:rsidRPr="00292B9B">
          <w:rPr>
            <w:rStyle w:val="Hyperlink"/>
            <w:noProof/>
          </w:rPr>
          <w:t>Implementation of Monte Carlo Simulation model</w:t>
        </w:r>
        <w:r w:rsidR="0021168B">
          <w:rPr>
            <w:noProof/>
            <w:webHidden/>
          </w:rPr>
          <w:tab/>
        </w:r>
        <w:r w:rsidR="00187270">
          <w:rPr>
            <w:noProof/>
            <w:webHidden/>
          </w:rPr>
          <w:fldChar w:fldCharType="begin"/>
        </w:r>
        <w:r w:rsidR="0021168B">
          <w:rPr>
            <w:noProof/>
            <w:webHidden/>
          </w:rPr>
          <w:instrText xml:space="preserve"> PAGEREF _Toc346555773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74" w:history="1">
        <w:r w:rsidR="0021168B" w:rsidRPr="00292B9B">
          <w:rPr>
            <w:rStyle w:val="Hyperlink"/>
            <w:noProof/>
          </w:rPr>
          <w:t>4.1.3.4.</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_Toc346555774 \h </w:instrText>
        </w:r>
        <w:r w:rsidR="00187270">
          <w:rPr>
            <w:noProof/>
            <w:webHidden/>
          </w:rPr>
        </w:r>
        <w:r w:rsidR="00187270">
          <w:rPr>
            <w:noProof/>
            <w:webHidden/>
          </w:rPr>
          <w:fldChar w:fldCharType="separate"/>
        </w:r>
        <w:r w:rsidR="0021168B">
          <w:rPr>
            <w:noProof/>
            <w:webHidden/>
          </w:rPr>
          <w:t>87</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75" w:history="1">
        <w:r w:rsidR="0021168B" w:rsidRPr="00292B9B">
          <w:rPr>
            <w:rStyle w:val="Hyperlink"/>
            <w:noProof/>
          </w:rPr>
          <w:t>4.1.4.</w:t>
        </w:r>
        <w:r w:rsidR="0021168B">
          <w:rPr>
            <w:rFonts w:asciiTheme="minorHAnsi" w:eastAsiaTheme="minorEastAsia" w:hAnsiTheme="minorHAnsi" w:cstheme="minorBidi"/>
            <w:noProof/>
            <w:sz w:val="22"/>
            <w:szCs w:val="22"/>
          </w:rPr>
          <w:tab/>
        </w:r>
        <w:r w:rsidR="0021168B" w:rsidRPr="00292B9B">
          <w:rPr>
            <w:rStyle w:val="Hyperlink"/>
            <w:noProof/>
          </w:rPr>
          <w:t>References</w:t>
        </w:r>
        <w:r w:rsidR="0021168B">
          <w:rPr>
            <w:noProof/>
            <w:webHidden/>
          </w:rPr>
          <w:tab/>
        </w:r>
        <w:r w:rsidR="00187270">
          <w:rPr>
            <w:noProof/>
            <w:webHidden/>
          </w:rPr>
          <w:fldChar w:fldCharType="begin"/>
        </w:r>
        <w:r w:rsidR="0021168B">
          <w:rPr>
            <w:noProof/>
            <w:webHidden/>
          </w:rPr>
          <w:instrText xml:space="preserve"> PAGEREF _Toc346555775 \h </w:instrText>
        </w:r>
        <w:r w:rsidR="00187270">
          <w:rPr>
            <w:noProof/>
            <w:webHidden/>
          </w:rPr>
        </w:r>
        <w:r w:rsidR="00187270">
          <w:rPr>
            <w:noProof/>
            <w:webHidden/>
          </w:rPr>
          <w:fldChar w:fldCharType="separate"/>
        </w:r>
        <w:r w:rsidR="0021168B">
          <w:rPr>
            <w:noProof/>
            <w:webHidden/>
          </w:rPr>
          <w:t>120</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776" w:history="1">
        <w:r w:rsidR="0021168B" w:rsidRPr="00292B9B">
          <w:rPr>
            <w:rStyle w:val="Hyperlink"/>
            <w:noProof/>
          </w:rPr>
          <w:t>4.2.</w:t>
        </w:r>
        <w:r w:rsidR="0021168B">
          <w:rPr>
            <w:rFonts w:asciiTheme="minorHAnsi" w:eastAsiaTheme="minorEastAsia" w:hAnsiTheme="minorHAnsi" w:cstheme="minorBidi"/>
            <w:noProof/>
            <w:sz w:val="22"/>
            <w:szCs w:val="22"/>
          </w:rPr>
          <w:tab/>
        </w:r>
        <w:r w:rsidR="0021168B" w:rsidRPr="00292B9B">
          <w:rPr>
            <w:rStyle w:val="Hyperlink"/>
            <w:noProof/>
          </w:rPr>
          <w:t>Monte Carlo Simulation Model for Commercial Residential Buildings (MCS-CRB) Use Case II</w:t>
        </w:r>
        <w:r w:rsidR="0021168B">
          <w:rPr>
            <w:noProof/>
            <w:webHidden/>
          </w:rPr>
          <w:tab/>
        </w:r>
        <w:r w:rsidR="00187270">
          <w:rPr>
            <w:noProof/>
            <w:webHidden/>
          </w:rPr>
          <w:fldChar w:fldCharType="begin"/>
        </w:r>
        <w:r w:rsidR="0021168B">
          <w:rPr>
            <w:noProof/>
            <w:webHidden/>
          </w:rPr>
          <w:instrText xml:space="preserve"> PAGEREF _Toc346555776 \h </w:instrText>
        </w:r>
        <w:r w:rsidR="00187270">
          <w:rPr>
            <w:noProof/>
            <w:webHidden/>
          </w:rPr>
        </w:r>
        <w:r w:rsidR="00187270">
          <w:rPr>
            <w:noProof/>
            <w:webHidden/>
          </w:rPr>
          <w:fldChar w:fldCharType="separate"/>
        </w:r>
        <w:r w:rsidR="0021168B">
          <w:rPr>
            <w:noProof/>
            <w:webHidden/>
          </w:rPr>
          <w:t>121</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77" w:history="1">
        <w:r w:rsidR="0021168B" w:rsidRPr="00292B9B">
          <w:rPr>
            <w:rStyle w:val="Hyperlink"/>
            <w:noProof/>
          </w:rPr>
          <w:t>4.2.1.</w:t>
        </w:r>
        <w:r w:rsidR="0021168B">
          <w:rPr>
            <w:rFonts w:asciiTheme="minorHAnsi" w:eastAsiaTheme="minorEastAsia" w:hAnsiTheme="minorHAnsi" w:cstheme="minorBidi"/>
            <w:noProof/>
            <w:sz w:val="22"/>
            <w:szCs w:val="22"/>
          </w:rPr>
          <w:tab/>
        </w:r>
        <w:r w:rsidR="0021168B" w:rsidRPr="00292B9B">
          <w:rPr>
            <w:rStyle w:val="Hyperlink"/>
            <w:noProof/>
          </w:rPr>
          <w:t>General Description of MCS-CRB</w:t>
        </w:r>
        <w:r w:rsidR="0021168B">
          <w:rPr>
            <w:noProof/>
            <w:webHidden/>
          </w:rPr>
          <w:tab/>
        </w:r>
        <w:r w:rsidR="00187270">
          <w:rPr>
            <w:noProof/>
            <w:webHidden/>
          </w:rPr>
          <w:fldChar w:fldCharType="begin"/>
        </w:r>
        <w:r w:rsidR="0021168B">
          <w:rPr>
            <w:noProof/>
            <w:webHidden/>
          </w:rPr>
          <w:instrText xml:space="preserve"> PAGEREF _Toc346555777 \h </w:instrText>
        </w:r>
        <w:r w:rsidR="00187270">
          <w:rPr>
            <w:noProof/>
            <w:webHidden/>
          </w:rPr>
        </w:r>
        <w:r w:rsidR="00187270">
          <w:rPr>
            <w:noProof/>
            <w:webHidden/>
          </w:rPr>
          <w:fldChar w:fldCharType="separate"/>
        </w:r>
        <w:r w:rsidR="0021168B">
          <w:rPr>
            <w:noProof/>
            <w:webHidden/>
          </w:rPr>
          <w:t>121</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78" w:history="1">
        <w:r w:rsidR="0021168B" w:rsidRPr="00292B9B">
          <w:rPr>
            <w:rStyle w:val="Hyperlink"/>
            <w:noProof/>
          </w:rPr>
          <w:t>4.2.2.</w:t>
        </w:r>
        <w:r w:rsidR="0021168B">
          <w:rPr>
            <w:rFonts w:asciiTheme="minorHAnsi" w:eastAsiaTheme="minorEastAsia" w:hAnsiTheme="minorHAnsi" w:cstheme="minorBidi"/>
            <w:noProof/>
            <w:sz w:val="22"/>
            <w:szCs w:val="22"/>
          </w:rPr>
          <w:tab/>
        </w:r>
        <w:r w:rsidR="0021168B" w:rsidRPr="00292B9B">
          <w:rPr>
            <w:rStyle w:val="Hyperlink"/>
            <w:noProof/>
          </w:rPr>
          <w:t>Technical Description</w:t>
        </w:r>
        <w:r w:rsidR="0021168B">
          <w:rPr>
            <w:noProof/>
            <w:webHidden/>
          </w:rPr>
          <w:tab/>
        </w:r>
        <w:r w:rsidR="00187270">
          <w:rPr>
            <w:noProof/>
            <w:webHidden/>
          </w:rPr>
          <w:fldChar w:fldCharType="begin"/>
        </w:r>
        <w:r w:rsidR="0021168B">
          <w:rPr>
            <w:noProof/>
            <w:webHidden/>
          </w:rPr>
          <w:instrText xml:space="preserve"> PAGEREF _Toc346555778 \h </w:instrText>
        </w:r>
        <w:r w:rsidR="00187270">
          <w:rPr>
            <w:noProof/>
            <w:webHidden/>
          </w:rPr>
        </w:r>
        <w:r w:rsidR="00187270">
          <w:rPr>
            <w:noProof/>
            <w:webHidden/>
          </w:rPr>
          <w:fldChar w:fldCharType="separate"/>
        </w:r>
        <w:r w:rsidR="0021168B">
          <w:rPr>
            <w:noProof/>
            <w:webHidden/>
          </w:rPr>
          <w:t>121</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79" w:history="1">
        <w:r w:rsidR="0021168B" w:rsidRPr="00292B9B">
          <w:rPr>
            <w:rStyle w:val="Hyperlink"/>
            <w:noProof/>
          </w:rPr>
          <w:t>4.2.3.</w:t>
        </w:r>
        <w:r w:rsidR="0021168B">
          <w:rPr>
            <w:rFonts w:asciiTheme="minorHAnsi" w:eastAsiaTheme="minorEastAsia" w:hAnsiTheme="minorHAnsi" w:cstheme="minorBidi"/>
            <w:noProof/>
            <w:sz w:val="22"/>
            <w:szCs w:val="22"/>
          </w:rPr>
          <w:tab/>
        </w:r>
        <w:r w:rsidR="0021168B" w:rsidRPr="00292B9B">
          <w:rPr>
            <w:rStyle w:val="Hyperlink"/>
            <w:noProof/>
          </w:rPr>
          <w:t>MCS-CRB Design Requirements</w:t>
        </w:r>
        <w:r w:rsidR="0021168B">
          <w:rPr>
            <w:noProof/>
            <w:webHidden/>
          </w:rPr>
          <w:tab/>
        </w:r>
        <w:r w:rsidR="00187270">
          <w:rPr>
            <w:noProof/>
            <w:webHidden/>
          </w:rPr>
          <w:fldChar w:fldCharType="begin"/>
        </w:r>
        <w:r w:rsidR="0021168B">
          <w:rPr>
            <w:noProof/>
            <w:webHidden/>
          </w:rPr>
          <w:instrText xml:space="preserve"> PAGEREF _Toc346555779 \h </w:instrText>
        </w:r>
        <w:r w:rsidR="00187270">
          <w:rPr>
            <w:noProof/>
            <w:webHidden/>
          </w:rPr>
        </w:r>
        <w:r w:rsidR="00187270">
          <w:rPr>
            <w:noProof/>
            <w:webHidden/>
          </w:rPr>
          <w:fldChar w:fldCharType="separate"/>
        </w:r>
        <w:r w:rsidR="0021168B">
          <w:rPr>
            <w:noProof/>
            <w:webHidden/>
          </w:rPr>
          <w:t>129</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80" w:history="1">
        <w:r w:rsidR="0021168B" w:rsidRPr="00292B9B">
          <w:rPr>
            <w:rStyle w:val="Hyperlink"/>
            <w:noProof/>
          </w:rPr>
          <w:t>4.2.4.</w:t>
        </w:r>
        <w:r w:rsidR="0021168B">
          <w:rPr>
            <w:rFonts w:asciiTheme="minorHAnsi" w:eastAsiaTheme="minorEastAsia" w:hAnsiTheme="minorHAnsi" w:cstheme="minorBidi"/>
            <w:noProof/>
            <w:sz w:val="22"/>
            <w:szCs w:val="22"/>
          </w:rPr>
          <w:tab/>
        </w:r>
        <w:r w:rsidR="0021168B" w:rsidRPr="00292B9B">
          <w:rPr>
            <w:rStyle w:val="Hyperlink"/>
            <w:noProof/>
          </w:rPr>
          <w:t>Computer Model Design</w:t>
        </w:r>
        <w:r w:rsidR="0021168B">
          <w:rPr>
            <w:noProof/>
            <w:webHidden/>
          </w:rPr>
          <w:tab/>
        </w:r>
        <w:r w:rsidR="00187270">
          <w:rPr>
            <w:noProof/>
            <w:webHidden/>
          </w:rPr>
          <w:fldChar w:fldCharType="begin"/>
        </w:r>
        <w:r w:rsidR="0021168B">
          <w:rPr>
            <w:noProof/>
            <w:webHidden/>
          </w:rPr>
          <w:instrText xml:space="preserve"> PAGEREF _Toc346555780 \h </w:instrText>
        </w:r>
        <w:r w:rsidR="00187270">
          <w:rPr>
            <w:noProof/>
            <w:webHidden/>
          </w:rPr>
        </w:r>
        <w:r w:rsidR="00187270">
          <w:rPr>
            <w:noProof/>
            <w:webHidden/>
          </w:rPr>
          <w:fldChar w:fldCharType="separate"/>
        </w:r>
        <w:r w:rsidR="0021168B">
          <w:rPr>
            <w:noProof/>
            <w:webHidden/>
          </w:rPr>
          <w:t>135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81" w:history="1">
        <w:r w:rsidR="0021168B" w:rsidRPr="00292B9B">
          <w:rPr>
            <w:rStyle w:val="Hyperlink"/>
            <w:noProof/>
          </w:rPr>
          <w:t>4.2.4.1.</w:t>
        </w:r>
        <w:r w:rsidR="0021168B">
          <w:rPr>
            <w:rFonts w:asciiTheme="minorHAnsi" w:eastAsiaTheme="minorEastAsia" w:hAnsiTheme="minorHAnsi" w:cstheme="minorBidi"/>
            <w:noProof/>
            <w:sz w:val="22"/>
            <w:szCs w:val="22"/>
          </w:rPr>
          <w:tab/>
        </w:r>
        <w:r w:rsidR="0021168B" w:rsidRPr="00292B9B">
          <w:rPr>
            <w:rStyle w:val="Hyperlink"/>
            <w:noProof/>
          </w:rPr>
          <w:t>Use Case View of MCS-CR</w:t>
        </w:r>
        <w:r w:rsidR="0021168B">
          <w:rPr>
            <w:noProof/>
            <w:webHidden/>
          </w:rPr>
          <w:tab/>
        </w:r>
        <w:r w:rsidR="00187270">
          <w:rPr>
            <w:noProof/>
            <w:webHidden/>
          </w:rPr>
          <w:fldChar w:fldCharType="begin"/>
        </w:r>
        <w:r w:rsidR="0021168B">
          <w:rPr>
            <w:noProof/>
            <w:webHidden/>
          </w:rPr>
          <w:instrText xml:space="preserve"> PAGEREF _Toc346555781 \h </w:instrText>
        </w:r>
        <w:r w:rsidR="00187270">
          <w:rPr>
            <w:noProof/>
            <w:webHidden/>
          </w:rPr>
        </w:r>
        <w:r w:rsidR="00187270">
          <w:rPr>
            <w:noProof/>
            <w:webHidden/>
          </w:rPr>
          <w:fldChar w:fldCharType="separate"/>
        </w:r>
        <w:r w:rsidR="0021168B">
          <w:rPr>
            <w:noProof/>
            <w:webHidden/>
          </w:rPr>
          <w:t>135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82" w:history="1">
        <w:r w:rsidR="0021168B" w:rsidRPr="00292B9B">
          <w:rPr>
            <w:rStyle w:val="Hyperlink"/>
            <w:noProof/>
          </w:rPr>
          <w:t>4.2.4.2.</w:t>
        </w:r>
        <w:r w:rsidR="0021168B">
          <w:rPr>
            <w:rFonts w:asciiTheme="minorHAnsi" w:eastAsiaTheme="minorEastAsia" w:hAnsiTheme="minorHAnsi" w:cstheme="minorBidi"/>
            <w:noProof/>
            <w:sz w:val="22"/>
            <w:szCs w:val="22"/>
          </w:rPr>
          <w:tab/>
        </w:r>
        <w:r w:rsidR="0021168B" w:rsidRPr="00292B9B">
          <w:rPr>
            <w:rStyle w:val="Hyperlink"/>
            <w:noProof/>
          </w:rPr>
          <w:t>System Design</w:t>
        </w:r>
        <w:r w:rsidR="0021168B">
          <w:rPr>
            <w:noProof/>
            <w:webHidden/>
          </w:rPr>
          <w:tab/>
        </w:r>
        <w:r w:rsidR="00187270">
          <w:rPr>
            <w:noProof/>
            <w:webHidden/>
          </w:rPr>
          <w:fldChar w:fldCharType="begin"/>
        </w:r>
        <w:r w:rsidR="0021168B">
          <w:rPr>
            <w:noProof/>
            <w:webHidden/>
          </w:rPr>
          <w:instrText xml:space="preserve"> PAGEREF _Toc346555782 \h </w:instrText>
        </w:r>
        <w:r w:rsidR="00187270">
          <w:rPr>
            <w:noProof/>
            <w:webHidden/>
          </w:rPr>
        </w:r>
        <w:r w:rsidR="00187270">
          <w:rPr>
            <w:noProof/>
            <w:webHidden/>
          </w:rPr>
          <w:fldChar w:fldCharType="separate"/>
        </w:r>
        <w:r w:rsidR="0021168B">
          <w:rPr>
            <w:noProof/>
            <w:webHidden/>
          </w:rPr>
          <w:t>135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83" w:history="1">
        <w:r w:rsidR="0021168B" w:rsidRPr="00292B9B">
          <w:rPr>
            <w:rStyle w:val="Hyperlink"/>
            <w:noProof/>
          </w:rPr>
          <w:t>4.2.4.3.</w:t>
        </w:r>
        <w:r w:rsidR="0021168B">
          <w:rPr>
            <w:rFonts w:asciiTheme="minorHAnsi" w:eastAsiaTheme="minorEastAsia" w:hAnsiTheme="minorHAnsi" w:cstheme="minorBidi"/>
            <w:noProof/>
            <w:sz w:val="22"/>
            <w:szCs w:val="22"/>
          </w:rPr>
          <w:tab/>
        </w:r>
        <w:r w:rsidR="0021168B" w:rsidRPr="00292B9B">
          <w:rPr>
            <w:rStyle w:val="Hyperlink"/>
            <w:noProof/>
          </w:rPr>
          <w:t>Implementation</w:t>
        </w:r>
        <w:r w:rsidR="0021168B">
          <w:rPr>
            <w:noProof/>
            <w:webHidden/>
          </w:rPr>
          <w:tab/>
        </w:r>
        <w:r w:rsidR="00187270">
          <w:rPr>
            <w:noProof/>
            <w:webHidden/>
          </w:rPr>
          <w:fldChar w:fldCharType="begin"/>
        </w:r>
        <w:r w:rsidR="0021168B">
          <w:rPr>
            <w:noProof/>
            <w:webHidden/>
          </w:rPr>
          <w:instrText xml:space="preserve"> PAGEREF _Toc346555783 \h </w:instrText>
        </w:r>
        <w:r w:rsidR="00187270">
          <w:rPr>
            <w:noProof/>
            <w:webHidden/>
          </w:rPr>
        </w:r>
        <w:r w:rsidR="00187270">
          <w:rPr>
            <w:noProof/>
            <w:webHidden/>
          </w:rPr>
          <w:fldChar w:fldCharType="separate"/>
        </w:r>
        <w:r w:rsidR="0021168B">
          <w:rPr>
            <w:noProof/>
            <w:webHidden/>
          </w:rPr>
          <w:t>138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84" w:history="1">
        <w:r w:rsidR="0021168B" w:rsidRPr="00292B9B">
          <w:rPr>
            <w:rStyle w:val="Hyperlink"/>
            <w:noProof/>
          </w:rPr>
          <w:t>4.2.4.4.</w:t>
        </w:r>
        <w:r w:rsidR="0021168B">
          <w:rPr>
            <w:rFonts w:asciiTheme="minorHAnsi" w:eastAsiaTheme="minorEastAsia" w:hAnsiTheme="minorHAnsi" w:cstheme="minorBidi"/>
            <w:noProof/>
            <w:sz w:val="22"/>
            <w:szCs w:val="22"/>
          </w:rPr>
          <w:tab/>
        </w:r>
        <w:r w:rsidR="0021168B" w:rsidRPr="00292B9B">
          <w:rPr>
            <w:rStyle w:val="Hyperlink"/>
            <w:noProof/>
          </w:rPr>
          <w:t>Data Flow</w:t>
        </w:r>
        <w:r w:rsidR="0021168B">
          <w:rPr>
            <w:noProof/>
            <w:webHidden/>
          </w:rPr>
          <w:tab/>
        </w:r>
        <w:r w:rsidR="00187270">
          <w:rPr>
            <w:noProof/>
            <w:webHidden/>
          </w:rPr>
          <w:fldChar w:fldCharType="begin"/>
        </w:r>
        <w:r w:rsidR="0021168B">
          <w:rPr>
            <w:noProof/>
            <w:webHidden/>
          </w:rPr>
          <w:instrText xml:space="preserve"> PAGEREF _Toc346555784 \h </w:instrText>
        </w:r>
        <w:r w:rsidR="00187270">
          <w:rPr>
            <w:noProof/>
            <w:webHidden/>
          </w:rPr>
        </w:r>
        <w:r w:rsidR="00187270">
          <w:rPr>
            <w:noProof/>
            <w:webHidden/>
          </w:rPr>
          <w:fldChar w:fldCharType="separate"/>
        </w:r>
        <w:r w:rsidR="0021168B">
          <w:rPr>
            <w:noProof/>
            <w:webHidden/>
          </w:rPr>
          <w:t>216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85" w:history="1">
        <w:r w:rsidR="0021168B" w:rsidRPr="00292B9B">
          <w:rPr>
            <w:rStyle w:val="Hyperlink"/>
            <w:noProof/>
          </w:rPr>
          <w:t>4.2.4.5.</w:t>
        </w:r>
        <w:r w:rsidR="0021168B">
          <w:rPr>
            <w:rFonts w:asciiTheme="minorHAnsi" w:eastAsiaTheme="minorEastAsia" w:hAnsiTheme="minorHAnsi" w:cstheme="minorBidi"/>
            <w:noProof/>
            <w:sz w:val="22"/>
            <w:szCs w:val="22"/>
          </w:rPr>
          <w:tab/>
        </w:r>
        <w:r w:rsidR="0021168B" w:rsidRPr="00292B9B">
          <w:rPr>
            <w:rStyle w:val="Hyperlink"/>
            <w:noProof/>
          </w:rPr>
          <w:t>Class Diagram</w:t>
        </w:r>
        <w:r w:rsidR="0021168B">
          <w:rPr>
            <w:noProof/>
            <w:webHidden/>
          </w:rPr>
          <w:tab/>
        </w:r>
        <w:r w:rsidR="00187270">
          <w:rPr>
            <w:noProof/>
            <w:webHidden/>
          </w:rPr>
          <w:fldChar w:fldCharType="begin"/>
        </w:r>
        <w:r w:rsidR="0021168B">
          <w:rPr>
            <w:noProof/>
            <w:webHidden/>
          </w:rPr>
          <w:instrText xml:space="preserve"> PAGEREF _Toc346555785 \h </w:instrText>
        </w:r>
        <w:r w:rsidR="00187270">
          <w:rPr>
            <w:noProof/>
            <w:webHidden/>
          </w:rPr>
        </w:r>
        <w:r w:rsidR="00187270">
          <w:rPr>
            <w:noProof/>
            <w:webHidden/>
          </w:rPr>
          <w:fldChar w:fldCharType="separate"/>
        </w:r>
        <w:r w:rsidR="0021168B">
          <w:rPr>
            <w:noProof/>
            <w:webHidden/>
          </w:rPr>
          <w:t>220</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86" w:history="1">
        <w:r w:rsidR="0021168B" w:rsidRPr="00292B9B">
          <w:rPr>
            <w:rStyle w:val="Hyperlink"/>
            <w:noProof/>
          </w:rPr>
          <w:t>4.2.4.6.</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_Toc346555786 \h </w:instrText>
        </w:r>
        <w:r w:rsidR="00187270">
          <w:rPr>
            <w:noProof/>
            <w:webHidden/>
          </w:rPr>
        </w:r>
        <w:r w:rsidR="00187270">
          <w:rPr>
            <w:noProof/>
            <w:webHidden/>
          </w:rPr>
          <w:fldChar w:fldCharType="separate"/>
        </w:r>
        <w:r w:rsidR="0021168B">
          <w:rPr>
            <w:noProof/>
            <w:webHidden/>
          </w:rPr>
          <w:t>222</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787" w:history="1">
        <w:r w:rsidR="0021168B" w:rsidRPr="00292B9B">
          <w:rPr>
            <w:rStyle w:val="Hyperlink"/>
            <w:noProof/>
          </w:rPr>
          <w:t>4.3.</w:t>
        </w:r>
        <w:r w:rsidR="0021168B">
          <w:rPr>
            <w:rFonts w:asciiTheme="minorHAnsi" w:eastAsiaTheme="minorEastAsia" w:hAnsiTheme="minorHAnsi" w:cstheme="minorBidi"/>
            <w:noProof/>
            <w:sz w:val="22"/>
            <w:szCs w:val="22"/>
          </w:rPr>
          <w:tab/>
        </w:r>
        <w:r w:rsidR="0021168B" w:rsidRPr="00292B9B">
          <w:rPr>
            <w:rStyle w:val="Hyperlink"/>
            <w:noProof/>
          </w:rPr>
          <w:t>Vulnerability and Fragility for Residential and Manufactured Homes (VFRMH) Use Case III</w:t>
        </w:r>
        <w:r w:rsidR="0021168B">
          <w:rPr>
            <w:noProof/>
            <w:webHidden/>
          </w:rPr>
          <w:tab/>
        </w:r>
        <w:r w:rsidR="00187270">
          <w:rPr>
            <w:noProof/>
            <w:webHidden/>
          </w:rPr>
          <w:fldChar w:fldCharType="begin"/>
        </w:r>
        <w:r w:rsidR="0021168B">
          <w:rPr>
            <w:noProof/>
            <w:webHidden/>
          </w:rPr>
          <w:instrText xml:space="preserve"> PAGEREF _Toc346555787 \h </w:instrText>
        </w:r>
        <w:r w:rsidR="00187270">
          <w:rPr>
            <w:noProof/>
            <w:webHidden/>
          </w:rPr>
        </w:r>
        <w:r w:rsidR="00187270">
          <w:rPr>
            <w:noProof/>
            <w:webHidden/>
          </w:rPr>
          <w:fldChar w:fldCharType="separate"/>
        </w:r>
        <w:r w:rsidR="0021168B">
          <w:rPr>
            <w:noProof/>
            <w:webHidden/>
          </w:rPr>
          <w:t>293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88" w:history="1">
        <w:r w:rsidR="0021168B" w:rsidRPr="00292B9B">
          <w:rPr>
            <w:rStyle w:val="Hyperlink"/>
            <w:noProof/>
          </w:rPr>
          <w:t>4.3.1.</w:t>
        </w:r>
        <w:r w:rsidR="0021168B">
          <w:rPr>
            <w:rFonts w:asciiTheme="minorHAnsi" w:eastAsiaTheme="minorEastAsia" w:hAnsiTheme="minorHAnsi" w:cstheme="minorBidi"/>
            <w:noProof/>
            <w:sz w:val="22"/>
            <w:szCs w:val="22"/>
          </w:rPr>
          <w:tab/>
        </w:r>
        <w:r w:rsidR="0021168B" w:rsidRPr="00292B9B">
          <w:rPr>
            <w:rStyle w:val="Hyperlink"/>
            <w:noProof/>
          </w:rPr>
          <w:t>General Description of VFRMH</w:t>
        </w:r>
        <w:r w:rsidR="0021168B">
          <w:rPr>
            <w:noProof/>
            <w:webHidden/>
          </w:rPr>
          <w:tab/>
        </w:r>
        <w:r w:rsidR="00187270">
          <w:rPr>
            <w:noProof/>
            <w:webHidden/>
          </w:rPr>
          <w:fldChar w:fldCharType="begin"/>
        </w:r>
        <w:r w:rsidR="0021168B">
          <w:rPr>
            <w:noProof/>
            <w:webHidden/>
          </w:rPr>
          <w:instrText xml:space="preserve"> PAGEREF _Toc346555788 \h </w:instrText>
        </w:r>
        <w:r w:rsidR="00187270">
          <w:rPr>
            <w:noProof/>
            <w:webHidden/>
          </w:rPr>
        </w:r>
        <w:r w:rsidR="00187270">
          <w:rPr>
            <w:noProof/>
            <w:webHidden/>
          </w:rPr>
          <w:fldChar w:fldCharType="separate"/>
        </w:r>
        <w:r w:rsidR="0021168B">
          <w:rPr>
            <w:noProof/>
            <w:webHidden/>
          </w:rPr>
          <w:t>293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89" w:history="1">
        <w:r w:rsidR="0021168B" w:rsidRPr="00292B9B">
          <w:rPr>
            <w:rStyle w:val="Hyperlink"/>
            <w:noProof/>
          </w:rPr>
          <w:t>4.3.2.</w:t>
        </w:r>
        <w:r w:rsidR="0021168B">
          <w:rPr>
            <w:rFonts w:asciiTheme="minorHAnsi" w:eastAsiaTheme="minorEastAsia" w:hAnsiTheme="minorHAnsi" w:cstheme="minorBidi"/>
            <w:noProof/>
            <w:sz w:val="22"/>
            <w:szCs w:val="22"/>
          </w:rPr>
          <w:tab/>
        </w:r>
        <w:r w:rsidR="0021168B" w:rsidRPr="00292B9B">
          <w:rPr>
            <w:rStyle w:val="Hyperlink"/>
            <w:noProof/>
          </w:rPr>
          <w:t>Technical Description</w:t>
        </w:r>
        <w:r w:rsidR="0021168B">
          <w:rPr>
            <w:noProof/>
            <w:webHidden/>
          </w:rPr>
          <w:tab/>
        </w:r>
        <w:r w:rsidR="00187270">
          <w:rPr>
            <w:noProof/>
            <w:webHidden/>
          </w:rPr>
          <w:fldChar w:fldCharType="begin"/>
        </w:r>
        <w:r w:rsidR="0021168B">
          <w:rPr>
            <w:noProof/>
            <w:webHidden/>
          </w:rPr>
          <w:instrText xml:space="preserve"> PAGEREF _Toc346555789 \h </w:instrText>
        </w:r>
        <w:r w:rsidR="00187270">
          <w:rPr>
            <w:noProof/>
            <w:webHidden/>
          </w:rPr>
        </w:r>
        <w:r w:rsidR="00187270">
          <w:rPr>
            <w:noProof/>
            <w:webHidden/>
          </w:rPr>
          <w:fldChar w:fldCharType="separate"/>
        </w:r>
        <w:r w:rsidR="0021168B">
          <w:rPr>
            <w:noProof/>
            <w:webHidden/>
          </w:rPr>
          <w:t>293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90" w:history="1">
        <w:r w:rsidR="0021168B" w:rsidRPr="00292B9B">
          <w:rPr>
            <w:rStyle w:val="Hyperlink"/>
            <w:noProof/>
          </w:rPr>
          <w:t>4.3.3.</w:t>
        </w:r>
        <w:r w:rsidR="0021168B">
          <w:rPr>
            <w:rFonts w:asciiTheme="minorHAnsi" w:eastAsiaTheme="minorEastAsia" w:hAnsiTheme="minorHAnsi" w:cstheme="minorBidi"/>
            <w:noProof/>
            <w:sz w:val="22"/>
            <w:szCs w:val="22"/>
          </w:rPr>
          <w:tab/>
        </w:r>
        <w:r w:rsidR="0021168B" w:rsidRPr="00292B9B">
          <w:rPr>
            <w:rStyle w:val="Hyperlink"/>
            <w:noProof/>
          </w:rPr>
          <w:t>VFRMH Design Requirements</w:t>
        </w:r>
        <w:r w:rsidR="0021168B">
          <w:rPr>
            <w:noProof/>
            <w:webHidden/>
          </w:rPr>
          <w:tab/>
        </w:r>
        <w:r w:rsidR="00187270">
          <w:rPr>
            <w:noProof/>
            <w:webHidden/>
          </w:rPr>
          <w:fldChar w:fldCharType="begin"/>
        </w:r>
        <w:r w:rsidR="0021168B">
          <w:rPr>
            <w:noProof/>
            <w:webHidden/>
          </w:rPr>
          <w:instrText xml:space="preserve"> PAGEREF _Toc346555790 \h </w:instrText>
        </w:r>
        <w:r w:rsidR="00187270">
          <w:rPr>
            <w:noProof/>
            <w:webHidden/>
          </w:rPr>
        </w:r>
        <w:r w:rsidR="00187270">
          <w:rPr>
            <w:noProof/>
            <w:webHidden/>
          </w:rPr>
          <w:fldChar w:fldCharType="separate"/>
        </w:r>
        <w:r w:rsidR="0021168B">
          <w:rPr>
            <w:noProof/>
            <w:webHidden/>
          </w:rPr>
          <w:t>305</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91" w:history="1">
        <w:r w:rsidR="0021168B" w:rsidRPr="00292B9B">
          <w:rPr>
            <w:rStyle w:val="Hyperlink"/>
            <w:noProof/>
          </w:rPr>
          <w:t>4.3.4.</w:t>
        </w:r>
        <w:r w:rsidR="0021168B">
          <w:rPr>
            <w:rFonts w:asciiTheme="minorHAnsi" w:eastAsiaTheme="minorEastAsia" w:hAnsiTheme="minorHAnsi" w:cstheme="minorBidi"/>
            <w:noProof/>
            <w:sz w:val="22"/>
            <w:szCs w:val="22"/>
          </w:rPr>
          <w:tab/>
        </w:r>
        <w:r w:rsidR="0021168B" w:rsidRPr="00292B9B">
          <w:rPr>
            <w:rStyle w:val="Hyperlink"/>
            <w:noProof/>
          </w:rPr>
          <w:t>Computer Model Design</w:t>
        </w:r>
        <w:r w:rsidR="0021168B">
          <w:rPr>
            <w:noProof/>
            <w:webHidden/>
          </w:rPr>
          <w:tab/>
        </w:r>
        <w:r w:rsidR="00187270">
          <w:rPr>
            <w:noProof/>
            <w:webHidden/>
          </w:rPr>
          <w:fldChar w:fldCharType="begin"/>
        </w:r>
        <w:r w:rsidR="0021168B">
          <w:rPr>
            <w:noProof/>
            <w:webHidden/>
          </w:rPr>
          <w:instrText xml:space="preserve"> PAGEREF _Toc346555791 \h </w:instrText>
        </w:r>
        <w:r w:rsidR="00187270">
          <w:rPr>
            <w:noProof/>
            <w:webHidden/>
          </w:rPr>
        </w:r>
        <w:r w:rsidR="00187270">
          <w:rPr>
            <w:noProof/>
            <w:webHidden/>
          </w:rPr>
          <w:fldChar w:fldCharType="separate"/>
        </w:r>
        <w:r w:rsidR="0021168B">
          <w:rPr>
            <w:noProof/>
            <w:webHidden/>
          </w:rPr>
          <w:t>312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92" w:history="1">
        <w:r w:rsidR="0021168B" w:rsidRPr="00292B9B">
          <w:rPr>
            <w:rStyle w:val="Hyperlink"/>
            <w:noProof/>
          </w:rPr>
          <w:t>4.3.4.1.</w:t>
        </w:r>
        <w:r w:rsidR="0021168B">
          <w:rPr>
            <w:rFonts w:asciiTheme="minorHAnsi" w:eastAsiaTheme="minorEastAsia" w:hAnsiTheme="minorHAnsi" w:cstheme="minorBidi"/>
            <w:noProof/>
            <w:sz w:val="22"/>
            <w:szCs w:val="22"/>
          </w:rPr>
          <w:tab/>
        </w:r>
        <w:r w:rsidR="0021168B" w:rsidRPr="00292B9B">
          <w:rPr>
            <w:rStyle w:val="Hyperlink"/>
            <w:noProof/>
          </w:rPr>
          <w:t>Use Case View of VFRMH</w:t>
        </w:r>
        <w:r w:rsidR="0021168B">
          <w:rPr>
            <w:noProof/>
            <w:webHidden/>
          </w:rPr>
          <w:tab/>
        </w:r>
        <w:r w:rsidR="00187270">
          <w:rPr>
            <w:noProof/>
            <w:webHidden/>
          </w:rPr>
          <w:fldChar w:fldCharType="begin"/>
        </w:r>
        <w:r w:rsidR="0021168B">
          <w:rPr>
            <w:noProof/>
            <w:webHidden/>
          </w:rPr>
          <w:instrText xml:space="preserve"> PAGEREF _Toc346555792 \h </w:instrText>
        </w:r>
        <w:r w:rsidR="00187270">
          <w:rPr>
            <w:noProof/>
            <w:webHidden/>
          </w:rPr>
        </w:r>
        <w:r w:rsidR="00187270">
          <w:rPr>
            <w:noProof/>
            <w:webHidden/>
          </w:rPr>
          <w:fldChar w:fldCharType="separate"/>
        </w:r>
        <w:r w:rsidR="0021168B">
          <w:rPr>
            <w:noProof/>
            <w:webHidden/>
          </w:rPr>
          <w:t>312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93" w:history="1">
        <w:r w:rsidR="0021168B" w:rsidRPr="00292B9B">
          <w:rPr>
            <w:rStyle w:val="Hyperlink"/>
            <w:noProof/>
          </w:rPr>
          <w:t>4.3.4.2.</w:t>
        </w:r>
        <w:r w:rsidR="0021168B">
          <w:rPr>
            <w:rFonts w:asciiTheme="minorHAnsi" w:eastAsiaTheme="minorEastAsia" w:hAnsiTheme="minorHAnsi" w:cstheme="minorBidi"/>
            <w:noProof/>
            <w:sz w:val="22"/>
            <w:szCs w:val="22"/>
          </w:rPr>
          <w:tab/>
        </w:r>
        <w:r w:rsidR="0021168B" w:rsidRPr="00292B9B">
          <w:rPr>
            <w:rStyle w:val="Hyperlink"/>
            <w:noProof/>
          </w:rPr>
          <w:t>System Design</w:t>
        </w:r>
        <w:r w:rsidR="0021168B">
          <w:rPr>
            <w:noProof/>
            <w:webHidden/>
          </w:rPr>
          <w:tab/>
        </w:r>
        <w:r w:rsidR="00187270">
          <w:rPr>
            <w:noProof/>
            <w:webHidden/>
          </w:rPr>
          <w:fldChar w:fldCharType="begin"/>
        </w:r>
        <w:r w:rsidR="0021168B">
          <w:rPr>
            <w:noProof/>
            <w:webHidden/>
          </w:rPr>
          <w:instrText xml:space="preserve"> PAGEREF _Toc346555793 \h </w:instrText>
        </w:r>
        <w:r w:rsidR="00187270">
          <w:rPr>
            <w:noProof/>
            <w:webHidden/>
          </w:rPr>
        </w:r>
        <w:r w:rsidR="00187270">
          <w:rPr>
            <w:noProof/>
            <w:webHidden/>
          </w:rPr>
          <w:fldChar w:fldCharType="separate"/>
        </w:r>
        <w:r w:rsidR="0021168B">
          <w:rPr>
            <w:noProof/>
            <w:webHidden/>
          </w:rPr>
          <w:t>312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94" w:history="1">
        <w:r w:rsidR="0021168B" w:rsidRPr="00292B9B">
          <w:rPr>
            <w:rStyle w:val="Hyperlink"/>
            <w:noProof/>
          </w:rPr>
          <w:t>4.3.4.3.</w:t>
        </w:r>
        <w:r w:rsidR="0021168B">
          <w:rPr>
            <w:rFonts w:asciiTheme="minorHAnsi" w:eastAsiaTheme="minorEastAsia" w:hAnsiTheme="minorHAnsi" w:cstheme="minorBidi"/>
            <w:noProof/>
            <w:sz w:val="22"/>
            <w:szCs w:val="22"/>
          </w:rPr>
          <w:tab/>
        </w:r>
        <w:r w:rsidR="0021168B" w:rsidRPr="00292B9B">
          <w:rPr>
            <w:rStyle w:val="Hyperlink"/>
            <w:noProof/>
          </w:rPr>
          <w:t>Implementation of the Vulnerability and Fragility use case for Residential and Manufactured Home</w:t>
        </w:r>
        <w:r w:rsidR="0021168B">
          <w:rPr>
            <w:noProof/>
            <w:webHidden/>
          </w:rPr>
          <w:tab/>
        </w:r>
        <w:r w:rsidR="00187270">
          <w:rPr>
            <w:noProof/>
            <w:webHidden/>
          </w:rPr>
          <w:fldChar w:fldCharType="begin"/>
        </w:r>
        <w:r w:rsidR="0021168B">
          <w:rPr>
            <w:noProof/>
            <w:webHidden/>
          </w:rPr>
          <w:instrText xml:space="preserve"> PAGEREF _Toc346555794 \h </w:instrText>
        </w:r>
        <w:r w:rsidR="00187270">
          <w:rPr>
            <w:noProof/>
            <w:webHidden/>
          </w:rPr>
        </w:r>
        <w:r w:rsidR="00187270">
          <w:rPr>
            <w:noProof/>
            <w:webHidden/>
          </w:rPr>
          <w:fldChar w:fldCharType="separate"/>
        </w:r>
        <w:r w:rsidR="0021168B">
          <w:rPr>
            <w:noProof/>
            <w:webHidden/>
          </w:rPr>
          <w:t>316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95" w:history="1">
        <w:r w:rsidR="0021168B" w:rsidRPr="00292B9B">
          <w:rPr>
            <w:rStyle w:val="Hyperlink"/>
            <w:noProof/>
          </w:rPr>
          <w:t>4.3.4.4.</w:t>
        </w:r>
        <w:r w:rsidR="0021168B">
          <w:rPr>
            <w:rFonts w:asciiTheme="minorHAnsi" w:eastAsiaTheme="minorEastAsia" w:hAnsiTheme="minorHAnsi" w:cstheme="minorBidi"/>
            <w:noProof/>
            <w:sz w:val="22"/>
            <w:szCs w:val="22"/>
          </w:rPr>
          <w:tab/>
        </w:r>
        <w:r w:rsidR="0021168B" w:rsidRPr="00292B9B">
          <w:rPr>
            <w:rStyle w:val="Hyperlink"/>
            <w:noProof/>
          </w:rPr>
          <w:t>Class Diagram</w:t>
        </w:r>
        <w:r w:rsidR="0021168B">
          <w:rPr>
            <w:noProof/>
            <w:webHidden/>
          </w:rPr>
          <w:tab/>
        </w:r>
        <w:r w:rsidR="00187270">
          <w:rPr>
            <w:noProof/>
            <w:webHidden/>
          </w:rPr>
          <w:fldChar w:fldCharType="begin"/>
        </w:r>
        <w:r w:rsidR="0021168B">
          <w:rPr>
            <w:noProof/>
            <w:webHidden/>
          </w:rPr>
          <w:instrText xml:space="preserve"> PAGEREF _Toc346555795 \h </w:instrText>
        </w:r>
        <w:r w:rsidR="00187270">
          <w:rPr>
            <w:noProof/>
            <w:webHidden/>
          </w:rPr>
        </w:r>
        <w:r w:rsidR="00187270">
          <w:rPr>
            <w:noProof/>
            <w:webHidden/>
          </w:rPr>
          <w:fldChar w:fldCharType="separate"/>
        </w:r>
        <w:r w:rsidR="0021168B">
          <w:rPr>
            <w:noProof/>
            <w:webHidden/>
          </w:rPr>
          <w:t>357</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96" w:history="1">
        <w:r w:rsidR="0021168B" w:rsidRPr="00292B9B">
          <w:rPr>
            <w:rStyle w:val="Hyperlink"/>
            <w:noProof/>
          </w:rPr>
          <w:t>4.3.4.5.</w:t>
        </w:r>
        <w:r w:rsidR="0021168B">
          <w:rPr>
            <w:rFonts w:asciiTheme="minorHAnsi" w:eastAsiaTheme="minorEastAsia" w:hAnsiTheme="minorHAnsi" w:cstheme="minorBidi"/>
            <w:noProof/>
            <w:sz w:val="22"/>
            <w:szCs w:val="22"/>
          </w:rPr>
          <w:tab/>
        </w:r>
        <w:r w:rsidR="0021168B" w:rsidRPr="00292B9B">
          <w:rPr>
            <w:rStyle w:val="Hyperlink"/>
            <w:noProof/>
          </w:rPr>
          <w:t>Data Flow Diagram</w:t>
        </w:r>
        <w:r w:rsidR="0021168B">
          <w:rPr>
            <w:noProof/>
            <w:webHidden/>
          </w:rPr>
          <w:tab/>
        </w:r>
        <w:r w:rsidR="00187270">
          <w:rPr>
            <w:noProof/>
            <w:webHidden/>
          </w:rPr>
          <w:fldChar w:fldCharType="begin"/>
        </w:r>
        <w:r w:rsidR="0021168B">
          <w:rPr>
            <w:noProof/>
            <w:webHidden/>
          </w:rPr>
          <w:instrText xml:space="preserve"> PAGEREF _Toc346555796 \h </w:instrText>
        </w:r>
        <w:r w:rsidR="00187270">
          <w:rPr>
            <w:noProof/>
            <w:webHidden/>
          </w:rPr>
        </w:r>
        <w:r w:rsidR="00187270">
          <w:rPr>
            <w:noProof/>
            <w:webHidden/>
          </w:rPr>
          <w:fldChar w:fldCharType="separate"/>
        </w:r>
        <w:r w:rsidR="0021168B">
          <w:rPr>
            <w:noProof/>
            <w:webHidden/>
          </w:rPr>
          <w:t>358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797" w:history="1">
        <w:r w:rsidR="0021168B" w:rsidRPr="00292B9B">
          <w:rPr>
            <w:rStyle w:val="Hyperlink"/>
            <w:noProof/>
          </w:rPr>
          <w:t>4.3.4.6.</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_Toc346555797 \h </w:instrText>
        </w:r>
        <w:r w:rsidR="00187270">
          <w:rPr>
            <w:noProof/>
            <w:webHidden/>
          </w:rPr>
        </w:r>
        <w:r w:rsidR="00187270">
          <w:rPr>
            <w:noProof/>
            <w:webHidden/>
          </w:rPr>
          <w:fldChar w:fldCharType="separate"/>
        </w:r>
        <w:r w:rsidR="0021168B">
          <w:rPr>
            <w:noProof/>
            <w:webHidden/>
          </w:rPr>
          <w:t>359</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798" w:history="1">
        <w:r w:rsidR="0021168B" w:rsidRPr="00292B9B">
          <w:rPr>
            <w:rStyle w:val="Hyperlink"/>
            <w:noProof/>
          </w:rPr>
          <w:t>4.3.5.</w:t>
        </w:r>
        <w:r w:rsidR="0021168B">
          <w:rPr>
            <w:rFonts w:asciiTheme="minorHAnsi" w:eastAsiaTheme="minorEastAsia" w:hAnsiTheme="minorHAnsi" w:cstheme="minorBidi"/>
            <w:noProof/>
            <w:sz w:val="22"/>
            <w:szCs w:val="22"/>
          </w:rPr>
          <w:tab/>
        </w:r>
        <w:r w:rsidR="0021168B" w:rsidRPr="00292B9B">
          <w:rPr>
            <w:rStyle w:val="Hyperlink"/>
            <w:noProof/>
          </w:rPr>
          <w:t>References</w:t>
        </w:r>
        <w:r w:rsidR="0021168B">
          <w:rPr>
            <w:noProof/>
            <w:webHidden/>
          </w:rPr>
          <w:tab/>
        </w:r>
        <w:r w:rsidR="00187270">
          <w:rPr>
            <w:noProof/>
            <w:webHidden/>
          </w:rPr>
          <w:fldChar w:fldCharType="begin"/>
        </w:r>
        <w:r w:rsidR="0021168B">
          <w:rPr>
            <w:noProof/>
            <w:webHidden/>
          </w:rPr>
          <w:instrText xml:space="preserve"> PAGEREF _Toc346555798 \h </w:instrText>
        </w:r>
        <w:r w:rsidR="00187270">
          <w:rPr>
            <w:noProof/>
            <w:webHidden/>
          </w:rPr>
        </w:r>
        <w:r w:rsidR="00187270">
          <w:rPr>
            <w:noProof/>
            <w:webHidden/>
          </w:rPr>
          <w:fldChar w:fldCharType="separate"/>
        </w:r>
        <w:r w:rsidR="0021168B">
          <w:rPr>
            <w:noProof/>
            <w:webHidden/>
          </w:rPr>
          <w:t>372</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799" w:history="1">
        <w:r w:rsidR="0021168B" w:rsidRPr="00292B9B">
          <w:rPr>
            <w:rStyle w:val="Hyperlink"/>
            <w:noProof/>
          </w:rPr>
          <w:t>4.4.</w:t>
        </w:r>
        <w:r w:rsidR="0021168B">
          <w:rPr>
            <w:rFonts w:asciiTheme="minorHAnsi" w:eastAsiaTheme="minorEastAsia" w:hAnsiTheme="minorHAnsi" w:cstheme="minorBidi"/>
            <w:noProof/>
            <w:sz w:val="22"/>
            <w:szCs w:val="22"/>
          </w:rPr>
          <w:tab/>
        </w:r>
        <w:r w:rsidR="0021168B" w:rsidRPr="00292B9B">
          <w:rPr>
            <w:rStyle w:val="Hyperlink"/>
            <w:noProof/>
          </w:rPr>
          <w:t>Vulnerability Model for Commercial Residential Buildings (VM-CRB) Use Case IV</w:t>
        </w:r>
        <w:r w:rsidR="0021168B">
          <w:rPr>
            <w:noProof/>
            <w:webHidden/>
          </w:rPr>
          <w:tab/>
        </w:r>
        <w:r w:rsidR="00187270">
          <w:rPr>
            <w:noProof/>
            <w:webHidden/>
          </w:rPr>
          <w:fldChar w:fldCharType="begin"/>
        </w:r>
        <w:r w:rsidR="0021168B">
          <w:rPr>
            <w:noProof/>
            <w:webHidden/>
          </w:rPr>
          <w:instrText xml:space="preserve"> PAGEREF _Toc346555799 \h </w:instrText>
        </w:r>
        <w:r w:rsidR="00187270">
          <w:rPr>
            <w:noProof/>
            <w:webHidden/>
          </w:rPr>
        </w:r>
        <w:r w:rsidR="00187270">
          <w:rPr>
            <w:noProof/>
            <w:webHidden/>
          </w:rPr>
          <w:fldChar w:fldCharType="separate"/>
        </w:r>
        <w:r w:rsidR="0021168B">
          <w:rPr>
            <w:noProof/>
            <w:webHidden/>
          </w:rPr>
          <w:t>373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00" w:history="1">
        <w:r w:rsidR="0021168B" w:rsidRPr="00292B9B">
          <w:rPr>
            <w:rStyle w:val="Hyperlink"/>
            <w:noProof/>
          </w:rPr>
          <w:t>4.4.1.</w:t>
        </w:r>
        <w:r w:rsidR="0021168B">
          <w:rPr>
            <w:rFonts w:asciiTheme="minorHAnsi" w:eastAsiaTheme="minorEastAsia" w:hAnsiTheme="minorHAnsi" w:cstheme="minorBidi"/>
            <w:noProof/>
            <w:sz w:val="22"/>
            <w:szCs w:val="22"/>
          </w:rPr>
          <w:tab/>
        </w:r>
        <w:r w:rsidR="0021168B" w:rsidRPr="00292B9B">
          <w:rPr>
            <w:rStyle w:val="Hyperlink"/>
            <w:noProof/>
          </w:rPr>
          <w:t>General Description of VM-CRB</w:t>
        </w:r>
        <w:r w:rsidR="0021168B">
          <w:rPr>
            <w:noProof/>
            <w:webHidden/>
          </w:rPr>
          <w:tab/>
        </w:r>
        <w:r w:rsidR="00187270">
          <w:rPr>
            <w:noProof/>
            <w:webHidden/>
          </w:rPr>
          <w:fldChar w:fldCharType="begin"/>
        </w:r>
        <w:r w:rsidR="0021168B">
          <w:rPr>
            <w:noProof/>
            <w:webHidden/>
          </w:rPr>
          <w:instrText xml:space="preserve"> PAGEREF _Toc346555800 \h </w:instrText>
        </w:r>
        <w:r w:rsidR="00187270">
          <w:rPr>
            <w:noProof/>
            <w:webHidden/>
          </w:rPr>
        </w:r>
        <w:r w:rsidR="00187270">
          <w:rPr>
            <w:noProof/>
            <w:webHidden/>
          </w:rPr>
          <w:fldChar w:fldCharType="separate"/>
        </w:r>
        <w:r w:rsidR="0021168B">
          <w:rPr>
            <w:noProof/>
            <w:webHidden/>
          </w:rPr>
          <w:t>373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01" w:history="1">
        <w:r w:rsidR="0021168B" w:rsidRPr="00292B9B">
          <w:rPr>
            <w:rStyle w:val="Hyperlink"/>
            <w:noProof/>
          </w:rPr>
          <w:t>4.4.2.</w:t>
        </w:r>
        <w:r w:rsidR="0021168B">
          <w:rPr>
            <w:rFonts w:asciiTheme="minorHAnsi" w:eastAsiaTheme="minorEastAsia" w:hAnsiTheme="minorHAnsi" w:cstheme="minorBidi"/>
            <w:noProof/>
            <w:sz w:val="22"/>
            <w:szCs w:val="22"/>
          </w:rPr>
          <w:tab/>
        </w:r>
        <w:r w:rsidR="0021168B" w:rsidRPr="00292B9B">
          <w:rPr>
            <w:rStyle w:val="Hyperlink"/>
            <w:noProof/>
          </w:rPr>
          <w:t>Technical Description</w:t>
        </w:r>
        <w:r w:rsidR="0021168B">
          <w:rPr>
            <w:noProof/>
            <w:webHidden/>
          </w:rPr>
          <w:tab/>
        </w:r>
        <w:r w:rsidR="00187270">
          <w:rPr>
            <w:noProof/>
            <w:webHidden/>
          </w:rPr>
          <w:fldChar w:fldCharType="begin"/>
        </w:r>
        <w:r w:rsidR="0021168B">
          <w:rPr>
            <w:noProof/>
            <w:webHidden/>
          </w:rPr>
          <w:instrText xml:space="preserve"> PAGEREF _Toc346555801 \h </w:instrText>
        </w:r>
        <w:r w:rsidR="00187270">
          <w:rPr>
            <w:noProof/>
            <w:webHidden/>
          </w:rPr>
        </w:r>
        <w:r w:rsidR="00187270">
          <w:rPr>
            <w:noProof/>
            <w:webHidden/>
          </w:rPr>
          <w:fldChar w:fldCharType="separate"/>
        </w:r>
        <w:r w:rsidR="0021168B">
          <w:rPr>
            <w:noProof/>
            <w:webHidden/>
          </w:rPr>
          <w:t>373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02" w:history="1">
        <w:r w:rsidR="0021168B" w:rsidRPr="00292B9B">
          <w:rPr>
            <w:rStyle w:val="Hyperlink"/>
            <w:noProof/>
          </w:rPr>
          <w:t>4.4.3.</w:t>
        </w:r>
        <w:r w:rsidR="0021168B">
          <w:rPr>
            <w:rFonts w:asciiTheme="minorHAnsi" w:eastAsiaTheme="minorEastAsia" w:hAnsiTheme="minorHAnsi" w:cstheme="minorBidi"/>
            <w:noProof/>
            <w:sz w:val="22"/>
            <w:szCs w:val="22"/>
          </w:rPr>
          <w:tab/>
        </w:r>
        <w:r w:rsidR="0021168B" w:rsidRPr="00292B9B">
          <w:rPr>
            <w:rStyle w:val="Hyperlink"/>
            <w:noProof/>
          </w:rPr>
          <w:t>VM-CRB Design Requirements</w:t>
        </w:r>
        <w:r w:rsidR="0021168B">
          <w:rPr>
            <w:noProof/>
            <w:webHidden/>
          </w:rPr>
          <w:tab/>
        </w:r>
        <w:r w:rsidR="00187270">
          <w:rPr>
            <w:noProof/>
            <w:webHidden/>
          </w:rPr>
          <w:fldChar w:fldCharType="begin"/>
        </w:r>
        <w:r w:rsidR="0021168B">
          <w:rPr>
            <w:noProof/>
            <w:webHidden/>
          </w:rPr>
          <w:instrText xml:space="preserve"> PAGEREF _Toc346555802 \h </w:instrText>
        </w:r>
        <w:r w:rsidR="00187270">
          <w:rPr>
            <w:noProof/>
            <w:webHidden/>
          </w:rPr>
        </w:r>
        <w:r w:rsidR="00187270">
          <w:rPr>
            <w:noProof/>
            <w:webHidden/>
          </w:rPr>
          <w:fldChar w:fldCharType="separate"/>
        </w:r>
        <w:r w:rsidR="0021168B">
          <w:rPr>
            <w:noProof/>
            <w:webHidden/>
          </w:rPr>
          <w:t>390</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03" w:history="1">
        <w:r w:rsidR="0021168B" w:rsidRPr="00292B9B">
          <w:rPr>
            <w:rStyle w:val="Hyperlink"/>
            <w:noProof/>
          </w:rPr>
          <w:t>4.4.4.</w:t>
        </w:r>
        <w:r w:rsidR="0021168B">
          <w:rPr>
            <w:rFonts w:asciiTheme="minorHAnsi" w:eastAsiaTheme="minorEastAsia" w:hAnsiTheme="minorHAnsi" w:cstheme="minorBidi"/>
            <w:noProof/>
            <w:sz w:val="22"/>
            <w:szCs w:val="22"/>
          </w:rPr>
          <w:tab/>
        </w:r>
        <w:r w:rsidR="0021168B" w:rsidRPr="00292B9B">
          <w:rPr>
            <w:rStyle w:val="Hyperlink"/>
            <w:noProof/>
          </w:rPr>
          <w:t>Computer Model Design</w:t>
        </w:r>
        <w:r w:rsidR="0021168B">
          <w:rPr>
            <w:noProof/>
            <w:webHidden/>
          </w:rPr>
          <w:tab/>
        </w:r>
        <w:r w:rsidR="00187270">
          <w:rPr>
            <w:noProof/>
            <w:webHidden/>
          </w:rPr>
          <w:fldChar w:fldCharType="begin"/>
        </w:r>
        <w:r w:rsidR="0021168B">
          <w:rPr>
            <w:noProof/>
            <w:webHidden/>
          </w:rPr>
          <w:instrText xml:space="preserve"> PAGEREF _Toc346555803 \h </w:instrText>
        </w:r>
        <w:r w:rsidR="00187270">
          <w:rPr>
            <w:noProof/>
            <w:webHidden/>
          </w:rPr>
        </w:r>
        <w:r w:rsidR="00187270">
          <w:rPr>
            <w:noProof/>
            <w:webHidden/>
          </w:rPr>
          <w:fldChar w:fldCharType="separate"/>
        </w:r>
        <w:r w:rsidR="0021168B">
          <w:rPr>
            <w:noProof/>
            <w:webHidden/>
          </w:rPr>
          <w:t>395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04" w:history="1">
        <w:r w:rsidR="0021168B" w:rsidRPr="00292B9B">
          <w:rPr>
            <w:rStyle w:val="Hyperlink"/>
            <w:noProof/>
          </w:rPr>
          <w:t>4.4.4.1.</w:t>
        </w:r>
        <w:r w:rsidR="0021168B">
          <w:rPr>
            <w:rFonts w:asciiTheme="minorHAnsi" w:eastAsiaTheme="minorEastAsia" w:hAnsiTheme="minorHAnsi" w:cstheme="minorBidi"/>
            <w:noProof/>
            <w:sz w:val="22"/>
            <w:szCs w:val="22"/>
          </w:rPr>
          <w:tab/>
        </w:r>
        <w:r w:rsidR="0021168B" w:rsidRPr="00292B9B">
          <w:rPr>
            <w:rStyle w:val="Hyperlink"/>
            <w:noProof/>
          </w:rPr>
          <w:t>Use Case View of VM-CRB</w:t>
        </w:r>
        <w:r w:rsidR="0021168B">
          <w:rPr>
            <w:noProof/>
            <w:webHidden/>
          </w:rPr>
          <w:tab/>
        </w:r>
        <w:r w:rsidR="00187270">
          <w:rPr>
            <w:noProof/>
            <w:webHidden/>
          </w:rPr>
          <w:fldChar w:fldCharType="begin"/>
        </w:r>
        <w:r w:rsidR="0021168B">
          <w:rPr>
            <w:noProof/>
            <w:webHidden/>
          </w:rPr>
          <w:instrText xml:space="preserve"> PAGEREF _Toc346555804 \h </w:instrText>
        </w:r>
        <w:r w:rsidR="00187270">
          <w:rPr>
            <w:noProof/>
            <w:webHidden/>
          </w:rPr>
        </w:r>
        <w:r w:rsidR="00187270">
          <w:rPr>
            <w:noProof/>
            <w:webHidden/>
          </w:rPr>
          <w:fldChar w:fldCharType="separate"/>
        </w:r>
        <w:r w:rsidR="0021168B">
          <w:rPr>
            <w:noProof/>
            <w:webHidden/>
          </w:rPr>
          <w:t>395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05" w:history="1">
        <w:r w:rsidR="0021168B" w:rsidRPr="00292B9B">
          <w:rPr>
            <w:rStyle w:val="Hyperlink"/>
            <w:noProof/>
          </w:rPr>
          <w:t>4.4.4.2.</w:t>
        </w:r>
        <w:r w:rsidR="0021168B">
          <w:rPr>
            <w:rFonts w:asciiTheme="minorHAnsi" w:eastAsiaTheme="minorEastAsia" w:hAnsiTheme="minorHAnsi" w:cstheme="minorBidi"/>
            <w:noProof/>
            <w:sz w:val="22"/>
            <w:szCs w:val="22"/>
          </w:rPr>
          <w:tab/>
        </w:r>
        <w:r w:rsidR="0021168B" w:rsidRPr="00292B9B">
          <w:rPr>
            <w:rStyle w:val="Hyperlink"/>
            <w:noProof/>
          </w:rPr>
          <w:t>System Design</w:t>
        </w:r>
        <w:r w:rsidR="0021168B">
          <w:rPr>
            <w:noProof/>
            <w:webHidden/>
          </w:rPr>
          <w:tab/>
        </w:r>
        <w:r w:rsidR="00187270">
          <w:rPr>
            <w:noProof/>
            <w:webHidden/>
          </w:rPr>
          <w:fldChar w:fldCharType="begin"/>
        </w:r>
        <w:r w:rsidR="0021168B">
          <w:rPr>
            <w:noProof/>
            <w:webHidden/>
          </w:rPr>
          <w:instrText xml:space="preserve"> PAGEREF _Toc346555805 \h </w:instrText>
        </w:r>
        <w:r w:rsidR="00187270">
          <w:rPr>
            <w:noProof/>
            <w:webHidden/>
          </w:rPr>
        </w:r>
        <w:r w:rsidR="00187270">
          <w:rPr>
            <w:noProof/>
            <w:webHidden/>
          </w:rPr>
          <w:fldChar w:fldCharType="separate"/>
        </w:r>
        <w:r w:rsidR="0021168B">
          <w:rPr>
            <w:noProof/>
            <w:webHidden/>
          </w:rPr>
          <w:t>395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06" w:history="1">
        <w:r w:rsidR="0021168B" w:rsidRPr="00292B9B">
          <w:rPr>
            <w:rStyle w:val="Hyperlink"/>
            <w:noProof/>
          </w:rPr>
          <w:t>4.4.4.3.</w:t>
        </w:r>
        <w:r w:rsidR="0021168B">
          <w:rPr>
            <w:rFonts w:asciiTheme="minorHAnsi" w:eastAsiaTheme="minorEastAsia" w:hAnsiTheme="minorHAnsi" w:cstheme="minorBidi"/>
            <w:noProof/>
            <w:sz w:val="22"/>
            <w:szCs w:val="22"/>
          </w:rPr>
          <w:tab/>
        </w:r>
        <w:r w:rsidR="0021168B" w:rsidRPr="00292B9B">
          <w:rPr>
            <w:rStyle w:val="Hyperlink"/>
            <w:noProof/>
          </w:rPr>
          <w:t>Implementation of the Vulnerability Model for Commercial Residential Buildings</w:t>
        </w:r>
        <w:r w:rsidR="0021168B">
          <w:rPr>
            <w:noProof/>
            <w:webHidden/>
          </w:rPr>
          <w:tab/>
        </w:r>
        <w:r w:rsidR="00187270">
          <w:rPr>
            <w:noProof/>
            <w:webHidden/>
          </w:rPr>
          <w:fldChar w:fldCharType="begin"/>
        </w:r>
        <w:r w:rsidR="0021168B">
          <w:rPr>
            <w:noProof/>
            <w:webHidden/>
          </w:rPr>
          <w:instrText xml:space="preserve"> PAGEREF _Toc346555806 \h </w:instrText>
        </w:r>
        <w:r w:rsidR="00187270">
          <w:rPr>
            <w:noProof/>
            <w:webHidden/>
          </w:rPr>
        </w:r>
        <w:r w:rsidR="00187270">
          <w:rPr>
            <w:noProof/>
            <w:webHidden/>
          </w:rPr>
          <w:fldChar w:fldCharType="separate"/>
        </w:r>
        <w:r w:rsidR="0021168B">
          <w:rPr>
            <w:noProof/>
            <w:webHidden/>
          </w:rPr>
          <w:t>397</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07" w:history="1">
        <w:r w:rsidR="0021168B" w:rsidRPr="00292B9B">
          <w:rPr>
            <w:rStyle w:val="Hyperlink"/>
            <w:noProof/>
          </w:rPr>
          <w:t>4.4.4.4.</w:t>
        </w:r>
        <w:r w:rsidR="0021168B">
          <w:rPr>
            <w:rFonts w:asciiTheme="minorHAnsi" w:eastAsiaTheme="minorEastAsia" w:hAnsiTheme="minorHAnsi" w:cstheme="minorBidi"/>
            <w:noProof/>
            <w:sz w:val="22"/>
            <w:szCs w:val="22"/>
          </w:rPr>
          <w:tab/>
        </w:r>
        <w:r w:rsidR="0021168B" w:rsidRPr="00292B9B">
          <w:rPr>
            <w:rStyle w:val="Hyperlink"/>
            <w:noProof/>
          </w:rPr>
          <w:t>Class Diagram</w:t>
        </w:r>
        <w:r w:rsidR="0021168B">
          <w:rPr>
            <w:noProof/>
            <w:webHidden/>
          </w:rPr>
          <w:tab/>
        </w:r>
        <w:r w:rsidR="00187270">
          <w:rPr>
            <w:noProof/>
            <w:webHidden/>
          </w:rPr>
          <w:fldChar w:fldCharType="begin"/>
        </w:r>
        <w:r w:rsidR="0021168B">
          <w:rPr>
            <w:noProof/>
            <w:webHidden/>
          </w:rPr>
          <w:instrText xml:space="preserve"> PAGEREF _Toc346555807 \h </w:instrText>
        </w:r>
        <w:r w:rsidR="00187270">
          <w:rPr>
            <w:noProof/>
            <w:webHidden/>
          </w:rPr>
        </w:r>
        <w:r w:rsidR="00187270">
          <w:rPr>
            <w:noProof/>
            <w:webHidden/>
          </w:rPr>
          <w:fldChar w:fldCharType="separate"/>
        </w:r>
        <w:r w:rsidR="0021168B">
          <w:rPr>
            <w:noProof/>
            <w:webHidden/>
          </w:rPr>
          <w:t>410</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08" w:history="1">
        <w:r w:rsidR="0021168B" w:rsidRPr="00292B9B">
          <w:rPr>
            <w:rStyle w:val="Hyperlink"/>
            <w:noProof/>
          </w:rPr>
          <w:t>4.4.4.5.</w:t>
        </w:r>
        <w:r w:rsidR="0021168B">
          <w:rPr>
            <w:rFonts w:asciiTheme="minorHAnsi" w:eastAsiaTheme="minorEastAsia" w:hAnsiTheme="minorHAnsi" w:cstheme="minorBidi"/>
            <w:noProof/>
            <w:sz w:val="22"/>
            <w:szCs w:val="22"/>
          </w:rPr>
          <w:tab/>
        </w:r>
        <w:r w:rsidR="0021168B" w:rsidRPr="00292B9B">
          <w:rPr>
            <w:rStyle w:val="Hyperlink"/>
            <w:noProof/>
          </w:rPr>
          <w:t>Data Flow Diagram</w:t>
        </w:r>
        <w:r w:rsidR="0021168B">
          <w:rPr>
            <w:noProof/>
            <w:webHidden/>
          </w:rPr>
          <w:tab/>
        </w:r>
        <w:r w:rsidR="00187270">
          <w:rPr>
            <w:noProof/>
            <w:webHidden/>
          </w:rPr>
          <w:fldChar w:fldCharType="begin"/>
        </w:r>
        <w:r w:rsidR="0021168B">
          <w:rPr>
            <w:noProof/>
            <w:webHidden/>
          </w:rPr>
          <w:instrText xml:space="preserve"> PAGEREF _Toc346555808 \h </w:instrText>
        </w:r>
        <w:r w:rsidR="00187270">
          <w:rPr>
            <w:noProof/>
            <w:webHidden/>
          </w:rPr>
        </w:r>
        <w:r w:rsidR="00187270">
          <w:rPr>
            <w:noProof/>
            <w:webHidden/>
          </w:rPr>
          <w:fldChar w:fldCharType="separate"/>
        </w:r>
        <w:r w:rsidR="0021168B">
          <w:rPr>
            <w:noProof/>
            <w:webHidden/>
          </w:rPr>
          <w:t>411</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09" w:history="1">
        <w:r w:rsidR="0021168B" w:rsidRPr="00292B9B">
          <w:rPr>
            <w:rStyle w:val="Hyperlink"/>
            <w:noProof/>
          </w:rPr>
          <w:t>4.4.4.6.</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_Toc346555809 \h </w:instrText>
        </w:r>
        <w:r w:rsidR="00187270">
          <w:rPr>
            <w:noProof/>
            <w:webHidden/>
          </w:rPr>
        </w:r>
        <w:r w:rsidR="00187270">
          <w:rPr>
            <w:noProof/>
            <w:webHidden/>
          </w:rPr>
          <w:fldChar w:fldCharType="separate"/>
        </w:r>
        <w:r w:rsidR="0021168B">
          <w:rPr>
            <w:noProof/>
            <w:webHidden/>
          </w:rPr>
          <w:t>413</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810" w:history="1">
        <w:r w:rsidR="0021168B" w:rsidRPr="00292B9B">
          <w:rPr>
            <w:rStyle w:val="Hyperlink"/>
            <w:noProof/>
          </w:rPr>
          <w:t>Volume V. Insurance Loss Module (Module IV)</w:t>
        </w:r>
        <w:r w:rsidR="0021168B">
          <w:rPr>
            <w:noProof/>
            <w:webHidden/>
          </w:rPr>
          <w:tab/>
        </w:r>
        <w:r w:rsidR="00187270">
          <w:rPr>
            <w:noProof/>
            <w:webHidden/>
          </w:rPr>
          <w:fldChar w:fldCharType="begin"/>
        </w:r>
        <w:r w:rsidR="0021168B">
          <w:rPr>
            <w:noProof/>
            <w:webHidden/>
          </w:rPr>
          <w:instrText xml:space="preserve"> PAGEREF _Toc346555810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812" w:history="1">
        <w:r w:rsidR="0021168B" w:rsidRPr="00292B9B">
          <w:rPr>
            <w:rStyle w:val="Hyperlink"/>
            <w:noProof/>
          </w:rPr>
          <w:t>5.1.</w:t>
        </w:r>
        <w:r w:rsidR="0021168B">
          <w:rPr>
            <w:rFonts w:asciiTheme="minorHAnsi" w:eastAsiaTheme="minorEastAsia" w:hAnsiTheme="minorHAnsi" w:cstheme="minorBidi"/>
            <w:noProof/>
            <w:sz w:val="22"/>
            <w:szCs w:val="22"/>
          </w:rPr>
          <w:tab/>
        </w:r>
        <w:r w:rsidR="0021168B" w:rsidRPr="00292B9B">
          <w:rPr>
            <w:rStyle w:val="Hyperlink"/>
            <w:noProof/>
          </w:rPr>
          <w:t>Insurance Loss Module for Personal Residential Policies</w:t>
        </w:r>
        <w:r w:rsidR="0021168B">
          <w:rPr>
            <w:noProof/>
            <w:webHidden/>
          </w:rPr>
          <w:tab/>
        </w:r>
        <w:r w:rsidR="00187270">
          <w:rPr>
            <w:noProof/>
            <w:webHidden/>
          </w:rPr>
          <w:fldChar w:fldCharType="begin"/>
        </w:r>
        <w:r w:rsidR="0021168B">
          <w:rPr>
            <w:noProof/>
            <w:webHidden/>
          </w:rPr>
          <w:instrText xml:space="preserve"> PAGEREF _Toc346555812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13" w:history="1">
        <w:r w:rsidR="0021168B" w:rsidRPr="00292B9B">
          <w:rPr>
            <w:rStyle w:val="Hyperlink"/>
            <w:noProof/>
          </w:rPr>
          <w:t>5.1.1.</w:t>
        </w:r>
        <w:r w:rsidR="0021168B">
          <w:rPr>
            <w:rFonts w:asciiTheme="minorHAnsi" w:eastAsiaTheme="minorEastAsia" w:hAnsiTheme="minorHAnsi" w:cstheme="minorBidi"/>
            <w:noProof/>
            <w:sz w:val="22"/>
            <w:szCs w:val="22"/>
          </w:rPr>
          <w:tab/>
        </w:r>
        <w:r w:rsidR="0021168B" w:rsidRPr="00292B9B">
          <w:rPr>
            <w:rStyle w:val="Hyperlink"/>
            <w:noProof/>
          </w:rPr>
          <w:t>General Description of ILM-PR</w:t>
        </w:r>
        <w:r w:rsidR="0021168B">
          <w:rPr>
            <w:noProof/>
            <w:webHidden/>
          </w:rPr>
          <w:tab/>
        </w:r>
        <w:r w:rsidR="00187270">
          <w:rPr>
            <w:noProof/>
            <w:webHidden/>
          </w:rPr>
          <w:fldChar w:fldCharType="begin"/>
        </w:r>
        <w:r w:rsidR="0021168B">
          <w:rPr>
            <w:noProof/>
            <w:webHidden/>
          </w:rPr>
          <w:instrText xml:space="preserve"> PAGEREF _Toc346555813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14" w:history="1">
        <w:r w:rsidR="0021168B" w:rsidRPr="00292B9B">
          <w:rPr>
            <w:rStyle w:val="Hyperlink"/>
            <w:noProof/>
          </w:rPr>
          <w:t>5.1.2.</w:t>
        </w:r>
        <w:r w:rsidR="0021168B">
          <w:rPr>
            <w:rFonts w:asciiTheme="minorHAnsi" w:eastAsiaTheme="minorEastAsia" w:hAnsiTheme="minorHAnsi" w:cstheme="minorBidi"/>
            <w:noProof/>
            <w:sz w:val="22"/>
            <w:szCs w:val="22"/>
          </w:rPr>
          <w:tab/>
        </w:r>
        <w:r w:rsidR="0021168B" w:rsidRPr="00292B9B">
          <w:rPr>
            <w:rStyle w:val="Hyperlink"/>
            <w:noProof/>
          </w:rPr>
          <w:t>Detailed Design and Implementation of ILM-PR</w:t>
        </w:r>
        <w:r w:rsidR="0021168B">
          <w:rPr>
            <w:noProof/>
            <w:webHidden/>
          </w:rPr>
          <w:tab/>
        </w:r>
        <w:r w:rsidR="00187270">
          <w:rPr>
            <w:noProof/>
            <w:webHidden/>
          </w:rPr>
          <w:fldChar w:fldCharType="begin"/>
        </w:r>
        <w:r w:rsidR="0021168B">
          <w:rPr>
            <w:noProof/>
            <w:webHidden/>
          </w:rPr>
          <w:instrText xml:space="preserve"> PAGEREF _Toc346555814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15" w:history="1">
        <w:r w:rsidR="0021168B" w:rsidRPr="00292B9B">
          <w:rPr>
            <w:rStyle w:val="Hyperlink"/>
            <w:noProof/>
          </w:rPr>
          <w:t>5.1.3.</w:t>
        </w:r>
        <w:r w:rsidR="0021168B">
          <w:rPr>
            <w:rFonts w:asciiTheme="minorHAnsi" w:eastAsiaTheme="minorEastAsia" w:hAnsiTheme="minorHAnsi" w:cstheme="minorBidi"/>
            <w:noProof/>
            <w:sz w:val="22"/>
            <w:szCs w:val="22"/>
          </w:rPr>
          <w:tab/>
        </w:r>
        <w:r w:rsidR="0021168B" w:rsidRPr="00292B9B">
          <w:rPr>
            <w:rStyle w:val="Hyperlink"/>
            <w:noProof/>
          </w:rPr>
          <w:t>Computer Model Design</w:t>
        </w:r>
        <w:r w:rsidR="0021168B">
          <w:rPr>
            <w:noProof/>
            <w:webHidden/>
          </w:rPr>
          <w:tab/>
        </w:r>
        <w:r w:rsidR="00187270">
          <w:rPr>
            <w:noProof/>
            <w:webHidden/>
          </w:rPr>
          <w:fldChar w:fldCharType="begin"/>
        </w:r>
        <w:r w:rsidR="0021168B">
          <w:rPr>
            <w:noProof/>
            <w:webHidden/>
          </w:rPr>
          <w:instrText xml:space="preserve"> PAGEREF _Toc346555815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16" w:history="1">
        <w:r w:rsidR="0021168B" w:rsidRPr="00292B9B">
          <w:rPr>
            <w:rStyle w:val="Hyperlink"/>
            <w:noProof/>
          </w:rPr>
          <w:t>5.1.3.1.</w:t>
        </w:r>
        <w:r w:rsidR="0021168B">
          <w:rPr>
            <w:rFonts w:asciiTheme="minorHAnsi" w:eastAsiaTheme="minorEastAsia" w:hAnsiTheme="minorHAnsi" w:cstheme="minorBidi"/>
            <w:noProof/>
            <w:sz w:val="22"/>
            <w:szCs w:val="22"/>
          </w:rPr>
          <w:tab/>
        </w:r>
        <w:r w:rsidR="0021168B" w:rsidRPr="00292B9B">
          <w:rPr>
            <w:rStyle w:val="Hyperlink"/>
            <w:noProof/>
          </w:rPr>
          <w:t>Use Case View of Insurance Loss Model (ILM)</w:t>
        </w:r>
        <w:r w:rsidR="0021168B">
          <w:rPr>
            <w:noProof/>
            <w:webHidden/>
          </w:rPr>
          <w:tab/>
        </w:r>
        <w:r w:rsidR="00187270">
          <w:rPr>
            <w:noProof/>
            <w:webHidden/>
          </w:rPr>
          <w:fldChar w:fldCharType="begin"/>
        </w:r>
        <w:r w:rsidR="0021168B">
          <w:rPr>
            <w:noProof/>
            <w:webHidden/>
          </w:rPr>
          <w:instrText xml:space="preserve"> PAGEREF _Toc346555816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17" w:history="1">
        <w:r w:rsidR="0021168B" w:rsidRPr="00292B9B">
          <w:rPr>
            <w:rStyle w:val="Hyperlink"/>
            <w:noProof/>
          </w:rPr>
          <w:t>5.1.3.2.</w:t>
        </w:r>
        <w:r w:rsidR="0021168B">
          <w:rPr>
            <w:rFonts w:asciiTheme="minorHAnsi" w:eastAsiaTheme="minorEastAsia" w:hAnsiTheme="minorHAnsi" w:cstheme="minorBidi"/>
            <w:noProof/>
            <w:sz w:val="22"/>
            <w:szCs w:val="22"/>
          </w:rPr>
          <w:tab/>
        </w:r>
        <w:r w:rsidR="0021168B" w:rsidRPr="00292B9B">
          <w:rPr>
            <w:rStyle w:val="Hyperlink"/>
            <w:noProof/>
          </w:rPr>
          <w:t>System Design</w:t>
        </w:r>
        <w:r w:rsidR="0021168B">
          <w:rPr>
            <w:noProof/>
            <w:webHidden/>
          </w:rPr>
          <w:tab/>
        </w:r>
        <w:r w:rsidR="00187270">
          <w:rPr>
            <w:noProof/>
            <w:webHidden/>
          </w:rPr>
          <w:fldChar w:fldCharType="begin"/>
        </w:r>
        <w:r w:rsidR="0021168B">
          <w:rPr>
            <w:noProof/>
            <w:webHidden/>
          </w:rPr>
          <w:instrText xml:space="preserve"> PAGEREF _Toc346555817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18" w:history="1">
        <w:r w:rsidR="0021168B" w:rsidRPr="00292B9B">
          <w:rPr>
            <w:rStyle w:val="Hyperlink"/>
            <w:noProof/>
          </w:rPr>
          <w:t>5.1.3.3.</w:t>
        </w:r>
        <w:r w:rsidR="0021168B">
          <w:rPr>
            <w:rFonts w:asciiTheme="minorHAnsi" w:eastAsiaTheme="minorEastAsia" w:hAnsiTheme="minorHAnsi" w:cstheme="minorBidi"/>
            <w:noProof/>
            <w:sz w:val="22"/>
            <w:szCs w:val="22"/>
          </w:rPr>
          <w:tab/>
        </w:r>
        <w:r w:rsidR="0021168B" w:rsidRPr="00292B9B">
          <w:rPr>
            <w:rStyle w:val="Hyperlink"/>
            <w:noProof/>
          </w:rPr>
          <w:t>Class Diagram and Description</w:t>
        </w:r>
        <w:r w:rsidR="0021168B">
          <w:rPr>
            <w:noProof/>
            <w:webHidden/>
          </w:rPr>
          <w:tab/>
        </w:r>
        <w:r w:rsidR="00187270">
          <w:rPr>
            <w:noProof/>
            <w:webHidden/>
          </w:rPr>
          <w:fldChar w:fldCharType="begin"/>
        </w:r>
        <w:r w:rsidR="0021168B">
          <w:rPr>
            <w:noProof/>
            <w:webHidden/>
          </w:rPr>
          <w:instrText xml:space="preserve"> PAGEREF _Toc346555818 \h </w:instrText>
        </w:r>
        <w:r w:rsidR="00187270">
          <w:rPr>
            <w:noProof/>
            <w:webHidden/>
          </w:rPr>
        </w:r>
        <w:r w:rsidR="00187270">
          <w:rPr>
            <w:noProof/>
            <w:webHidden/>
          </w:rPr>
          <w:fldChar w:fldCharType="separate"/>
        </w:r>
        <w:r w:rsidR="0021168B">
          <w:rPr>
            <w:noProof/>
            <w:webHidden/>
          </w:rPr>
          <w:t>23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19" w:history="1">
        <w:r w:rsidR="0021168B" w:rsidRPr="00292B9B">
          <w:rPr>
            <w:rStyle w:val="Hyperlink"/>
            <w:noProof/>
          </w:rPr>
          <w:t>5.1.3.4.</w:t>
        </w:r>
        <w:r w:rsidR="0021168B">
          <w:rPr>
            <w:rFonts w:asciiTheme="minorHAnsi" w:eastAsiaTheme="minorEastAsia" w:hAnsiTheme="minorHAnsi" w:cstheme="minorBidi"/>
            <w:noProof/>
            <w:sz w:val="22"/>
            <w:szCs w:val="22"/>
          </w:rPr>
          <w:tab/>
        </w:r>
        <w:r w:rsidR="0021168B" w:rsidRPr="00292B9B">
          <w:rPr>
            <w:rStyle w:val="Hyperlink"/>
            <w:noProof/>
          </w:rPr>
          <w:t>Data Flow Diagram for ILM</w:t>
        </w:r>
        <w:r w:rsidR="0021168B">
          <w:rPr>
            <w:noProof/>
            <w:webHidden/>
          </w:rPr>
          <w:tab/>
        </w:r>
        <w:r w:rsidR="00187270">
          <w:rPr>
            <w:noProof/>
            <w:webHidden/>
          </w:rPr>
          <w:fldChar w:fldCharType="begin"/>
        </w:r>
        <w:r w:rsidR="0021168B">
          <w:rPr>
            <w:noProof/>
            <w:webHidden/>
          </w:rPr>
          <w:instrText xml:space="preserve"> PAGEREF _Toc346555819 \h </w:instrText>
        </w:r>
        <w:r w:rsidR="00187270">
          <w:rPr>
            <w:noProof/>
            <w:webHidden/>
          </w:rPr>
        </w:r>
        <w:r w:rsidR="00187270">
          <w:rPr>
            <w:noProof/>
            <w:webHidden/>
          </w:rPr>
          <w:fldChar w:fldCharType="separate"/>
        </w:r>
        <w:r w:rsidR="0021168B">
          <w:rPr>
            <w:noProof/>
            <w:webHidden/>
          </w:rPr>
          <w:t>26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20" w:history="1">
        <w:r w:rsidR="0021168B" w:rsidRPr="00292B9B">
          <w:rPr>
            <w:rStyle w:val="Hyperlink"/>
            <w:noProof/>
          </w:rPr>
          <w:t>5.1.3.5.</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_Toc346555820 \h </w:instrText>
        </w:r>
        <w:r w:rsidR="00187270">
          <w:rPr>
            <w:noProof/>
            <w:webHidden/>
          </w:rPr>
        </w:r>
        <w:r w:rsidR="00187270">
          <w:rPr>
            <w:noProof/>
            <w:webHidden/>
          </w:rPr>
          <w:fldChar w:fldCharType="separate"/>
        </w:r>
        <w:r w:rsidR="0021168B">
          <w:rPr>
            <w:noProof/>
            <w:webHidden/>
          </w:rPr>
          <w:t>27</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21" w:history="1">
        <w:r w:rsidR="0021168B" w:rsidRPr="00292B9B">
          <w:rPr>
            <w:rStyle w:val="Hyperlink"/>
            <w:noProof/>
          </w:rPr>
          <w:t>5.1.4.</w:t>
        </w:r>
        <w:r w:rsidR="0021168B">
          <w:rPr>
            <w:rFonts w:asciiTheme="minorHAnsi" w:eastAsiaTheme="minorEastAsia" w:hAnsiTheme="minorHAnsi" w:cstheme="minorBidi"/>
            <w:noProof/>
            <w:sz w:val="22"/>
            <w:szCs w:val="22"/>
          </w:rPr>
          <w:tab/>
        </w:r>
        <w:r w:rsidR="0021168B" w:rsidRPr="00292B9B">
          <w:rPr>
            <w:rStyle w:val="Hyperlink"/>
            <w:noProof/>
          </w:rPr>
          <w:t>Additional Programs</w:t>
        </w:r>
        <w:r w:rsidR="0021168B">
          <w:rPr>
            <w:noProof/>
            <w:webHidden/>
          </w:rPr>
          <w:tab/>
        </w:r>
        <w:r w:rsidR="00187270">
          <w:rPr>
            <w:noProof/>
            <w:webHidden/>
          </w:rPr>
          <w:fldChar w:fldCharType="begin"/>
        </w:r>
        <w:r w:rsidR="0021168B">
          <w:rPr>
            <w:noProof/>
            <w:webHidden/>
          </w:rPr>
          <w:instrText xml:space="preserve"> PAGEREF _Toc346555821 \h </w:instrText>
        </w:r>
        <w:r w:rsidR="00187270">
          <w:rPr>
            <w:noProof/>
            <w:webHidden/>
          </w:rPr>
        </w:r>
        <w:r w:rsidR="00187270">
          <w:rPr>
            <w:noProof/>
            <w:webHidden/>
          </w:rPr>
          <w:fldChar w:fldCharType="separate"/>
        </w:r>
        <w:r w:rsidR="0021168B">
          <w:rPr>
            <w:noProof/>
            <w:webHidden/>
          </w:rPr>
          <w:t>34</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22" w:history="1">
        <w:r w:rsidR="0021168B" w:rsidRPr="00292B9B">
          <w:rPr>
            <w:rStyle w:val="Hyperlink"/>
            <w:noProof/>
          </w:rPr>
          <w:t>5.1.4.1.</w:t>
        </w:r>
        <w:r w:rsidR="0021168B">
          <w:rPr>
            <w:rFonts w:asciiTheme="minorHAnsi" w:eastAsiaTheme="minorEastAsia" w:hAnsiTheme="minorHAnsi" w:cstheme="minorBidi"/>
            <w:noProof/>
            <w:sz w:val="22"/>
            <w:szCs w:val="22"/>
          </w:rPr>
          <w:tab/>
        </w:r>
        <w:r w:rsidR="0021168B" w:rsidRPr="00292B9B">
          <w:rPr>
            <w:rStyle w:val="Hyperlink"/>
            <w:noProof/>
          </w:rPr>
          <w:t>Generation of Combined Mobile Matrices</w:t>
        </w:r>
        <w:r w:rsidR="0021168B">
          <w:rPr>
            <w:noProof/>
            <w:webHidden/>
          </w:rPr>
          <w:tab/>
        </w:r>
        <w:r w:rsidR="00187270">
          <w:rPr>
            <w:noProof/>
            <w:webHidden/>
          </w:rPr>
          <w:fldChar w:fldCharType="begin"/>
        </w:r>
        <w:r w:rsidR="0021168B">
          <w:rPr>
            <w:noProof/>
            <w:webHidden/>
          </w:rPr>
          <w:instrText xml:space="preserve"> PAGEREF _Toc346555822 \h </w:instrText>
        </w:r>
        <w:r w:rsidR="00187270">
          <w:rPr>
            <w:noProof/>
            <w:webHidden/>
          </w:rPr>
        </w:r>
        <w:r w:rsidR="00187270">
          <w:rPr>
            <w:noProof/>
            <w:webHidden/>
          </w:rPr>
          <w:fldChar w:fldCharType="separate"/>
        </w:r>
        <w:r w:rsidR="0021168B">
          <w:rPr>
            <w:noProof/>
            <w:webHidden/>
          </w:rPr>
          <w:t>34</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23" w:history="1">
        <w:r w:rsidR="0021168B" w:rsidRPr="00292B9B">
          <w:rPr>
            <w:rStyle w:val="Hyperlink"/>
            <w:noProof/>
          </w:rPr>
          <w:t>5.1.4.2.</w:t>
        </w:r>
        <w:r w:rsidR="0021168B">
          <w:rPr>
            <w:rFonts w:asciiTheme="minorHAnsi" w:eastAsiaTheme="minorEastAsia" w:hAnsiTheme="minorHAnsi" w:cstheme="minorBidi"/>
            <w:noProof/>
            <w:sz w:val="22"/>
            <w:szCs w:val="22"/>
          </w:rPr>
          <w:tab/>
        </w:r>
        <w:r w:rsidR="0021168B" w:rsidRPr="00292B9B">
          <w:rPr>
            <w:rStyle w:val="Hyperlink"/>
            <w:noProof/>
          </w:rPr>
          <w:t>Application of Demand Surge</w:t>
        </w:r>
        <w:r w:rsidR="0021168B">
          <w:rPr>
            <w:noProof/>
            <w:webHidden/>
          </w:rPr>
          <w:tab/>
        </w:r>
        <w:r w:rsidR="00187270">
          <w:rPr>
            <w:noProof/>
            <w:webHidden/>
          </w:rPr>
          <w:fldChar w:fldCharType="begin"/>
        </w:r>
        <w:r w:rsidR="0021168B">
          <w:rPr>
            <w:noProof/>
            <w:webHidden/>
          </w:rPr>
          <w:instrText xml:space="preserve"> PAGEREF _Toc346555823 \h </w:instrText>
        </w:r>
        <w:r w:rsidR="00187270">
          <w:rPr>
            <w:noProof/>
            <w:webHidden/>
          </w:rPr>
        </w:r>
        <w:r w:rsidR="00187270">
          <w:rPr>
            <w:noProof/>
            <w:webHidden/>
          </w:rPr>
          <w:fldChar w:fldCharType="separate"/>
        </w:r>
        <w:r w:rsidR="0021168B">
          <w:rPr>
            <w:noProof/>
            <w:webHidden/>
          </w:rPr>
          <w:t>37</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24" w:history="1">
        <w:r w:rsidR="0021168B" w:rsidRPr="00292B9B">
          <w:rPr>
            <w:rStyle w:val="Hyperlink"/>
            <w:noProof/>
          </w:rPr>
          <w:t>5.1.4.3.</w:t>
        </w:r>
        <w:r w:rsidR="0021168B">
          <w:rPr>
            <w:rFonts w:asciiTheme="minorHAnsi" w:eastAsiaTheme="minorEastAsia" w:hAnsiTheme="minorHAnsi" w:cstheme="minorBidi"/>
            <w:noProof/>
            <w:sz w:val="22"/>
            <w:szCs w:val="22"/>
          </w:rPr>
          <w:tab/>
        </w:r>
        <w:r w:rsidR="0021168B" w:rsidRPr="00292B9B">
          <w:rPr>
            <w:rStyle w:val="Hyperlink"/>
            <w:noProof/>
          </w:rPr>
          <w:t>Matrices Checking Program</w:t>
        </w:r>
        <w:r w:rsidR="0021168B">
          <w:rPr>
            <w:noProof/>
            <w:webHidden/>
          </w:rPr>
          <w:tab/>
        </w:r>
        <w:r w:rsidR="00187270">
          <w:rPr>
            <w:noProof/>
            <w:webHidden/>
          </w:rPr>
          <w:fldChar w:fldCharType="begin"/>
        </w:r>
        <w:r w:rsidR="0021168B">
          <w:rPr>
            <w:noProof/>
            <w:webHidden/>
          </w:rPr>
          <w:instrText xml:space="preserve"> PAGEREF _Toc346555824 \h </w:instrText>
        </w:r>
        <w:r w:rsidR="00187270">
          <w:rPr>
            <w:noProof/>
            <w:webHidden/>
          </w:rPr>
        </w:r>
        <w:r w:rsidR="00187270">
          <w:rPr>
            <w:noProof/>
            <w:webHidden/>
          </w:rPr>
          <w:fldChar w:fldCharType="separate"/>
        </w:r>
        <w:r w:rsidR="0021168B">
          <w:rPr>
            <w:noProof/>
            <w:webHidden/>
          </w:rPr>
          <w:t>42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25" w:history="1">
        <w:r w:rsidR="0021168B" w:rsidRPr="00292B9B">
          <w:rPr>
            <w:rStyle w:val="Hyperlink"/>
            <w:noProof/>
          </w:rPr>
          <w:t>5.1.4.4.</w:t>
        </w:r>
        <w:r w:rsidR="0021168B">
          <w:rPr>
            <w:rFonts w:asciiTheme="minorHAnsi" w:eastAsiaTheme="minorEastAsia" w:hAnsiTheme="minorHAnsi" w:cstheme="minorBidi"/>
            <w:noProof/>
            <w:sz w:val="22"/>
            <w:szCs w:val="22"/>
          </w:rPr>
          <w:tab/>
        </w:r>
        <w:r w:rsidR="0021168B" w:rsidRPr="00292B9B">
          <w:rPr>
            <w:rStyle w:val="Hyperlink"/>
            <w:noProof/>
          </w:rPr>
          <w:t>MATLAB program for matrix checking</w:t>
        </w:r>
        <w:r w:rsidR="0021168B">
          <w:rPr>
            <w:noProof/>
            <w:webHidden/>
          </w:rPr>
          <w:tab/>
        </w:r>
        <w:r w:rsidR="00187270">
          <w:rPr>
            <w:noProof/>
            <w:webHidden/>
          </w:rPr>
          <w:fldChar w:fldCharType="begin"/>
        </w:r>
        <w:r w:rsidR="0021168B">
          <w:rPr>
            <w:noProof/>
            <w:webHidden/>
          </w:rPr>
          <w:instrText xml:space="preserve"> PAGEREF _Toc346555825 \h </w:instrText>
        </w:r>
        <w:r w:rsidR="00187270">
          <w:rPr>
            <w:noProof/>
            <w:webHidden/>
          </w:rPr>
        </w:r>
        <w:r w:rsidR="00187270">
          <w:rPr>
            <w:noProof/>
            <w:webHidden/>
          </w:rPr>
          <w:fldChar w:fldCharType="separate"/>
        </w:r>
        <w:r w:rsidR="0021168B">
          <w:rPr>
            <w:noProof/>
            <w:webHidden/>
          </w:rPr>
          <w:t>42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26" w:history="1">
        <w:r w:rsidR="0021168B" w:rsidRPr="00292B9B">
          <w:rPr>
            <w:rStyle w:val="Hyperlink"/>
            <w:noProof/>
          </w:rPr>
          <w:t>5.1.4.5.</w:t>
        </w:r>
        <w:r w:rsidR="0021168B">
          <w:rPr>
            <w:rFonts w:asciiTheme="minorHAnsi" w:eastAsiaTheme="minorEastAsia" w:hAnsiTheme="minorHAnsi" w:cstheme="minorBidi"/>
            <w:noProof/>
            <w:sz w:val="22"/>
            <w:szCs w:val="22"/>
          </w:rPr>
          <w:tab/>
        </w:r>
        <w:r w:rsidR="0021168B" w:rsidRPr="00292B9B">
          <w:rPr>
            <w:rStyle w:val="Hyperlink"/>
            <w:noProof/>
          </w:rPr>
          <w:t>JAVA program for matrix checking</w:t>
        </w:r>
        <w:r w:rsidR="0021168B">
          <w:rPr>
            <w:noProof/>
            <w:webHidden/>
          </w:rPr>
          <w:tab/>
        </w:r>
        <w:r w:rsidR="00187270">
          <w:rPr>
            <w:noProof/>
            <w:webHidden/>
          </w:rPr>
          <w:fldChar w:fldCharType="begin"/>
        </w:r>
        <w:r w:rsidR="0021168B">
          <w:rPr>
            <w:noProof/>
            <w:webHidden/>
          </w:rPr>
          <w:instrText xml:space="preserve"> PAGEREF _Toc346555826 \h </w:instrText>
        </w:r>
        <w:r w:rsidR="00187270">
          <w:rPr>
            <w:noProof/>
            <w:webHidden/>
          </w:rPr>
        </w:r>
        <w:r w:rsidR="00187270">
          <w:rPr>
            <w:noProof/>
            <w:webHidden/>
          </w:rPr>
          <w:fldChar w:fldCharType="separate"/>
        </w:r>
        <w:r w:rsidR="0021168B">
          <w:rPr>
            <w:noProof/>
            <w:webHidden/>
          </w:rPr>
          <w:t>47</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27" w:history="1">
        <w:r w:rsidR="0021168B" w:rsidRPr="00292B9B">
          <w:rPr>
            <w:rStyle w:val="Hyperlink"/>
            <w:noProof/>
          </w:rPr>
          <w:t>5.1.5.</w:t>
        </w:r>
        <w:r w:rsidR="0021168B">
          <w:rPr>
            <w:rFonts w:asciiTheme="minorHAnsi" w:eastAsiaTheme="minorEastAsia" w:hAnsiTheme="minorHAnsi" w:cstheme="minorBidi"/>
            <w:noProof/>
            <w:sz w:val="22"/>
            <w:szCs w:val="22"/>
          </w:rPr>
          <w:tab/>
        </w:r>
        <w:r w:rsidR="0021168B" w:rsidRPr="00292B9B">
          <w:rPr>
            <w:rStyle w:val="Hyperlink"/>
            <w:noProof/>
          </w:rPr>
          <w:t>References</w:t>
        </w:r>
        <w:r w:rsidR="0021168B">
          <w:rPr>
            <w:noProof/>
            <w:webHidden/>
          </w:rPr>
          <w:tab/>
        </w:r>
        <w:r w:rsidR="00187270">
          <w:rPr>
            <w:noProof/>
            <w:webHidden/>
          </w:rPr>
          <w:fldChar w:fldCharType="begin"/>
        </w:r>
        <w:r w:rsidR="0021168B">
          <w:rPr>
            <w:noProof/>
            <w:webHidden/>
          </w:rPr>
          <w:instrText xml:space="preserve"> PAGEREF _Toc346555827 \h </w:instrText>
        </w:r>
        <w:r w:rsidR="00187270">
          <w:rPr>
            <w:noProof/>
            <w:webHidden/>
          </w:rPr>
        </w:r>
        <w:r w:rsidR="00187270">
          <w:rPr>
            <w:noProof/>
            <w:webHidden/>
          </w:rPr>
          <w:fldChar w:fldCharType="separate"/>
        </w:r>
        <w:r w:rsidR="0021168B">
          <w:rPr>
            <w:noProof/>
            <w:webHidden/>
          </w:rPr>
          <w:t>55</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828" w:history="1">
        <w:r w:rsidR="0021168B" w:rsidRPr="00292B9B">
          <w:rPr>
            <w:rStyle w:val="Hyperlink"/>
            <w:noProof/>
          </w:rPr>
          <w:t>5.2.</w:t>
        </w:r>
        <w:r w:rsidR="0021168B">
          <w:rPr>
            <w:rFonts w:asciiTheme="minorHAnsi" w:eastAsiaTheme="minorEastAsia" w:hAnsiTheme="minorHAnsi" w:cstheme="minorBidi"/>
            <w:noProof/>
            <w:sz w:val="22"/>
            <w:szCs w:val="22"/>
          </w:rPr>
          <w:tab/>
        </w:r>
        <w:r w:rsidR="0021168B" w:rsidRPr="00292B9B">
          <w:rPr>
            <w:rStyle w:val="Hyperlink"/>
            <w:noProof/>
          </w:rPr>
          <w:t>Insurance Loss Module for Commercial Residential Policies</w:t>
        </w:r>
        <w:r w:rsidR="0021168B">
          <w:rPr>
            <w:noProof/>
            <w:webHidden/>
          </w:rPr>
          <w:tab/>
        </w:r>
        <w:r w:rsidR="00187270">
          <w:rPr>
            <w:noProof/>
            <w:webHidden/>
          </w:rPr>
          <w:fldChar w:fldCharType="begin"/>
        </w:r>
        <w:r w:rsidR="0021168B">
          <w:rPr>
            <w:noProof/>
            <w:webHidden/>
          </w:rPr>
          <w:instrText xml:space="preserve"> PAGEREF _Toc346555828 \h </w:instrText>
        </w:r>
        <w:r w:rsidR="00187270">
          <w:rPr>
            <w:noProof/>
            <w:webHidden/>
          </w:rPr>
        </w:r>
        <w:r w:rsidR="00187270">
          <w:rPr>
            <w:noProof/>
            <w:webHidden/>
          </w:rPr>
          <w:fldChar w:fldCharType="separate"/>
        </w:r>
        <w:r w:rsidR="0021168B">
          <w:rPr>
            <w:noProof/>
            <w:webHidden/>
          </w:rPr>
          <w:t>56</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29" w:history="1">
        <w:r w:rsidR="0021168B" w:rsidRPr="00292B9B">
          <w:rPr>
            <w:rStyle w:val="Hyperlink"/>
            <w:noProof/>
          </w:rPr>
          <w:t>5.2.1.</w:t>
        </w:r>
        <w:r w:rsidR="0021168B">
          <w:rPr>
            <w:rFonts w:asciiTheme="minorHAnsi" w:eastAsiaTheme="minorEastAsia" w:hAnsiTheme="minorHAnsi" w:cstheme="minorBidi"/>
            <w:noProof/>
            <w:sz w:val="22"/>
            <w:szCs w:val="22"/>
          </w:rPr>
          <w:tab/>
        </w:r>
        <w:r w:rsidR="0021168B" w:rsidRPr="00292B9B">
          <w:rPr>
            <w:rStyle w:val="Hyperlink"/>
            <w:noProof/>
          </w:rPr>
          <w:t>General Description of ILM-CR</w:t>
        </w:r>
        <w:r w:rsidR="0021168B">
          <w:rPr>
            <w:noProof/>
            <w:webHidden/>
          </w:rPr>
          <w:tab/>
        </w:r>
        <w:r w:rsidR="00187270">
          <w:rPr>
            <w:noProof/>
            <w:webHidden/>
          </w:rPr>
          <w:fldChar w:fldCharType="begin"/>
        </w:r>
        <w:r w:rsidR="0021168B">
          <w:rPr>
            <w:noProof/>
            <w:webHidden/>
          </w:rPr>
          <w:instrText xml:space="preserve"> PAGEREF _Toc346555829 \h </w:instrText>
        </w:r>
        <w:r w:rsidR="00187270">
          <w:rPr>
            <w:noProof/>
            <w:webHidden/>
          </w:rPr>
        </w:r>
        <w:r w:rsidR="00187270">
          <w:rPr>
            <w:noProof/>
            <w:webHidden/>
          </w:rPr>
          <w:fldChar w:fldCharType="separate"/>
        </w:r>
        <w:r w:rsidR="0021168B">
          <w:rPr>
            <w:noProof/>
            <w:webHidden/>
          </w:rPr>
          <w:t>56</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30" w:history="1">
        <w:r w:rsidR="0021168B" w:rsidRPr="00292B9B">
          <w:rPr>
            <w:rStyle w:val="Hyperlink"/>
            <w:noProof/>
          </w:rPr>
          <w:t>5.2.2.</w:t>
        </w:r>
        <w:r w:rsidR="0021168B">
          <w:rPr>
            <w:rFonts w:asciiTheme="minorHAnsi" w:eastAsiaTheme="minorEastAsia" w:hAnsiTheme="minorHAnsi" w:cstheme="minorBidi"/>
            <w:noProof/>
            <w:sz w:val="22"/>
            <w:szCs w:val="22"/>
          </w:rPr>
          <w:tab/>
        </w:r>
        <w:r w:rsidR="0021168B" w:rsidRPr="00292B9B">
          <w:rPr>
            <w:rStyle w:val="Hyperlink"/>
            <w:noProof/>
          </w:rPr>
          <w:t>Detailed Design and Implementation of ILM-CR</w:t>
        </w:r>
        <w:r w:rsidR="0021168B">
          <w:rPr>
            <w:noProof/>
            <w:webHidden/>
          </w:rPr>
          <w:tab/>
        </w:r>
        <w:r w:rsidR="00187270">
          <w:rPr>
            <w:noProof/>
            <w:webHidden/>
          </w:rPr>
          <w:fldChar w:fldCharType="begin"/>
        </w:r>
        <w:r w:rsidR="0021168B">
          <w:rPr>
            <w:noProof/>
            <w:webHidden/>
          </w:rPr>
          <w:instrText xml:space="preserve"> PAGEREF _Toc346555830 \h </w:instrText>
        </w:r>
        <w:r w:rsidR="00187270">
          <w:rPr>
            <w:noProof/>
            <w:webHidden/>
          </w:rPr>
        </w:r>
        <w:r w:rsidR="00187270">
          <w:rPr>
            <w:noProof/>
            <w:webHidden/>
          </w:rPr>
          <w:fldChar w:fldCharType="separate"/>
        </w:r>
        <w:r w:rsidR="0021168B">
          <w:rPr>
            <w:noProof/>
            <w:webHidden/>
          </w:rPr>
          <w:t>56</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31" w:history="1">
        <w:r w:rsidR="0021168B" w:rsidRPr="00292B9B">
          <w:rPr>
            <w:rStyle w:val="Hyperlink"/>
            <w:noProof/>
          </w:rPr>
          <w:t>5.2.3.</w:t>
        </w:r>
        <w:r w:rsidR="0021168B">
          <w:rPr>
            <w:rFonts w:asciiTheme="minorHAnsi" w:eastAsiaTheme="minorEastAsia" w:hAnsiTheme="minorHAnsi" w:cstheme="minorBidi"/>
            <w:noProof/>
            <w:sz w:val="22"/>
            <w:szCs w:val="22"/>
          </w:rPr>
          <w:tab/>
        </w:r>
        <w:r w:rsidR="0021168B" w:rsidRPr="00292B9B">
          <w:rPr>
            <w:rStyle w:val="Hyperlink"/>
            <w:noProof/>
          </w:rPr>
          <w:t>Computer Model Design</w:t>
        </w:r>
        <w:r w:rsidR="0021168B">
          <w:rPr>
            <w:noProof/>
            <w:webHidden/>
          </w:rPr>
          <w:tab/>
        </w:r>
        <w:r w:rsidR="00187270">
          <w:rPr>
            <w:noProof/>
            <w:webHidden/>
          </w:rPr>
          <w:fldChar w:fldCharType="begin"/>
        </w:r>
        <w:r w:rsidR="0021168B">
          <w:rPr>
            <w:noProof/>
            <w:webHidden/>
          </w:rPr>
          <w:instrText xml:space="preserve"> PAGEREF _Toc346555831 \h </w:instrText>
        </w:r>
        <w:r w:rsidR="00187270">
          <w:rPr>
            <w:noProof/>
            <w:webHidden/>
          </w:rPr>
        </w:r>
        <w:r w:rsidR="00187270">
          <w:rPr>
            <w:noProof/>
            <w:webHidden/>
          </w:rPr>
          <w:fldChar w:fldCharType="separate"/>
        </w:r>
        <w:r w:rsidR="0021168B">
          <w:rPr>
            <w:noProof/>
            <w:webHidden/>
          </w:rPr>
          <w:t>68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32" w:history="1">
        <w:r w:rsidR="0021168B" w:rsidRPr="00292B9B">
          <w:rPr>
            <w:rStyle w:val="Hyperlink"/>
            <w:noProof/>
          </w:rPr>
          <w:t>5.2.3.1.</w:t>
        </w:r>
        <w:r w:rsidR="0021168B">
          <w:rPr>
            <w:rFonts w:asciiTheme="minorHAnsi" w:eastAsiaTheme="minorEastAsia" w:hAnsiTheme="minorHAnsi" w:cstheme="minorBidi"/>
            <w:noProof/>
            <w:sz w:val="22"/>
            <w:szCs w:val="22"/>
          </w:rPr>
          <w:tab/>
        </w:r>
        <w:r w:rsidR="0021168B" w:rsidRPr="00292B9B">
          <w:rPr>
            <w:rStyle w:val="Hyperlink"/>
            <w:noProof/>
          </w:rPr>
          <w:t>Use Case View of the Insurance Loss Model for CR buildings (ILM-CR)</w:t>
        </w:r>
        <w:r w:rsidR="0021168B">
          <w:rPr>
            <w:noProof/>
            <w:webHidden/>
          </w:rPr>
          <w:tab/>
        </w:r>
        <w:r w:rsidR="00187270">
          <w:rPr>
            <w:noProof/>
            <w:webHidden/>
          </w:rPr>
          <w:fldChar w:fldCharType="begin"/>
        </w:r>
        <w:r w:rsidR="0021168B">
          <w:rPr>
            <w:noProof/>
            <w:webHidden/>
          </w:rPr>
          <w:instrText xml:space="preserve"> PAGEREF _Toc346555832 \h </w:instrText>
        </w:r>
        <w:r w:rsidR="00187270">
          <w:rPr>
            <w:noProof/>
            <w:webHidden/>
          </w:rPr>
        </w:r>
        <w:r w:rsidR="00187270">
          <w:rPr>
            <w:noProof/>
            <w:webHidden/>
          </w:rPr>
          <w:fldChar w:fldCharType="separate"/>
        </w:r>
        <w:r w:rsidR="0021168B">
          <w:rPr>
            <w:noProof/>
            <w:webHidden/>
          </w:rPr>
          <w:t>68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33" w:history="1">
        <w:r w:rsidR="0021168B" w:rsidRPr="00292B9B">
          <w:rPr>
            <w:rStyle w:val="Hyperlink"/>
            <w:noProof/>
          </w:rPr>
          <w:t>5.2.3.2.</w:t>
        </w:r>
        <w:r w:rsidR="0021168B">
          <w:rPr>
            <w:rFonts w:asciiTheme="minorHAnsi" w:eastAsiaTheme="minorEastAsia" w:hAnsiTheme="minorHAnsi" w:cstheme="minorBidi"/>
            <w:noProof/>
            <w:sz w:val="22"/>
            <w:szCs w:val="22"/>
          </w:rPr>
          <w:tab/>
        </w:r>
        <w:r w:rsidR="0021168B" w:rsidRPr="00292B9B">
          <w:rPr>
            <w:rStyle w:val="Hyperlink"/>
            <w:noProof/>
          </w:rPr>
          <w:t>System Design</w:t>
        </w:r>
        <w:r w:rsidR="0021168B">
          <w:rPr>
            <w:noProof/>
            <w:webHidden/>
          </w:rPr>
          <w:tab/>
        </w:r>
        <w:r w:rsidR="00187270">
          <w:rPr>
            <w:noProof/>
            <w:webHidden/>
          </w:rPr>
          <w:fldChar w:fldCharType="begin"/>
        </w:r>
        <w:r w:rsidR="0021168B">
          <w:rPr>
            <w:noProof/>
            <w:webHidden/>
          </w:rPr>
          <w:instrText xml:space="preserve"> PAGEREF _Toc346555833 \h </w:instrText>
        </w:r>
        <w:r w:rsidR="00187270">
          <w:rPr>
            <w:noProof/>
            <w:webHidden/>
          </w:rPr>
        </w:r>
        <w:r w:rsidR="00187270">
          <w:rPr>
            <w:noProof/>
            <w:webHidden/>
          </w:rPr>
          <w:fldChar w:fldCharType="separate"/>
        </w:r>
        <w:r w:rsidR="0021168B">
          <w:rPr>
            <w:noProof/>
            <w:webHidden/>
          </w:rPr>
          <w:t>68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34" w:history="1">
        <w:r w:rsidR="0021168B" w:rsidRPr="00292B9B">
          <w:rPr>
            <w:rStyle w:val="Hyperlink"/>
            <w:noProof/>
          </w:rPr>
          <w:t>5.2.3.3.</w:t>
        </w:r>
        <w:r w:rsidR="0021168B">
          <w:rPr>
            <w:rFonts w:asciiTheme="minorHAnsi" w:eastAsiaTheme="minorEastAsia" w:hAnsiTheme="minorHAnsi" w:cstheme="minorBidi"/>
            <w:noProof/>
            <w:sz w:val="22"/>
            <w:szCs w:val="22"/>
          </w:rPr>
          <w:tab/>
        </w:r>
        <w:r w:rsidR="0021168B" w:rsidRPr="00292B9B">
          <w:rPr>
            <w:rStyle w:val="Hyperlink"/>
            <w:noProof/>
          </w:rPr>
          <w:t>Class Diagram for ILM-CR</w:t>
        </w:r>
        <w:r w:rsidR="0021168B">
          <w:rPr>
            <w:noProof/>
            <w:webHidden/>
          </w:rPr>
          <w:tab/>
        </w:r>
        <w:r w:rsidR="00187270">
          <w:rPr>
            <w:noProof/>
            <w:webHidden/>
          </w:rPr>
          <w:fldChar w:fldCharType="begin"/>
        </w:r>
        <w:r w:rsidR="0021168B">
          <w:rPr>
            <w:noProof/>
            <w:webHidden/>
          </w:rPr>
          <w:instrText xml:space="preserve"> PAGEREF _Toc346555834 \h </w:instrText>
        </w:r>
        <w:r w:rsidR="00187270">
          <w:rPr>
            <w:noProof/>
            <w:webHidden/>
          </w:rPr>
        </w:r>
        <w:r w:rsidR="00187270">
          <w:rPr>
            <w:noProof/>
            <w:webHidden/>
          </w:rPr>
          <w:fldChar w:fldCharType="separate"/>
        </w:r>
        <w:r w:rsidR="0021168B">
          <w:rPr>
            <w:noProof/>
            <w:webHidden/>
          </w:rPr>
          <w:t>82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35" w:history="1">
        <w:r w:rsidR="0021168B" w:rsidRPr="00292B9B">
          <w:rPr>
            <w:rStyle w:val="Hyperlink"/>
            <w:noProof/>
          </w:rPr>
          <w:t>5.2.3.4.</w:t>
        </w:r>
        <w:r w:rsidR="0021168B">
          <w:rPr>
            <w:rFonts w:asciiTheme="minorHAnsi" w:eastAsiaTheme="minorEastAsia" w:hAnsiTheme="minorHAnsi" w:cstheme="minorBidi"/>
            <w:noProof/>
            <w:sz w:val="22"/>
            <w:szCs w:val="22"/>
          </w:rPr>
          <w:tab/>
        </w:r>
        <w:r w:rsidR="0021168B" w:rsidRPr="00292B9B">
          <w:rPr>
            <w:rStyle w:val="Hyperlink"/>
            <w:noProof/>
          </w:rPr>
          <w:t>Data Flow Diagram for ILM-CR</w:t>
        </w:r>
        <w:r w:rsidR="0021168B">
          <w:rPr>
            <w:noProof/>
            <w:webHidden/>
          </w:rPr>
          <w:tab/>
        </w:r>
        <w:r w:rsidR="00187270">
          <w:rPr>
            <w:noProof/>
            <w:webHidden/>
          </w:rPr>
          <w:fldChar w:fldCharType="begin"/>
        </w:r>
        <w:r w:rsidR="0021168B">
          <w:rPr>
            <w:noProof/>
            <w:webHidden/>
          </w:rPr>
          <w:instrText xml:space="preserve"> PAGEREF _Toc346555835 \h </w:instrText>
        </w:r>
        <w:r w:rsidR="00187270">
          <w:rPr>
            <w:noProof/>
            <w:webHidden/>
          </w:rPr>
        </w:r>
        <w:r w:rsidR="00187270">
          <w:rPr>
            <w:noProof/>
            <w:webHidden/>
          </w:rPr>
          <w:fldChar w:fldCharType="separate"/>
        </w:r>
        <w:r w:rsidR="0021168B">
          <w:rPr>
            <w:noProof/>
            <w:webHidden/>
          </w:rPr>
          <w:t>90</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36" w:history="1">
        <w:r w:rsidR="0021168B" w:rsidRPr="00292B9B">
          <w:rPr>
            <w:rStyle w:val="Hyperlink"/>
            <w:noProof/>
          </w:rPr>
          <w:t>5.2.3.5.</w:t>
        </w:r>
        <w:r w:rsidR="0021168B">
          <w:rPr>
            <w:rFonts w:asciiTheme="minorHAnsi" w:eastAsiaTheme="minorEastAsia" w:hAnsiTheme="minorHAnsi" w:cstheme="minorBidi"/>
            <w:noProof/>
            <w:sz w:val="22"/>
            <w:szCs w:val="22"/>
          </w:rPr>
          <w:tab/>
        </w:r>
        <w:r w:rsidR="0021168B" w:rsidRPr="00292B9B">
          <w:rPr>
            <w:rStyle w:val="Hyperlink"/>
            <w:noProof/>
          </w:rPr>
          <w:t>Glossary</w:t>
        </w:r>
        <w:r w:rsidR="0021168B">
          <w:rPr>
            <w:noProof/>
            <w:webHidden/>
          </w:rPr>
          <w:tab/>
        </w:r>
        <w:r w:rsidR="00187270">
          <w:rPr>
            <w:noProof/>
            <w:webHidden/>
          </w:rPr>
          <w:fldChar w:fldCharType="begin"/>
        </w:r>
        <w:r w:rsidR="0021168B">
          <w:rPr>
            <w:noProof/>
            <w:webHidden/>
          </w:rPr>
          <w:instrText xml:space="preserve"> PAGEREF _Toc346555836 \h </w:instrText>
        </w:r>
        <w:r w:rsidR="00187270">
          <w:rPr>
            <w:noProof/>
            <w:webHidden/>
          </w:rPr>
        </w:r>
        <w:r w:rsidR="00187270">
          <w:rPr>
            <w:noProof/>
            <w:webHidden/>
          </w:rPr>
          <w:fldChar w:fldCharType="separate"/>
        </w:r>
        <w:r w:rsidR="0021168B">
          <w:rPr>
            <w:noProof/>
            <w:webHidden/>
          </w:rPr>
          <w:t>92</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837" w:history="1">
        <w:r w:rsidR="0021168B" w:rsidRPr="00292B9B">
          <w:rPr>
            <w:rStyle w:val="Hyperlink"/>
            <w:noProof/>
          </w:rPr>
          <w:t>Volume VI. Database Document</w:t>
        </w:r>
        <w:r w:rsidR="0021168B">
          <w:rPr>
            <w:noProof/>
            <w:webHidden/>
          </w:rPr>
          <w:tab/>
        </w:r>
        <w:r w:rsidR="00187270">
          <w:rPr>
            <w:noProof/>
            <w:webHidden/>
          </w:rPr>
          <w:fldChar w:fldCharType="begin"/>
        </w:r>
        <w:r w:rsidR="0021168B">
          <w:rPr>
            <w:noProof/>
            <w:webHidden/>
          </w:rPr>
          <w:instrText xml:space="preserve"> PAGEREF _Toc346555837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839" w:history="1">
        <w:r w:rsidR="0021168B" w:rsidRPr="00292B9B">
          <w:rPr>
            <w:rStyle w:val="Hyperlink"/>
            <w:noProof/>
          </w:rPr>
          <w:t>6.1.</w:t>
        </w:r>
        <w:r w:rsidR="0021168B">
          <w:rPr>
            <w:rFonts w:asciiTheme="minorHAnsi" w:eastAsiaTheme="minorEastAsia" w:hAnsiTheme="minorHAnsi" w:cstheme="minorBidi"/>
            <w:noProof/>
            <w:sz w:val="22"/>
            <w:szCs w:val="22"/>
          </w:rPr>
          <w:tab/>
        </w:r>
        <w:r w:rsidR="0021168B" w:rsidRPr="00292B9B">
          <w:rPr>
            <w:rStyle w:val="Hyperlink"/>
            <w:noProof/>
          </w:rPr>
          <w:t>Database for AHO use case</w:t>
        </w:r>
        <w:r w:rsidR="0021168B">
          <w:rPr>
            <w:noProof/>
            <w:webHidden/>
          </w:rPr>
          <w:tab/>
        </w:r>
        <w:r w:rsidR="00187270">
          <w:rPr>
            <w:noProof/>
            <w:webHidden/>
          </w:rPr>
          <w:fldChar w:fldCharType="begin"/>
        </w:r>
        <w:r w:rsidR="0021168B">
          <w:rPr>
            <w:noProof/>
            <w:webHidden/>
          </w:rPr>
          <w:instrText xml:space="preserve"> PAGEREF _Toc346555839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40" w:history="1">
        <w:r w:rsidR="0021168B" w:rsidRPr="00292B9B">
          <w:rPr>
            <w:rStyle w:val="Hyperlink"/>
            <w:noProof/>
          </w:rPr>
          <w:t>6.1.1.</w:t>
        </w:r>
        <w:r w:rsidR="0021168B">
          <w:rPr>
            <w:rFonts w:asciiTheme="minorHAnsi" w:eastAsiaTheme="minorEastAsia" w:hAnsiTheme="minorHAnsi" w:cstheme="minorBidi"/>
            <w:noProof/>
            <w:sz w:val="22"/>
            <w:szCs w:val="22"/>
          </w:rPr>
          <w:tab/>
        </w:r>
        <w:r w:rsidR="0021168B" w:rsidRPr="00292B9B">
          <w:rPr>
            <w:rStyle w:val="Hyperlink"/>
            <w:noProof/>
          </w:rPr>
          <w:t>Specification for the Project</w:t>
        </w:r>
        <w:r w:rsidR="0021168B">
          <w:rPr>
            <w:noProof/>
            <w:webHidden/>
          </w:rPr>
          <w:tab/>
        </w:r>
        <w:r w:rsidR="00187270">
          <w:rPr>
            <w:noProof/>
            <w:webHidden/>
          </w:rPr>
          <w:fldChar w:fldCharType="begin"/>
        </w:r>
        <w:r w:rsidR="0021168B">
          <w:rPr>
            <w:noProof/>
            <w:webHidden/>
          </w:rPr>
          <w:instrText xml:space="preserve"> PAGEREF _Toc346555840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41" w:history="1">
        <w:r w:rsidR="0021168B" w:rsidRPr="00292B9B">
          <w:rPr>
            <w:rStyle w:val="Hyperlink"/>
            <w:noProof/>
          </w:rPr>
          <w:t>6.1.2.</w:t>
        </w:r>
        <w:r w:rsidR="0021168B">
          <w:rPr>
            <w:rFonts w:asciiTheme="minorHAnsi" w:eastAsiaTheme="minorEastAsia" w:hAnsiTheme="minorHAnsi" w:cstheme="minorBidi"/>
            <w:noProof/>
            <w:sz w:val="22"/>
            <w:szCs w:val="22"/>
          </w:rPr>
          <w:tab/>
        </w:r>
        <w:r w:rsidR="0021168B" w:rsidRPr="00292B9B">
          <w:rPr>
            <w:rStyle w:val="Hyperlink"/>
            <w:noProof/>
          </w:rPr>
          <w:t>Data Modeling</w:t>
        </w:r>
        <w:r w:rsidR="0021168B">
          <w:rPr>
            <w:noProof/>
            <w:webHidden/>
          </w:rPr>
          <w:tab/>
        </w:r>
        <w:r w:rsidR="00187270">
          <w:rPr>
            <w:noProof/>
            <w:webHidden/>
          </w:rPr>
          <w:fldChar w:fldCharType="begin"/>
        </w:r>
        <w:r w:rsidR="0021168B">
          <w:rPr>
            <w:noProof/>
            <w:webHidden/>
          </w:rPr>
          <w:instrText xml:space="preserve"> PAGEREF _Toc346555841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42" w:history="1">
        <w:r w:rsidR="0021168B" w:rsidRPr="00292B9B">
          <w:rPr>
            <w:rStyle w:val="Hyperlink"/>
            <w:noProof/>
          </w:rPr>
          <w:t>6.1.3.</w:t>
        </w:r>
        <w:r w:rsidR="0021168B">
          <w:rPr>
            <w:rFonts w:asciiTheme="minorHAnsi" w:eastAsiaTheme="minorEastAsia" w:hAnsiTheme="minorHAnsi" w:cstheme="minorBidi"/>
            <w:noProof/>
            <w:sz w:val="22"/>
            <w:szCs w:val="22"/>
          </w:rPr>
          <w:tab/>
        </w:r>
        <w:r w:rsidR="0021168B" w:rsidRPr="00292B9B">
          <w:rPr>
            <w:rStyle w:val="Hyperlink"/>
            <w:noProof/>
          </w:rPr>
          <w:t>Description of the Objects and Tables</w:t>
        </w:r>
        <w:r w:rsidR="0021168B">
          <w:rPr>
            <w:noProof/>
            <w:webHidden/>
          </w:rPr>
          <w:tab/>
        </w:r>
        <w:r w:rsidR="00187270">
          <w:rPr>
            <w:noProof/>
            <w:webHidden/>
          </w:rPr>
          <w:fldChar w:fldCharType="begin"/>
        </w:r>
        <w:r w:rsidR="0021168B">
          <w:rPr>
            <w:noProof/>
            <w:webHidden/>
          </w:rPr>
          <w:instrText xml:space="preserve"> PAGEREF _Toc346555842 \h </w:instrText>
        </w:r>
        <w:r w:rsidR="00187270">
          <w:rPr>
            <w:noProof/>
            <w:webHidden/>
          </w:rPr>
        </w:r>
        <w:r w:rsidR="00187270">
          <w:rPr>
            <w:noProof/>
            <w:webHidden/>
          </w:rPr>
          <w:fldChar w:fldCharType="separate"/>
        </w:r>
        <w:r w:rsidR="0021168B">
          <w:rPr>
            <w:noProof/>
            <w:webHidden/>
          </w:rPr>
          <w:t>4</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43" w:history="1">
        <w:r w:rsidR="0021168B" w:rsidRPr="00292B9B">
          <w:rPr>
            <w:rStyle w:val="Hyperlink"/>
            <w:noProof/>
          </w:rPr>
          <w:t>6.1.4.</w:t>
        </w:r>
        <w:r w:rsidR="0021168B">
          <w:rPr>
            <w:rFonts w:asciiTheme="minorHAnsi" w:eastAsiaTheme="minorEastAsia" w:hAnsiTheme="minorHAnsi" w:cstheme="minorBidi"/>
            <w:noProof/>
            <w:sz w:val="22"/>
            <w:szCs w:val="22"/>
          </w:rPr>
          <w:tab/>
        </w:r>
        <w:r w:rsidR="0021168B" w:rsidRPr="00292B9B">
          <w:rPr>
            <w:rStyle w:val="Hyperlink"/>
            <w:noProof/>
          </w:rPr>
          <w:t>Data Processing</w:t>
        </w:r>
        <w:r w:rsidR="0021168B">
          <w:rPr>
            <w:noProof/>
            <w:webHidden/>
          </w:rPr>
          <w:tab/>
        </w:r>
        <w:r w:rsidR="00187270">
          <w:rPr>
            <w:noProof/>
            <w:webHidden/>
          </w:rPr>
          <w:fldChar w:fldCharType="begin"/>
        </w:r>
        <w:r w:rsidR="0021168B">
          <w:rPr>
            <w:noProof/>
            <w:webHidden/>
          </w:rPr>
          <w:instrText xml:space="preserve"> PAGEREF _Toc346555843 \h </w:instrText>
        </w:r>
        <w:r w:rsidR="00187270">
          <w:rPr>
            <w:noProof/>
            <w:webHidden/>
          </w:rPr>
        </w:r>
        <w:r w:rsidR="00187270">
          <w:rPr>
            <w:noProof/>
            <w:webHidden/>
          </w:rPr>
          <w:fldChar w:fldCharType="separate"/>
        </w:r>
        <w:r w:rsidR="0021168B">
          <w:rPr>
            <w:noProof/>
            <w:webHidden/>
          </w:rPr>
          <w:t>13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44" w:history="1">
        <w:r w:rsidR="0021168B" w:rsidRPr="00292B9B">
          <w:rPr>
            <w:rStyle w:val="Hyperlink"/>
            <w:noProof/>
          </w:rPr>
          <w:t>6.1.4.1.</w:t>
        </w:r>
        <w:r w:rsidR="0021168B">
          <w:rPr>
            <w:rFonts w:asciiTheme="minorHAnsi" w:eastAsiaTheme="minorEastAsia" w:hAnsiTheme="minorHAnsi" w:cstheme="minorBidi"/>
            <w:noProof/>
            <w:sz w:val="22"/>
            <w:szCs w:val="22"/>
          </w:rPr>
          <w:tab/>
        </w:r>
        <w:r w:rsidR="0021168B" w:rsidRPr="00292B9B">
          <w:rPr>
            <w:rStyle w:val="Hyperlink"/>
            <w:noProof/>
          </w:rPr>
          <w:t>Original Data Processing</w:t>
        </w:r>
        <w:r w:rsidR="0021168B">
          <w:rPr>
            <w:noProof/>
            <w:webHidden/>
          </w:rPr>
          <w:tab/>
        </w:r>
        <w:r w:rsidR="00187270">
          <w:rPr>
            <w:noProof/>
            <w:webHidden/>
          </w:rPr>
          <w:fldChar w:fldCharType="begin"/>
        </w:r>
        <w:r w:rsidR="0021168B">
          <w:rPr>
            <w:noProof/>
            <w:webHidden/>
          </w:rPr>
          <w:instrText xml:space="preserve"> PAGEREF _Toc346555844 \h </w:instrText>
        </w:r>
        <w:r w:rsidR="00187270">
          <w:rPr>
            <w:noProof/>
            <w:webHidden/>
          </w:rPr>
        </w:r>
        <w:r w:rsidR="00187270">
          <w:rPr>
            <w:noProof/>
            <w:webHidden/>
          </w:rPr>
          <w:fldChar w:fldCharType="separate"/>
        </w:r>
        <w:r w:rsidR="0021168B">
          <w:rPr>
            <w:noProof/>
            <w:webHidden/>
          </w:rPr>
          <w:t>13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45" w:history="1">
        <w:r w:rsidR="0021168B" w:rsidRPr="00292B9B">
          <w:rPr>
            <w:rStyle w:val="Hyperlink"/>
            <w:noProof/>
          </w:rPr>
          <w:t>6.1.4.2.</w:t>
        </w:r>
        <w:r w:rsidR="0021168B">
          <w:rPr>
            <w:rFonts w:asciiTheme="minorHAnsi" w:eastAsiaTheme="minorEastAsia" w:hAnsiTheme="minorHAnsi" w:cstheme="minorBidi"/>
            <w:noProof/>
            <w:sz w:val="22"/>
            <w:szCs w:val="22"/>
          </w:rPr>
          <w:tab/>
        </w:r>
        <w:r w:rsidR="0021168B" w:rsidRPr="00292B9B">
          <w:rPr>
            <w:rStyle w:val="Hyperlink"/>
            <w:noProof/>
          </w:rPr>
          <w:t>New Data Processing</w:t>
        </w:r>
        <w:r w:rsidR="0021168B">
          <w:rPr>
            <w:noProof/>
            <w:webHidden/>
          </w:rPr>
          <w:tab/>
        </w:r>
        <w:r w:rsidR="00187270">
          <w:rPr>
            <w:noProof/>
            <w:webHidden/>
          </w:rPr>
          <w:fldChar w:fldCharType="begin"/>
        </w:r>
        <w:r w:rsidR="0021168B">
          <w:rPr>
            <w:noProof/>
            <w:webHidden/>
          </w:rPr>
          <w:instrText xml:space="preserve"> PAGEREF _Toc346555845 \h </w:instrText>
        </w:r>
        <w:r w:rsidR="00187270">
          <w:rPr>
            <w:noProof/>
            <w:webHidden/>
          </w:rPr>
        </w:r>
        <w:r w:rsidR="00187270">
          <w:rPr>
            <w:noProof/>
            <w:webHidden/>
          </w:rPr>
          <w:fldChar w:fldCharType="separate"/>
        </w:r>
        <w:r w:rsidR="0021168B">
          <w:rPr>
            <w:noProof/>
            <w:webHidden/>
          </w:rPr>
          <w:t>17</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46" w:history="1">
        <w:r w:rsidR="0021168B" w:rsidRPr="00292B9B">
          <w:rPr>
            <w:rStyle w:val="Hyperlink"/>
            <w:noProof/>
          </w:rPr>
          <w:t>6.1.5.</w:t>
        </w:r>
        <w:r w:rsidR="0021168B">
          <w:rPr>
            <w:rFonts w:asciiTheme="minorHAnsi" w:eastAsiaTheme="minorEastAsia" w:hAnsiTheme="minorHAnsi" w:cstheme="minorBidi"/>
            <w:noProof/>
            <w:sz w:val="22"/>
            <w:szCs w:val="22"/>
          </w:rPr>
          <w:tab/>
        </w:r>
        <w:r w:rsidR="0021168B" w:rsidRPr="00292B9B">
          <w:rPr>
            <w:rStyle w:val="Hyperlink"/>
            <w:noProof/>
          </w:rPr>
          <w:t>Data Loading</w:t>
        </w:r>
        <w:r w:rsidR="0021168B">
          <w:rPr>
            <w:noProof/>
            <w:webHidden/>
          </w:rPr>
          <w:tab/>
        </w:r>
        <w:r w:rsidR="00187270">
          <w:rPr>
            <w:noProof/>
            <w:webHidden/>
          </w:rPr>
          <w:fldChar w:fldCharType="begin"/>
        </w:r>
        <w:r w:rsidR="0021168B">
          <w:rPr>
            <w:noProof/>
            <w:webHidden/>
          </w:rPr>
          <w:instrText xml:space="preserve"> PAGEREF _Toc346555846 \h </w:instrText>
        </w:r>
        <w:r w:rsidR="00187270">
          <w:rPr>
            <w:noProof/>
            <w:webHidden/>
          </w:rPr>
        </w:r>
        <w:r w:rsidR="00187270">
          <w:rPr>
            <w:noProof/>
            <w:webHidden/>
          </w:rPr>
          <w:fldChar w:fldCharType="separate"/>
        </w:r>
        <w:r w:rsidR="0021168B">
          <w:rPr>
            <w:noProof/>
            <w:webHidden/>
          </w:rPr>
          <w:t>18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47" w:history="1">
        <w:r w:rsidR="0021168B" w:rsidRPr="00292B9B">
          <w:rPr>
            <w:rStyle w:val="Hyperlink"/>
            <w:noProof/>
          </w:rPr>
          <w:t>6.1.5.1.</w:t>
        </w:r>
        <w:r w:rsidR="0021168B">
          <w:rPr>
            <w:rFonts w:asciiTheme="minorHAnsi" w:eastAsiaTheme="minorEastAsia" w:hAnsiTheme="minorHAnsi" w:cstheme="minorBidi"/>
            <w:noProof/>
            <w:sz w:val="22"/>
            <w:szCs w:val="22"/>
          </w:rPr>
          <w:tab/>
        </w:r>
        <w:r w:rsidR="0021168B" w:rsidRPr="00292B9B">
          <w:rPr>
            <w:rStyle w:val="Hyperlink"/>
            <w:noProof/>
          </w:rPr>
          <w:t>Original Data Loading</w:t>
        </w:r>
        <w:r w:rsidR="0021168B">
          <w:rPr>
            <w:noProof/>
            <w:webHidden/>
          </w:rPr>
          <w:tab/>
        </w:r>
        <w:r w:rsidR="00187270">
          <w:rPr>
            <w:noProof/>
            <w:webHidden/>
          </w:rPr>
          <w:fldChar w:fldCharType="begin"/>
        </w:r>
        <w:r w:rsidR="0021168B">
          <w:rPr>
            <w:noProof/>
            <w:webHidden/>
          </w:rPr>
          <w:instrText xml:space="preserve"> PAGEREF _Toc346555847 \h </w:instrText>
        </w:r>
        <w:r w:rsidR="00187270">
          <w:rPr>
            <w:noProof/>
            <w:webHidden/>
          </w:rPr>
        </w:r>
        <w:r w:rsidR="00187270">
          <w:rPr>
            <w:noProof/>
            <w:webHidden/>
          </w:rPr>
          <w:fldChar w:fldCharType="separate"/>
        </w:r>
        <w:r w:rsidR="0021168B">
          <w:rPr>
            <w:noProof/>
            <w:webHidden/>
          </w:rPr>
          <w:t>18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48" w:history="1">
        <w:r w:rsidR="0021168B" w:rsidRPr="00292B9B">
          <w:rPr>
            <w:rStyle w:val="Hyperlink"/>
            <w:noProof/>
          </w:rPr>
          <w:t>6.1.5.2.</w:t>
        </w:r>
        <w:r w:rsidR="0021168B">
          <w:rPr>
            <w:rFonts w:asciiTheme="minorHAnsi" w:eastAsiaTheme="minorEastAsia" w:hAnsiTheme="minorHAnsi" w:cstheme="minorBidi"/>
            <w:noProof/>
            <w:sz w:val="22"/>
            <w:szCs w:val="22"/>
          </w:rPr>
          <w:tab/>
        </w:r>
        <w:r w:rsidR="0021168B" w:rsidRPr="00292B9B">
          <w:rPr>
            <w:rStyle w:val="Hyperlink"/>
            <w:noProof/>
          </w:rPr>
          <w:t>New Data Loading</w:t>
        </w:r>
        <w:r w:rsidR="0021168B">
          <w:rPr>
            <w:noProof/>
            <w:webHidden/>
          </w:rPr>
          <w:tab/>
        </w:r>
        <w:r w:rsidR="00187270">
          <w:rPr>
            <w:noProof/>
            <w:webHidden/>
          </w:rPr>
          <w:fldChar w:fldCharType="begin"/>
        </w:r>
        <w:r w:rsidR="0021168B">
          <w:rPr>
            <w:noProof/>
            <w:webHidden/>
          </w:rPr>
          <w:instrText xml:space="preserve"> PAGEREF _Toc346555848 \h </w:instrText>
        </w:r>
        <w:r w:rsidR="00187270">
          <w:rPr>
            <w:noProof/>
            <w:webHidden/>
          </w:rPr>
        </w:r>
        <w:r w:rsidR="00187270">
          <w:rPr>
            <w:noProof/>
            <w:webHidden/>
          </w:rPr>
          <w:fldChar w:fldCharType="separate"/>
        </w:r>
        <w:r w:rsidR="0021168B">
          <w:rPr>
            <w:noProof/>
            <w:webHidden/>
          </w:rPr>
          <w:t>19</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49" w:history="1">
        <w:r w:rsidR="0021168B" w:rsidRPr="00292B9B">
          <w:rPr>
            <w:rStyle w:val="Hyperlink"/>
            <w:noProof/>
          </w:rPr>
          <w:t>6.1.6.</w:t>
        </w:r>
        <w:r w:rsidR="0021168B">
          <w:rPr>
            <w:rFonts w:asciiTheme="minorHAnsi" w:eastAsiaTheme="minorEastAsia" w:hAnsiTheme="minorHAnsi" w:cstheme="minorBidi"/>
            <w:noProof/>
            <w:sz w:val="22"/>
            <w:szCs w:val="22"/>
          </w:rPr>
          <w:tab/>
        </w:r>
        <w:r w:rsidR="0021168B" w:rsidRPr="00292B9B">
          <w:rPr>
            <w:rStyle w:val="Hyperlink"/>
            <w:noProof/>
          </w:rPr>
          <w:t>Export and Import the Data</w:t>
        </w:r>
        <w:r w:rsidR="0021168B">
          <w:rPr>
            <w:noProof/>
            <w:webHidden/>
          </w:rPr>
          <w:tab/>
        </w:r>
        <w:r w:rsidR="00187270">
          <w:rPr>
            <w:noProof/>
            <w:webHidden/>
          </w:rPr>
          <w:fldChar w:fldCharType="begin"/>
        </w:r>
        <w:r w:rsidR="0021168B">
          <w:rPr>
            <w:noProof/>
            <w:webHidden/>
          </w:rPr>
          <w:instrText xml:space="preserve"> PAGEREF _Toc346555849 \h </w:instrText>
        </w:r>
        <w:r w:rsidR="00187270">
          <w:rPr>
            <w:noProof/>
            <w:webHidden/>
          </w:rPr>
        </w:r>
        <w:r w:rsidR="00187270">
          <w:rPr>
            <w:noProof/>
            <w:webHidden/>
          </w:rPr>
          <w:fldChar w:fldCharType="separate"/>
        </w:r>
        <w:r w:rsidR="0021168B">
          <w:rPr>
            <w:noProof/>
            <w:webHidden/>
          </w:rPr>
          <w:t>19</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50" w:history="1">
        <w:r w:rsidR="0021168B" w:rsidRPr="00292B9B">
          <w:rPr>
            <w:rStyle w:val="Hyperlink"/>
            <w:noProof/>
          </w:rPr>
          <w:t>6.1.7.</w:t>
        </w:r>
        <w:r w:rsidR="0021168B">
          <w:rPr>
            <w:rFonts w:asciiTheme="minorHAnsi" w:eastAsiaTheme="minorEastAsia" w:hAnsiTheme="minorHAnsi" w:cstheme="minorBidi"/>
            <w:noProof/>
            <w:sz w:val="22"/>
            <w:szCs w:val="22"/>
          </w:rPr>
          <w:tab/>
        </w:r>
        <w:r w:rsidR="0021168B" w:rsidRPr="00292B9B">
          <w:rPr>
            <w:rStyle w:val="Hyperlink"/>
            <w:noProof/>
          </w:rPr>
          <w:t>Maintenance task for each hurricane season</w:t>
        </w:r>
        <w:r w:rsidR="0021168B">
          <w:rPr>
            <w:noProof/>
            <w:webHidden/>
          </w:rPr>
          <w:tab/>
        </w:r>
        <w:r w:rsidR="00187270">
          <w:rPr>
            <w:noProof/>
            <w:webHidden/>
          </w:rPr>
          <w:fldChar w:fldCharType="begin"/>
        </w:r>
        <w:r w:rsidR="0021168B">
          <w:rPr>
            <w:noProof/>
            <w:webHidden/>
          </w:rPr>
          <w:instrText xml:space="preserve"> PAGEREF _Toc346555850 \h </w:instrText>
        </w:r>
        <w:r w:rsidR="00187270">
          <w:rPr>
            <w:noProof/>
            <w:webHidden/>
          </w:rPr>
        </w:r>
        <w:r w:rsidR="00187270">
          <w:rPr>
            <w:noProof/>
            <w:webHidden/>
          </w:rPr>
          <w:fldChar w:fldCharType="separate"/>
        </w:r>
        <w:r w:rsidR="0021168B">
          <w:rPr>
            <w:noProof/>
            <w:webHidden/>
          </w:rPr>
          <w:t>21</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51" w:history="1">
        <w:r w:rsidR="0021168B" w:rsidRPr="00292B9B">
          <w:rPr>
            <w:rStyle w:val="Hyperlink"/>
            <w:noProof/>
          </w:rPr>
          <w:t>6.1.8.</w:t>
        </w:r>
        <w:r w:rsidR="0021168B">
          <w:rPr>
            <w:rFonts w:asciiTheme="minorHAnsi" w:eastAsiaTheme="minorEastAsia" w:hAnsiTheme="minorHAnsi" w:cstheme="minorBidi"/>
            <w:noProof/>
            <w:sz w:val="22"/>
            <w:szCs w:val="22"/>
          </w:rPr>
          <w:tab/>
        </w:r>
        <w:r w:rsidR="0021168B" w:rsidRPr="00292B9B">
          <w:rPr>
            <w:rStyle w:val="Hyperlink"/>
            <w:noProof/>
          </w:rPr>
          <w:t>Data Checking</w:t>
        </w:r>
        <w:r w:rsidR="0021168B">
          <w:rPr>
            <w:noProof/>
            <w:webHidden/>
          </w:rPr>
          <w:tab/>
        </w:r>
        <w:r w:rsidR="00187270">
          <w:rPr>
            <w:noProof/>
            <w:webHidden/>
          </w:rPr>
          <w:fldChar w:fldCharType="begin"/>
        </w:r>
        <w:r w:rsidR="0021168B">
          <w:rPr>
            <w:noProof/>
            <w:webHidden/>
          </w:rPr>
          <w:instrText xml:space="preserve"> PAGEREF _Toc346555851 \h </w:instrText>
        </w:r>
        <w:r w:rsidR="00187270">
          <w:rPr>
            <w:noProof/>
            <w:webHidden/>
          </w:rPr>
        </w:r>
        <w:r w:rsidR="00187270">
          <w:rPr>
            <w:noProof/>
            <w:webHidden/>
          </w:rPr>
          <w:fldChar w:fldCharType="separate"/>
        </w:r>
        <w:r w:rsidR="0021168B">
          <w:rPr>
            <w:noProof/>
            <w:webHidden/>
          </w:rPr>
          <w:t>22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52" w:history="1">
        <w:r w:rsidR="0021168B" w:rsidRPr="00292B9B">
          <w:rPr>
            <w:rStyle w:val="Hyperlink"/>
            <w:noProof/>
          </w:rPr>
          <w:t>6.1.9.</w:t>
        </w:r>
        <w:r w:rsidR="0021168B">
          <w:rPr>
            <w:rFonts w:asciiTheme="minorHAnsi" w:eastAsiaTheme="minorEastAsia" w:hAnsiTheme="minorHAnsi" w:cstheme="minorBidi"/>
            <w:noProof/>
            <w:sz w:val="22"/>
            <w:szCs w:val="22"/>
          </w:rPr>
          <w:tab/>
        </w:r>
        <w:r w:rsidR="0021168B" w:rsidRPr="00292B9B">
          <w:rPr>
            <w:rStyle w:val="Hyperlink"/>
            <w:noProof/>
          </w:rPr>
          <w:t>Queries</w:t>
        </w:r>
        <w:r w:rsidR="0021168B">
          <w:rPr>
            <w:noProof/>
            <w:webHidden/>
          </w:rPr>
          <w:tab/>
        </w:r>
        <w:r w:rsidR="00187270">
          <w:rPr>
            <w:noProof/>
            <w:webHidden/>
          </w:rPr>
          <w:fldChar w:fldCharType="begin"/>
        </w:r>
        <w:r w:rsidR="0021168B">
          <w:rPr>
            <w:noProof/>
            <w:webHidden/>
          </w:rPr>
          <w:instrText xml:space="preserve"> PAGEREF _Toc346555852 \h </w:instrText>
        </w:r>
        <w:r w:rsidR="00187270">
          <w:rPr>
            <w:noProof/>
            <w:webHidden/>
          </w:rPr>
        </w:r>
        <w:r w:rsidR="00187270">
          <w:rPr>
            <w:noProof/>
            <w:webHidden/>
          </w:rPr>
          <w:fldChar w:fldCharType="separate"/>
        </w:r>
        <w:r w:rsidR="0021168B">
          <w:rPr>
            <w:noProof/>
            <w:webHidden/>
          </w:rPr>
          <w:t>23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53" w:history="1">
        <w:r w:rsidR="0021168B" w:rsidRPr="00292B9B">
          <w:rPr>
            <w:rStyle w:val="Hyperlink"/>
            <w:noProof/>
          </w:rPr>
          <w:t>6.1.9.1.</w:t>
        </w:r>
        <w:r w:rsidR="0021168B">
          <w:rPr>
            <w:rFonts w:asciiTheme="minorHAnsi" w:eastAsiaTheme="minorEastAsia" w:hAnsiTheme="minorHAnsi" w:cstheme="minorBidi"/>
            <w:noProof/>
            <w:sz w:val="22"/>
            <w:szCs w:val="22"/>
          </w:rPr>
          <w:tab/>
        </w:r>
        <w:r w:rsidR="0021168B" w:rsidRPr="00292B9B">
          <w:rPr>
            <w:rStyle w:val="Hyperlink"/>
            <w:noProof/>
          </w:rPr>
          <w:t>Change the Query Based on the New Schema</w:t>
        </w:r>
        <w:r w:rsidR="0021168B">
          <w:rPr>
            <w:noProof/>
            <w:webHidden/>
          </w:rPr>
          <w:tab/>
        </w:r>
        <w:r w:rsidR="00187270">
          <w:rPr>
            <w:noProof/>
            <w:webHidden/>
          </w:rPr>
          <w:fldChar w:fldCharType="begin"/>
        </w:r>
        <w:r w:rsidR="0021168B">
          <w:rPr>
            <w:noProof/>
            <w:webHidden/>
          </w:rPr>
          <w:instrText xml:space="preserve"> PAGEREF _Toc346555853 \h </w:instrText>
        </w:r>
        <w:r w:rsidR="00187270">
          <w:rPr>
            <w:noProof/>
            <w:webHidden/>
          </w:rPr>
        </w:r>
        <w:r w:rsidR="00187270">
          <w:rPr>
            <w:noProof/>
            <w:webHidden/>
          </w:rPr>
          <w:fldChar w:fldCharType="separate"/>
        </w:r>
        <w:r w:rsidR="0021168B">
          <w:rPr>
            <w:noProof/>
            <w:webHidden/>
          </w:rPr>
          <w:t>23</w:t>
        </w:r>
        <w:r w:rsidR="00187270">
          <w:rPr>
            <w:noProof/>
            <w:webHidden/>
          </w:rPr>
          <w:fldChar w:fldCharType="end"/>
        </w:r>
      </w:hyperlink>
    </w:p>
    <w:p w:rsidR="0021168B" w:rsidRDefault="00CA718C">
      <w:pPr>
        <w:pStyle w:val="TOC3"/>
        <w:tabs>
          <w:tab w:val="left" w:pos="1540"/>
          <w:tab w:val="right" w:leader="dot" w:pos="9350"/>
        </w:tabs>
        <w:rPr>
          <w:rFonts w:asciiTheme="minorHAnsi" w:eastAsiaTheme="minorEastAsia" w:hAnsiTheme="minorHAnsi" w:cstheme="minorBidi"/>
          <w:noProof/>
          <w:sz w:val="22"/>
          <w:szCs w:val="22"/>
        </w:rPr>
      </w:pPr>
      <w:hyperlink w:anchor="_Toc346555854" w:history="1">
        <w:r w:rsidR="0021168B" w:rsidRPr="00292B9B">
          <w:rPr>
            <w:rStyle w:val="Hyperlink"/>
            <w:noProof/>
          </w:rPr>
          <w:t>6.1.10.</w:t>
        </w:r>
        <w:r w:rsidR="0021168B">
          <w:rPr>
            <w:rFonts w:asciiTheme="minorHAnsi" w:eastAsiaTheme="minorEastAsia" w:hAnsiTheme="minorHAnsi" w:cstheme="minorBidi"/>
            <w:noProof/>
            <w:sz w:val="22"/>
            <w:szCs w:val="22"/>
          </w:rPr>
          <w:tab/>
        </w:r>
        <w:r w:rsidR="0021168B" w:rsidRPr="00292B9B">
          <w:rPr>
            <w:rStyle w:val="Hyperlink"/>
            <w:noProof/>
          </w:rPr>
          <w:t>Database Tuning</w:t>
        </w:r>
        <w:r w:rsidR="0021168B">
          <w:rPr>
            <w:noProof/>
            <w:webHidden/>
          </w:rPr>
          <w:tab/>
        </w:r>
        <w:r w:rsidR="00187270">
          <w:rPr>
            <w:noProof/>
            <w:webHidden/>
          </w:rPr>
          <w:fldChar w:fldCharType="begin"/>
        </w:r>
        <w:r w:rsidR="0021168B">
          <w:rPr>
            <w:noProof/>
            <w:webHidden/>
          </w:rPr>
          <w:instrText xml:space="preserve"> PAGEREF _Toc346555854 \h </w:instrText>
        </w:r>
        <w:r w:rsidR="00187270">
          <w:rPr>
            <w:noProof/>
            <w:webHidden/>
          </w:rPr>
        </w:r>
        <w:r w:rsidR="00187270">
          <w:rPr>
            <w:noProof/>
            <w:webHidden/>
          </w:rPr>
          <w:fldChar w:fldCharType="separate"/>
        </w:r>
        <w:r w:rsidR="0021168B">
          <w:rPr>
            <w:noProof/>
            <w:webHidden/>
          </w:rPr>
          <w:t>24</w:t>
        </w:r>
        <w:r w:rsidR="00187270">
          <w:rPr>
            <w:noProof/>
            <w:webHidden/>
          </w:rPr>
          <w:fldChar w:fldCharType="end"/>
        </w:r>
      </w:hyperlink>
    </w:p>
    <w:p w:rsidR="0021168B" w:rsidRDefault="00CA718C">
      <w:pPr>
        <w:pStyle w:val="TOC4"/>
        <w:tabs>
          <w:tab w:val="left" w:pos="1780"/>
          <w:tab w:val="right" w:leader="dot" w:pos="9350"/>
        </w:tabs>
        <w:rPr>
          <w:rFonts w:asciiTheme="minorHAnsi" w:eastAsiaTheme="minorEastAsia" w:hAnsiTheme="minorHAnsi" w:cstheme="minorBidi"/>
          <w:noProof/>
          <w:sz w:val="22"/>
          <w:szCs w:val="22"/>
        </w:rPr>
      </w:pPr>
      <w:hyperlink w:anchor="_Toc346555855" w:history="1">
        <w:r w:rsidR="0021168B" w:rsidRPr="00292B9B">
          <w:rPr>
            <w:rStyle w:val="Hyperlink"/>
            <w:noProof/>
          </w:rPr>
          <w:t>6.1.10.1.</w:t>
        </w:r>
        <w:r w:rsidR="0021168B">
          <w:rPr>
            <w:rFonts w:asciiTheme="minorHAnsi" w:eastAsiaTheme="minorEastAsia" w:hAnsiTheme="minorHAnsi" w:cstheme="minorBidi"/>
            <w:noProof/>
            <w:sz w:val="22"/>
            <w:szCs w:val="22"/>
          </w:rPr>
          <w:tab/>
        </w:r>
        <w:r w:rsidR="0021168B" w:rsidRPr="00292B9B">
          <w:rPr>
            <w:rStyle w:val="Hyperlink"/>
            <w:noProof/>
          </w:rPr>
          <w:t>Tuning SQL Statements</w:t>
        </w:r>
        <w:r w:rsidR="0021168B">
          <w:rPr>
            <w:noProof/>
            <w:webHidden/>
          </w:rPr>
          <w:tab/>
        </w:r>
        <w:r w:rsidR="00187270">
          <w:rPr>
            <w:noProof/>
            <w:webHidden/>
          </w:rPr>
          <w:fldChar w:fldCharType="begin"/>
        </w:r>
        <w:r w:rsidR="0021168B">
          <w:rPr>
            <w:noProof/>
            <w:webHidden/>
          </w:rPr>
          <w:instrText xml:space="preserve"> PAGEREF _Toc346555855 \h </w:instrText>
        </w:r>
        <w:r w:rsidR="00187270">
          <w:rPr>
            <w:noProof/>
            <w:webHidden/>
          </w:rPr>
        </w:r>
        <w:r w:rsidR="00187270">
          <w:rPr>
            <w:noProof/>
            <w:webHidden/>
          </w:rPr>
          <w:fldChar w:fldCharType="separate"/>
        </w:r>
        <w:r w:rsidR="0021168B">
          <w:rPr>
            <w:noProof/>
            <w:webHidden/>
          </w:rPr>
          <w:t>24</w:t>
        </w:r>
        <w:r w:rsidR="00187270">
          <w:rPr>
            <w:noProof/>
            <w:webHidden/>
          </w:rPr>
          <w:fldChar w:fldCharType="end"/>
        </w:r>
      </w:hyperlink>
    </w:p>
    <w:p w:rsidR="0021168B" w:rsidRDefault="00CA718C">
      <w:pPr>
        <w:pStyle w:val="TOC4"/>
        <w:tabs>
          <w:tab w:val="left" w:pos="1780"/>
          <w:tab w:val="right" w:leader="dot" w:pos="9350"/>
        </w:tabs>
        <w:rPr>
          <w:rFonts w:asciiTheme="minorHAnsi" w:eastAsiaTheme="minorEastAsia" w:hAnsiTheme="minorHAnsi" w:cstheme="minorBidi"/>
          <w:noProof/>
          <w:sz w:val="22"/>
          <w:szCs w:val="22"/>
        </w:rPr>
      </w:pPr>
      <w:hyperlink w:anchor="_Toc346555856" w:history="1">
        <w:r w:rsidR="0021168B" w:rsidRPr="00292B9B">
          <w:rPr>
            <w:rStyle w:val="Hyperlink"/>
            <w:noProof/>
          </w:rPr>
          <w:t>6.1.10.2.</w:t>
        </w:r>
        <w:r w:rsidR="0021168B">
          <w:rPr>
            <w:rFonts w:asciiTheme="minorHAnsi" w:eastAsiaTheme="minorEastAsia" w:hAnsiTheme="minorHAnsi" w:cstheme="minorBidi"/>
            <w:noProof/>
            <w:sz w:val="22"/>
            <w:szCs w:val="22"/>
          </w:rPr>
          <w:tab/>
        </w:r>
        <w:r w:rsidR="0021168B" w:rsidRPr="00292B9B">
          <w:rPr>
            <w:rStyle w:val="Hyperlink"/>
            <w:noProof/>
          </w:rPr>
          <w:t>The Goals of SQL Tuning</w:t>
        </w:r>
        <w:r w:rsidR="0021168B">
          <w:rPr>
            <w:noProof/>
            <w:webHidden/>
          </w:rPr>
          <w:tab/>
        </w:r>
        <w:r w:rsidR="00187270">
          <w:rPr>
            <w:noProof/>
            <w:webHidden/>
          </w:rPr>
          <w:fldChar w:fldCharType="begin"/>
        </w:r>
        <w:r w:rsidR="0021168B">
          <w:rPr>
            <w:noProof/>
            <w:webHidden/>
          </w:rPr>
          <w:instrText xml:space="preserve"> PAGEREF _Toc346555856 \h </w:instrText>
        </w:r>
        <w:r w:rsidR="00187270">
          <w:rPr>
            <w:noProof/>
            <w:webHidden/>
          </w:rPr>
        </w:r>
        <w:r w:rsidR="00187270">
          <w:rPr>
            <w:noProof/>
            <w:webHidden/>
          </w:rPr>
          <w:fldChar w:fldCharType="separate"/>
        </w:r>
        <w:r w:rsidR="0021168B">
          <w:rPr>
            <w:noProof/>
            <w:webHidden/>
          </w:rPr>
          <w:t>24</w:t>
        </w:r>
        <w:r w:rsidR="00187270">
          <w:rPr>
            <w:noProof/>
            <w:webHidden/>
          </w:rPr>
          <w:fldChar w:fldCharType="end"/>
        </w:r>
      </w:hyperlink>
    </w:p>
    <w:p w:rsidR="0021168B" w:rsidRDefault="00CA718C">
      <w:pPr>
        <w:pStyle w:val="TOC4"/>
        <w:tabs>
          <w:tab w:val="left" w:pos="1780"/>
          <w:tab w:val="right" w:leader="dot" w:pos="9350"/>
        </w:tabs>
        <w:rPr>
          <w:rFonts w:asciiTheme="minorHAnsi" w:eastAsiaTheme="minorEastAsia" w:hAnsiTheme="minorHAnsi" w:cstheme="minorBidi"/>
          <w:noProof/>
          <w:sz w:val="22"/>
          <w:szCs w:val="22"/>
        </w:rPr>
      </w:pPr>
      <w:hyperlink w:anchor="_Toc346555857" w:history="1">
        <w:r w:rsidR="0021168B" w:rsidRPr="00292B9B">
          <w:rPr>
            <w:rStyle w:val="Hyperlink"/>
            <w:noProof/>
          </w:rPr>
          <w:t>6.1.10.3.</w:t>
        </w:r>
        <w:r w:rsidR="0021168B">
          <w:rPr>
            <w:rFonts w:asciiTheme="minorHAnsi" w:eastAsiaTheme="minorEastAsia" w:hAnsiTheme="minorHAnsi" w:cstheme="minorBidi"/>
            <w:noProof/>
            <w:sz w:val="22"/>
            <w:szCs w:val="22"/>
          </w:rPr>
          <w:tab/>
        </w:r>
        <w:r w:rsidR="0021168B" w:rsidRPr="00292B9B">
          <w:rPr>
            <w:rStyle w:val="Hyperlink"/>
            <w:noProof/>
          </w:rPr>
          <w:t>Using the Timing Environments Parameter</w:t>
        </w:r>
        <w:r w:rsidR="0021168B">
          <w:rPr>
            <w:noProof/>
            <w:webHidden/>
          </w:rPr>
          <w:tab/>
        </w:r>
        <w:r w:rsidR="00187270">
          <w:rPr>
            <w:noProof/>
            <w:webHidden/>
          </w:rPr>
          <w:fldChar w:fldCharType="begin"/>
        </w:r>
        <w:r w:rsidR="0021168B">
          <w:rPr>
            <w:noProof/>
            <w:webHidden/>
          </w:rPr>
          <w:instrText xml:space="preserve"> PAGEREF _Toc346555857 \h </w:instrText>
        </w:r>
        <w:r w:rsidR="00187270">
          <w:rPr>
            <w:noProof/>
            <w:webHidden/>
          </w:rPr>
        </w:r>
        <w:r w:rsidR="00187270">
          <w:rPr>
            <w:noProof/>
            <w:webHidden/>
          </w:rPr>
          <w:fldChar w:fldCharType="separate"/>
        </w:r>
        <w:r w:rsidR="0021168B">
          <w:rPr>
            <w:noProof/>
            <w:webHidden/>
          </w:rPr>
          <w:t>25</w:t>
        </w:r>
        <w:r w:rsidR="00187270">
          <w:rPr>
            <w:noProof/>
            <w:webHidden/>
          </w:rPr>
          <w:fldChar w:fldCharType="end"/>
        </w:r>
      </w:hyperlink>
    </w:p>
    <w:p w:rsidR="0021168B" w:rsidRDefault="00CA718C">
      <w:pPr>
        <w:pStyle w:val="TOC4"/>
        <w:tabs>
          <w:tab w:val="left" w:pos="1780"/>
          <w:tab w:val="right" w:leader="dot" w:pos="9350"/>
        </w:tabs>
        <w:rPr>
          <w:rFonts w:asciiTheme="minorHAnsi" w:eastAsiaTheme="minorEastAsia" w:hAnsiTheme="minorHAnsi" w:cstheme="minorBidi"/>
          <w:noProof/>
          <w:sz w:val="22"/>
          <w:szCs w:val="22"/>
        </w:rPr>
      </w:pPr>
      <w:hyperlink w:anchor="_Toc346555858" w:history="1">
        <w:r w:rsidR="0021168B" w:rsidRPr="00292B9B">
          <w:rPr>
            <w:rStyle w:val="Hyperlink"/>
            <w:noProof/>
          </w:rPr>
          <w:t>6.1.10.4.</w:t>
        </w:r>
        <w:r w:rsidR="0021168B">
          <w:rPr>
            <w:rFonts w:asciiTheme="minorHAnsi" w:eastAsiaTheme="minorEastAsia" w:hAnsiTheme="minorHAnsi" w:cstheme="minorBidi"/>
            <w:noProof/>
            <w:sz w:val="22"/>
            <w:szCs w:val="22"/>
          </w:rPr>
          <w:tab/>
        </w:r>
        <w:r w:rsidR="0021168B" w:rsidRPr="00292B9B">
          <w:rPr>
            <w:rStyle w:val="Hyperlink"/>
            <w:noProof/>
          </w:rPr>
          <w:t>Using SQL Trace and TKPROF</w:t>
        </w:r>
        <w:r w:rsidR="0021168B">
          <w:rPr>
            <w:noProof/>
            <w:webHidden/>
          </w:rPr>
          <w:tab/>
        </w:r>
        <w:r w:rsidR="00187270">
          <w:rPr>
            <w:noProof/>
            <w:webHidden/>
          </w:rPr>
          <w:fldChar w:fldCharType="begin"/>
        </w:r>
        <w:r w:rsidR="0021168B">
          <w:rPr>
            <w:noProof/>
            <w:webHidden/>
          </w:rPr>
          <w:instrText xml:space="preserve"> PAGEREF _Toc346555858 \h </w:instrText>
        </w:r>
        <w:r w:rsidR="00187270">
          <w:rPr>
            <w:noProof/>
            <w:webHidden/>
          </w:rPr>
        </w:r>
        <w:r w:rsidR="00187270">
          <w:rPr>
            <w:noProof/>
            <w:webHidden/>
          </w:rPr>
          <w:fldChar w:fldCharType="separate"/>
        </w:r>
        <w:r w:rsidR="0021168B">
          <w:rPr>
            <w:noProof/>
            <w:webHidden/>
          </w:rPr>
          <w:t>26</w:t>
        </w:r>
        <w:r w:rsidR="00187270">
          <w:rPr>
            <w:noProof/>
            <w:webHidden/>
          </w:rPr>
          <w:fldChar w:fldCharType="end"/>
        </w:r>
      </w:hyperlink>
    </w:p>
    <w:p w:rsidR="0021168B" w:rsidRDefault="00CA718C">
      <w:pPr>
        <w:pStyle w:val="TOC3"/>
        <w:tabs>
          <w:tab w:val="right" w:leader="dot" w:pos="9350"/>
        </w:tabs>
        <w:rPr>
          <w:rFonts w:asciiTheme="minorHAnsi" w:eastAsiaTheme="minorEastAsia" w:hAnsiTheme="minorHAnsi" w:cstheme="minorBidi"/>
          <w:noProof/>
          <w:sz w:val="22"/>
          <w:szCs w:val="22"/>
        </w:rPr>
      </w:pPr>
      <w:hyperlink w:anchor="_Toc346555859" w:history="1">
        <w:r w:rsidR="0021168B" w:rsidRPr="00292B9B">
          <w:rPr>
            <w:rStyle w:val="Hyperlink"/>
            <w:noProof/>
          </w:rPr>
          <w:t>Step 1: Set Initialization Parameters for Trace File Management</w:t>
        </w:r>
        <w:r w:rsidR="0021168B">
          <w:rPr>
            <w:noProof/>
            <w:webHidden/>
          </w:rPr>
          <w:tab/>
        </w:r>
        <w:r w:rsidR="00187270">
          <w:rPr>
            <w:noProof/>
            <w:webHidden/>
          </w:rPr>
          <w:fldChar w:fldCharType="begin"/>
        </w:r>
        <w:r w:rsidR="0021168B">
          <w:rPr>
            <w:noProof/>
            <w:webHidden/>
          </w:rPr>
          <w:instrText xml:space="preserve"> PAGEREF _Toc346555859 \h </w:instrText>
        </w:r>
        <w:r w:rsidR="00187270">
          <w:rPr>
            <w:noProof/>
            <w:webHidden/>
          </w:rPr>
        </w:r>
        <w:r w:rsidR="00187270">
          <w:rPr>
            <w:noProof/>
            <w:webHidden/>
          </w:rPr>
          <w:fldChar w:fldCharType="separate"/>
        </w:r>
        <w:r w:rsidR="0021168B">
          <w:rPr>
            <w:noProof/>
            <w:webHidden/>
          </w:rPr>
          <w:t>27</w:t>
        </w:r>
        <w:r w:rsidR="00187270">
          <w:rPr>
            <w:noProof/>
            <w:webHidden/>
          </w:rPr>
          <w:fldChar w:fldCharType="end"/>
        </w:r>
      </w:hyperlink>
    </w:p>
    <w:p w:rsidR="0021168B" w:rsidRDefault="00CA718C">
      <w:pPr>
        <w:pStyle w:val="TOC3"/>
        <w:tabs>
          <w:tab w:val="right" w:leader="dot" w:pos="9350"/>
        </w:tabs>
        <w:rPr>
          <w:rFonts w:asciiTheme="minorHAnsi" w:eastAsiaTheme="minorEastAsia" w:hAnsiTheme="minorHAnsi" w:cstheme="minorBidi"/>
          <w:noProof/>
          <w:sz w:val="22"/>
          <w:szCs w:val="22"/>
        </w:rPr>
      </w:pPr>
      <w:hyperlink w:anchor="_Toc346555860" w:history="1">
        <w:r w:rsidR="0021168B" w:rsidRPr="00292B9B">
          <w:rPr>
            <w:rStyle w:val="Hyperlink"/>
            <w:noProof/>
          </w:rPr>
          <w:t>Step 2: Enable the SQL Trace Facility</w:t>
        </w:r>
        <w:r w:rsidR="0021168B">
          <w:rPr>
            <w:noProof/>
            <w:webHidden/>
          </w:rPr>
          <w:tab/>
        </w:r>
        <w:r w:rsidR="00187270">
          <w:rPr>
            <w:noProof/>
            <w:webHidden/>
          </w:rPr>
          <w:fldChar w:fldCharType="begin"/>
        </w:r>
        <w:r w:rsidR="0021168B">
          <w:rPr>
            <w:noProof/>
            <w:webHidden/>
          </w:rPr>
          <w:instrText xml:space="preserve"> PAGEREF _Toc346555860 \h </w:instrText>
        </w:r>
        <w:r w:rsidR="00187270">
          <w:rPr>
            <w:noProof/>
            <w:webHidden/>
          </w:rPr>
        </w:r>
        <w:r w:rsidR="00187270">
          <w:rPr>
            <w:noProof/>
            <w:webHidden/>
          </w:rPr>
          <w:fldChar w:fldCharType="separate"/>
        </w:r>
        <w:r w:rsidR="0021168B">
          <w:rPr>
            <w:noProof/>
            <w:webHidden/>
          </w:rPr>
          <w:t>28</w:t>
        </w:r>
        <w:r w:rsidR="00187270">
          <w:rPr>
            <w:noProof/>
            <w:webHidden/>
          </w:rPr>
          <w:fldChar w:fldCharType="end"/>
        </w:r>
      </w:hyperlink>
    </w:p>
    <w:p w:rsidR="0021168B" w:rsidRDefault="00CA718C">
      <w:pPr>
        <w:pStyle w:val="TOC3"/>
        <w:tabs>
          <w:tab w:val="right" w:leader="dot" w:pos="9350"/>
        </w:tabs>
        <w:rPr>
          <w:rFonts w:asciiTheme="minorHAnsi" w:eastAsiaTheme="minorEastAsia" w:hAnsiTheme="minorHAnsi" w:cstheme="minorBidi"/>
          <w:noProof/>
          <w:sz w:val="22"/>
          <w:szCs w:val="22"/>
        </w:rPr>
      </w:pPr>
      <w:hyperlink w:anchor="_Toc346555861" w:history="1">
        <w:r w:rsidR="0021168B" w:rsidRPr="00292B9B">
          <w:rPr>
            <w:rStyle w:val="Hyperlink"/>
            <w:noProof/>
          </w:rPr>
          <w:t>Step 3: Format Trace Files with TKPROF</w:t>
        </w:r>
        <w:r w:rsidR="0021168B">
          <w:rPr>
            <w:noProof/>
            <w:webHidden/>
          </w:rPr>
          <w:tab/>
        </w:r>
        <w:r w:rsidR="00187270">
          <w:rPr>
            <w:noProof/>
            <w:webHidden/>
          </w:rPr>
          <w:fldChar w:fldCharType="begin"/>
        </w:r>
        <w:r w:rsidR="0021168B">
          <w:rPr>
            <w:noProof/>
            <w:webHidden/>
          </w:rPr>
          <w:instrText xml:space="preserve"> PAGEREF _Toc346555861 \h </w:instrText>
        </w:r>
        <w:r w:rsidR="00187270">
          <w:rPr>
            <w:noProof/>
            <w:webHidden/>
          </w:rPr>
        </w:r>
        <w:r w:rsidR="00187270">
          <w:rPr>
            <w:noProof/>
            <w:webHidden/>
          </w:rPr>
          <w:fldChar w:fldCharType="separate"/>
        </w:r>
        <w:r w:rsidR="0021168B">
          <w:rPr>
            <w:noProof/>
            <w:webHidden/>
          </w:rPr>
          <w:t>28</w:t>
        </w:r>
        <w:r w:rsidR="00187270">
          <w:rPr>
            <w:noProof/>
            <w:webHidden/>
          </w:rPr>
          <w:fldChar w:fldCharType="end"/>
        </w:r>
      </w:hyperlink>
    </w:p>
    <w:p w:rsidR="0021168B" w:rsidRDefault="00CA718C">
      <w:pPr>
        <w:pStyle w:val="TOC3"/>
        <w:tabs>
          <w:tab w:val="right" w:leader="dot" w:pos="9350"/>
        </w:tabs>
        <w:rPr>
          <w:rFonts w:asciiTheme="minorHAnsi" w:eastAsiaTheme="minorEastAsia" w:hAnsiTheme="minorHAnsi" w:cstheme="minorBidi"/>
          <w:noProof/>
          <w:sz w:val="22"/>
          <w:szCs w:val="22"/>
        </w:rPr>
      </w:pPr>
      <w:hyperlink w:anchor="_Toc346555862" w:history="1">
        <w:r w:rsidR="0021168B" w:rsidRPr="00292B9B">
          <w:rPr>
            <w:rStyle w:val="Hyperlink"/>
            <w:noProof/>
          </w:rPr>
          <w:t>Step 4: Interpret TKPROF OutputTabular Statistics</w:t>
        </w:r>
        <w:r w:rsidR="0021168B">
          <w:rPr>
            <w:noProof/>
            <w:webHidden/>
          </w:rPr>
          <w:tab/>
        </w:r>
        <w:r w:rsidR="00187270">
          <w:rPr>
            <w:noProof/>
            <w:webHidden/>
          </w:rPr>
          <w:fldChar w:fldCharType="begin"/>
        </w:r>
        <w:r w:rsidR="0021168B">
          <w:rPr>
            <w:noProof/>
            <w:webHidden/>
          </w:rPr>
          <w:instrText xml:space="preserve"> PAGEREF _Toc346555862 \h </w:instrText>
        </w:r>
        <w:r w:rsidR="00187270">
          <w:rPr>
            <w:noProof/>
            <w:webHidden/>
          </w:rPr>
        </w:r>
        <w:r w:rsidR="00187270">
          <w:rPr>
            <w:noProof/>
            <w:webHidden/>
          </w:rPr>
          <w:fldChar w:fldCharType="separate"/>
        </w:r>
        <w:r w:rsidR="0021168B">
          <w:rPr>
            <w:noProof/>
            <w:webHidden/>
          </w:rPr>
          <w:t>28</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863" w:history="1">
        <w:r w:rsidR="0021168B" w:rsidRPr="00292B9B">
          <w:rPr>
            <w:rStyle w:val="Hyperlink"/>
            <w:noProof/>
          </w:rPr>
          <w:t>6.2.</w:t>
        </w:r>
        <w:r w:rsidR="0021168B">
          <w:rPr>
            <w:rFonts w:asciiTheme="minorHAnsi" w:eastAsiaTheme="minorEastAsia" w:hAnsiTheme="minorHAnsi" w:cstheme="minorBidi"/>
            <w:noProof/>
            <w:sz w:val="22"/>
            <w:szCs w:val="22"/>
          </w:rPr>
          <w:tab/>
        </w:r>
        <w:r w:rsidR="0021168B" w:rsidRPr="00292B9B">
          <w:rPr>
            <w:rStyle w:val="Hyperlink"/>
            <w:noProof/>
          </w:rPr>
          <w:t>Database for 2007 Cat Fund Processing</w:t>
        </w:r>
        <w:r w:rsidR="0021168B">
          <w:rPr>
            <w:noProof/>
            <w:webHidden/>
          </w:rPr>
          <w:tab/>
        </w:r>
        <w:r w:rsidR="00187270">
          <w:rPr>
            <w:noProof/>
            <w:webHidden/>
          </w:rPr>
          <w:fldChar w:fldCharType="begin"/>
        </w:r>
        <w:r w:rsidR="0021168B">
          <w:rPr>
            <w:noProof/>
            <w:webHidden/>
          </w:rPr>
          <w:instrText xml:space="preserve"> PAGEREF _Toc346555863 \h </w:instrText>
        </w:r>
        <w:r w:rsidR="00187270">
          <w:rPr>
            <w:noProof/>
            <w:webHidden/>
          </w:rPr>
        </w:r>
        <w:r w:rsidR="00187270">
          <w:rPr>
            <w:noProof/>
            <w:webHidden/>
          </w:rPr>
          <w:fldChar w:fldCharType="separate"/>
        </w:r>
        <w:r w:rsidR="0021168B">
          <w:rPr>
            <w:noProof/>
            <w:webHidden/>
          </w:rPr>
          <w:t>33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64" w:history="1">
        <w:r w:rsidR="0021168B" w:rsidRPr="00292B9B">
          <w:rPr>
            <w:rStyle w:val="Hyperlink"/>
            <w:noProof/>
          </w:rPr>
          <w:t>6.2.1.</w:t>
        </w:r>
        <w:r w:rsidR="0021168B">
          <w:rPr>
            <w:rFonts w:asciiTheme="minorHAnsi" w:eastAsiaTheme="minorEastAsia" w:hAnsiTheme="minorHAnsi" w:cstheme="minorBidi"/>
            <w:noProof/>
            <w:sz w:val="22"/>
            <w:szCs w:val="22"/>
          </w:rPr>
          <w:tab/>
        </w:r>
        <w:r w:rsidR="0021168B" w:rsidRPr="00292B9B">
          <w:rPr>
            <w:rStyle w:val="Hyperlink"/>
            <w:noProof/>
          </w:rPr>
          <w:t>General Description</w:t>
        </w:r>
        <w:r w:rsidR="0021168B">
          <w:rPr>
            <w:noProof/>
            <w:webHidden/>
          </w:rPr>
          <w:tab/>
        </w:r>
        <w:r w:rsidR="00187270">
          <w:rPr>
            <w:noProof/>
            <w:webHidden/>
          </w:rPr>
          <w:fldChar w:fldCharType="begin"/>
        </w:r>
        <w:r w:rsidR="0021168B">
          <w:rPr>
            <w:noProof/>
            <w:webHidden/>
          </w:rPr>
          <w:instrText xml:space="preserve"> PAGEREF _Toc346555864 \h </w:instrText>
        </w:r>
        <w:r w:rsidR="00187270">
          <w:rPr>
            <w:noProof/>
            <w:webHidden/>
          </w:rPr>
        </w:r>
        <w:r w:rsidR="00187270">
          <w:rPr>
            <w:noProof/>
            <w:webHidden/>
          </w:rPr>
          <w:fldChar w:fldCharType="separate"/>
        </w:r>
        <w:r w:rsidR="0021168B">
          <w:rPr>
            <w:noProof/>
            <w:webHidden/>
          </w:rPr>
          <w:t>33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65" w:history="1">
        <w:r w:rsidR="0021168B" w:rsidRPr="00292B9B">
          <w:rPr>
            <w:rStyle w:val="Hyperlink"/>
            <w:noProof/>
          </w:rPr>
          <w:t>6.2.2.</w:t>
        </w:r>
        <w:r w:rsidR="0021168B">
          <w:rPr>
            <w:rFonts w:asciiTheme="minorHAnsi" w:eastAsiaTheme="minorEastAsia" w:hAnsiTheme="minorHAnsi" w:cstheme="minorBidi"/>
            <w:noProof/>
            <w:sz w:val="22"/>
            <w:szCs w:val="22"/>
          </w:rPr>
          <w:tab/>
        </w:r>
        <w:r w:rsidR="0021168B" w:rsidRPr="00292B9B">
          <w:rPr>
            <w:rStyle w:val="Hyperlink"/>
            <w:noProof/>
          </w:rPr>
          <w:t>Data Description</w:t>
        </w:r>
        <w:r w:rsidR="0021168B">
          <w:rPr>
            <w:noProof/>
            <w:webHidden/>
          </w:rPr>
          <w:tab/>
        </w:r>
        <w:r w:rsidR="00187270">
          <w:rPr>
            <w:noProof/>
            <w:webHidden/>
          </w:rPr>
          <w:fldChar w:fldCharType="begin"/>
        </w:r>
        <w:r w:rsidR="0021168B">
          <w:rPr>
            <w:noProof/>
            <w:webHidden/>
          </w:rPr>
          <w:instrText xml:space="preserve"> PAGEREF _Toc346555865 \h </w:instrText>
        </w:r>
        <w:r w:rsidR="00187270">
          <w:rPr>
            <w:noProof/>
            <w:webHidden/>
          </w:rPr>
        </w:r>
        <w:r w:rsidR="00187270">
          <w:rPr>
            <w:noProof/>
            <w:webHidden/>
          </w:rPr>
          <w:fldChar w:fldCharType="separate"/>
        </w:r>
        <w:r w:rsidR="0021168B">
          <w:rPr>
            <w:noProof/>
            <w:webHidden/>
          </w:rPr>
          <w:t>33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66" w:history="1">
        <w:r w:rsidR="0021168B" w:rsidRPr="00292B9B">
          <w:rPr>
            <w:rStyle w:val="Hyperlink"/>
            <w:noProof/>
          </w:rPr>
          <w:t>6.2.3.</w:t>
        </w:r>
        <w:r w:rsidR="0021168B">
          <w:rPr>
            <w:rFonts w:asciiTheme="minorHAnsi" w:eastAsiaTheme="minorEastAsia" w:hAnsiTheme="minorHAnsi" w:cstheme="minorBidi"/>
            <w:noProof/>
            <w:sz w:val="22"/>
            <w:szCs w:val="22"/>
          </w:rPr>
          <w:tab/>
        </w:r>
        <w:r w:rsidR="0021168B" w:rsidRPr="00292B9B">
          <w:rPr>
            <w:rStyle w:val="Hyperlink"/>
            <w:noProof/>
          </w:rPr>
          <w:t>Expert Instructions (Residential)</w:t>
        </w:r>
        <w:r w:rsidR="0021168B">
          <w:rPr>
            <w:noProof/>
            <w:webHidden/>
          </w:rPr>
          <w:tab/>
        </w:r>
        <w:r w:rsidR="00187270">
          <w:rPr>
            <w:noProof/>
            <w:webHidden/>
          </w:rPr>
          <w:fldChar w:fldCharType="begin"/>
        </w:r>
        <w:r w:rsidR="0021168B">
          <w:rPr>
            <w:noProof/>
            <w:webHidden/>
          </w:rPr>
          <w:instrText xml:space="preserve"> PAGEREF _Toc346555866 \h </w:instrText>
        </w:r>
        <w:r w:rsidR="00187270">
          <w:rPr>
            <w:noProof/>
            <w:webHidden/>
          </w:rPr>
        </w:r>
        <w:r w:rsidR="00187270">
          <w:rPr>
            <w:noProof/>
            <w:webHidden/>
          </w:rPr>
          <w:fldChar w:fldCharType="separate"/>
        </w:r>
        <w:r w:rsidR="0021168B">
          <w:rPr>
            <w:noProof/>
            <w:webHidden/>
          </w:rPr>
          <w:t>43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67" w:history="1">
        <w:r w:rsidR="0021168B" w:rsidRPr="00292B9B">
          <w:rPr>
            <w:rStyle w:val="Hyperlink"/>
            <w:noProof/>
          </w:rPr>
          <w:t>6.2.4.</w:t>
        </w:r>
        <w:r w:rsidR="0021168B">
          <w:rPr>
            <w:rFonts w:asciiTheme="minorHAnsi" w:eastAsiaTheme="minorEastAsia" w:hAnsiTheme="minorHAnsi" w:cstheme="minorBidi"/>
            <w:noProof/>
            <w:sz w:val="22"/>
            <w:szCs w:val="22"/>
          </w:rPr>
          <w:tab/>
        </w:r>
        <w:r w:rsidR="0021168B" w:rsidRPr="00292B9B">
          <w:rPr>
            <w:rStyle w:val="Hyperlink"/>
            <w:noProof/>
          </w:rPr>
          <w:t>Data Processing (Residential)</w:t>
        </w:r>
        <w:r w:rsidR="0021168B">
          <w:rPr>
            <w:noProof/>
            <w:webHidden/>
          </w:rPr>
          <w:tab/>
        </w:r>
        <w:r w:rsidR="00187270">
          <w:rPr>
            <w:noProof/>
            <w:webHidden/>
          </w:rPr>
          <w:fldChar w:fldCharType="begin"/>
        </w:r>
        <w:r w:rsidR="0021168B">
          <w:rPr>
            <w:noProof/>
            <w:webHidden/>
          </w:rPr>
          <w:instrText xml:space="preserve"> PAGEREF _Toc346555867 \h </w:instrText>
        </w:r>
        <w:r w:rsidR="00187270">
          <w:rPr>
            <w:noProof/>
            <w:webHidden/>
          </w:rPr>
        </w:r>
        <w:r w:rsidR="00187270">
          <w:rPr>
            <w:noProof/>
            <w:webHidden/>
          </w:rPr>
          <w:fldChar w:fldCharType="separate"/>
        </w:r>
        <w:r w:rsidR="0021168B">
          <w:rPr>
            <w:noProof/>
            <w:webHidden/>
          </w:rPr>
          <w:t>45</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68" w:history="1">
        <w:r w:rsidR="0021168B" w:rsidRPr="00292B9B">
          <w:rPr>
            <w:rStyle w:val="Hyperlink"/>
            <w:noProof/>
          </w:rPr>
          <w:t>6.2.5.</w:t>
        </w:r>
        <w:r w:rsidR="0021168B">
          <w:rPr>
            <w:rFonts w:asciiTheme="minorHAnsi" w:eastAsiaTheme="minorEastAsia" w:hAnsiTheme="minorHAnsi" w:cstheme="minorBidi"/>
            <w:noProof/>
            <w:sz w:val="22"/>
            <w:szCs w:val="22"/>
          </w:rPr>
          <w:tab/>
        </w:r>
        <w:r w:rsidR="0021168B" w:rsidRPr="00292B9B">
          <w:rPr>
            <w:rStyle w:val="Hyperlink"/>
            <w:noProof/>
          </w:rPr>
          <w:t>Data Description (Commercial)</w:t>
        </w:r>
        <w:r w:rsidR="0021168B">
          <w:rPr>
            <w:noProof/>
            <w:webHidden/>
          </w:rPr>
          <w:tab/>
        </w:r>
        <w:r w:rsidR="00187270">
          <w:rPr>
            <w:noProof/>
            <w:webHidden/>
          </w:rPr>
          <w:fldChar w:fldCharType="begin"/>
        </w:r>
        <w:r w:rsidR="0021168B">
          <w:rPr>
            <w:noProof/>
            <w:webHidden/>
          </w:rPr>
          <w:instrText xml:space="preserve"> PAGEREF _Toc346555868 \h </w:instrText>
        </w:r>
        <w:r w:rsidR="00187270">
          <w:rPr>
            <w:noProof/>
            <w:webHidden/>
          </w:rPr>
        </w:r>
        <w:r w:rsidR="00187270">
          <w:rPr>
            <w:noProof/>
            <w:webHidden/>
          </w:rPr>
          <w:fldChar w:fldCharType="separate"/>
        </w:r>
        <w:r w:rsidR="0021168B">
          <w:rPr>
            <w:noProof/>
            <w:webHidden/>
          </w:rPr>
          <w:t>64</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869" w:history="1">
        <w:r w:rsidR="0021168B" w:rsidRPr="00292B9B">
          <w:rPr>
            <w:rStyle w:val="Hyperlink"/>
            <w:noProof/>
          </w:rPr>
          <w:t>6.3.</w:t>
        </w:r>
        <w:r w:rsidR="0021168B">
          <w:rPr>
            <w:rFonts w:asciiTheme="minorHAnsi" w:eastAsiaTheme="minorEastAsia" w:hAnsiTheme="minorHAnsi" w:cstheme="minorBidi"/>
            <w:noProof/>
            <w:sz w:val="22"/>
            <w:szCs w:val="22"/>
          </w:rPr>
          <w:tab/>
        </w:r>
        <w:r w:rsidR="0021168B" w:rsidRPr="00292B9B">
          <w:rPr>
            <w:rStyle w:val="Hyperlink"/>
            <w:noProof/>
          </w:rPr>
          <w:t>Reimbursement Contract: Article VI – Exclusions</w:t>
        </w:r>
        <w:r w:rsidR="0021168B">
          <w:rPr>
            <w:noProof/>
            <w:webHidden/>
          </w:rPr>
          <w:tab/>
        </w:r>
        <w:r w:rsidR="00187270">
          <w:rPr>
            <w:noProof/>
            <w:webHidden/>
          </w:rPr>
          <w:fldChar w:fldCharType="begin"/>
        </w:r>
        <w:r w:rsidR="0021168B">
          <w:rPr>
            <w:noProof/>
            <w:webHidden/>
          </w:rPr>
          <w:instrText xml:space="preserve"> PAGEREF _Toc346555869 \h </w:instrText>
        </w:r>
        <w:r w:rsidR="00187270">
          <w:rPr>
            <w:noProof/>
            <w:webHidden/>
          </w:rPr>
        </w:r>
        <w:r w:rsidR="00187270">
          <w:rPr>
            <w:noProof/>
            <w:webHidden/>
          </w:rPr>
          <w:fldChar w:fldCharType="separate"/>
        </w:r>
        <w:r w:rsidR="0021168B">
          <w:rPr>
            <w:noProof/>
            <w:webHidden/>
          </w:rPr>
          <w:t>65</w:t>
        </w:r>
        <w:r w:rsidR="00187270">
          <w:rPr>
            <w:noProof/>
            <w:webHidden/>
          </w:rPr>
          <w:fldChar w:fldCharType="end"/>
        </w:r>
      </w:hyperlink>
    </w:p>
    <w:p w:rsidR="0021168B" w:rsidRDefault="00CA718C">
      <w:pPr>
        <w:pStyle w:val="TOC3"/>
        <w:tabs>
          <w:tab w:val="right" w:leader="dot" w:pos="9350"/>
        </w:tabs>
        <w:rPr>
          <w:rFonts w:asciiTheme="minorHAnsi" w:eastAsiaTheme="minorEastAsia" w:hAnsiTheme="minorHAnsi" w:cstheme="minorBidi"/>
          <w:noProof/>
          <w:sz w:val="22"/>
          <w:szCs w:val="22"/>
        </w:rPr>
      </w:pPr>
      <w:hyperlink w:anchor="_Toc346555870" w:history="1">
        <w:r w:rsidR="0021168B" w:rsidRPr="00292B9B">
          <w:rPr>
            <w:rStyle w:val="Hyperlink"/>
            <w:i/>
            <w:noProof/>
          </w:rPr>
          <w:t>Frame</w:t>
        </w:r>
        <w:r w:rsidR="0021168B">
          <w:rPr>
            <w:noProof/>
            <w:webHidden/>
          </w:rPr>
          <w:tab/>
        </w:r>
        <w:r w:rsidR="00187270">
          <w:rPr>
            <w:noProof/>
            <w:webHidden/>
          </w:rPr>
          <w:fldChar w:fldCharType="begin"/>
        </w:r>
        <w:r w:rsidR="0021168B">
          <w:rPr>
            <w:noProof/>
            <w:webHidden/>
          </w:rPr>
          <w:instrText xml:space="preserve"> PAGEREF _Toc346555870 \h </w:instrText>
        </w:r>
        <w:r w:rsidR="00187270">
          <w:rPr>
            <w:noProof/>
            <w:webHidden/>
          </w:rPr>
        </w:r>
        <w:r w:rsidR="00187270">
          <w:rPr>
            <w:noProof/>
            <w:webHidden/>
          </w:rPr>
          <w:fldChar w:fldCharType="separate"/>
        </w:r>
        <w:r w:rsidR="0021168B">
          <w:rPr>
            <w:noProof/>
            <w:webHidden/>
          </w:rPr>
          <w:t>67</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71" w:history="1">
        <w:r w:rsidR="0021168B" w:rsidRPr="00292B9B">
          <w:rPr>
            <w:rStyle w:val="Hyperlink"/>
            <w:noProof/>
          </w:rPr>
          <w:t>6.3.1.</w:t>
        </w:r>
        <w:r w:rsidR="0021168B">
          <w:rPr>
            <w:rFonts w:asciiTheme="minorHAnsi" w:eastAsiaTheme="minorEastAsia" w:hAnsiTheme="minorHAnsi" w:cstheme="minorBidi"/>
            <w:noProof/>
            <w:sz w:val="22"/>
            <w:szCs w:val="22"/>
          </w:rPr>
          <w:tab/>
        </w:r>
        <w:r w:rsidR="0021168B" w:rsidRPr="00292B9B">
          <w:rPr>
            <w:rStyle w:val="Hyperlink"/>
            <w:noProof/>
          </w:rPr>
          <w:t>Expert Instructions (Commercial)</w:t>
        </w:r>
        <w:r w:rsidR="0021168B">
          <w:rPr>
            <w:noProof/>
            <w:webHidden/>
          </w:rPr>
          <w:tab/>
        </w:r>
        <w:r w:rsidR="00187270">
          <w:rPr>
            <w:noProof/>
            <w:webHidden/>
          </w:rPr>
          <w:fldChar w:fldCharType="begin"/>
        </w:r>
        <w:r w:rsidR="0021168B">
          <w:rPr>
            <w:noProof/>
            <w:webHidden/>
          </w:rPr>
          <w:instrText xml:space="preserve"> PAGEREF _Toc346555871 \h </w:instrText>
        </w:r>
        <w:r w:rsidR="00187270">
          <w:rPr>
            <w:noProof/>
            <w:webHidden/>
          </w:rPr>
        </w:r>
        <w:r w:rsidR="00187270">
          <w:rPr>
            <w:noProof/>
            <w:webHidden/>
          </w:rPr>
          <w:fldChar w:fldCharType="separate"/>
        </w:r>
        <w:r w:rsidR="0021168B">
          <w:rPr>
            <w:noProof/>
            <w:webHidden/>
          </w:rPr>
          <w:t>75</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72" w:history="1">
        <w:r w:rsidR="0021168B" w:rsidRPr="00292B9B">
          <w:rPr>
            <w:rStyle w:val="Hyperlink"/>
            <w:noProof/>
          </w:rPr>
          <w:t>6.3.2.</w:t>
        </w:r>
        <w:r w:rsidR="0021168B">
          <w:rPr>
            <w:rFonts w:asciiTheme="minorHAnsi" w:eastAsiaTheme="minorEastAsia" w:hAnsiTheme="minorHAnsi" w:cstheme="minorBidi"/>
            <w:noProof/>
            <w:sz w:val="22"/>
            <w:szCs w:val="22"/>
          </w:rPr>
          <w:tab/>
        </w:r>
        <w:r w:rsidR="0021168B" w:rsidRPr="00292B9B">
          <w:rPr>
            <w:rStyle w:val="Hyperlink"/>
            <w:noProof/>
          </w:rPr>
          <w:t>Data Processing (Commercial)</w:t>
        </w:r>
        <w:r w:rsidR="0021168B">
          <w:rPr>
            <w:noProof/>
            <w:webHidden/>
          </w:rPr>
          <w:tab/>
        </w:r>
        <w:r w:rsidR="00187270">
          <w:rPr>
            <w:noProof/>
            <w:webHidden/>
          </w:rPr>
          <w:fldChar w:fldCharType="begin"/>
        </w:r>
        <w:r w:rsidR="0021168B">
          <w:rPr>
            <w:noProof/>
            <w:webHidden/>
          </w:rPr>
          <w:instrText xml:space="preserve"> PAGEREF _Toc346555872 \h </w:instrText>
        </w:r>
        <w:r w:rsidR="00187270">
          <w:rPr>
            <w:noProof/>
            <w:webHidden/>
          </w:rPr>
        </w:r>
        <w:r w:rsidR="00187270">
          <w:rPr>
            <w:noProof/>
            <w:webHidden/>
          </w:rPr>
          <w:fldChar w:fldCharType="separate"/>
        </w:r>
        <w:r w:rsidR="0021168B">
          <w:rPr>
            <w:noProof/>
            <w:webHidden/>
          </w:rPr>
          <w:t>79</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873" w:history="1">
        <w:r w:rsidR="0021168B" w:rsidRPr="00292B9B">
          <w:rPr>
            <w:rStyle w:val="Hyperlink"/>
            <w:noProof/>
          </w:rPr>
          <w:t>6.4.</w:t>
        </w:r>
        <w:r w:rsidR="0021168B">
          <w:rPr>
            <w:rFonts w:asciiTheme="minorHAnsi" w:eastAsiaTheme="minorEastAsia" w:hAnsiTheme="minorHAnsi" w:cstheme="minorBidi"/>
            <w:noProof/>
            <w:sz w:val="22"/>
            <w:szCs w:val="22"/>
          </w:rPr>
          <w:tab/>
        </w:r>
        <w:r w:rsidR="0021168B" w:rsidRPr="00292B9B">
          <w:rPr>
            <w:rStyle w:val="Hyperlink"/>
            <w:noProof/>
          </w:rPr>
          <w:t>Database for Wind Speed Correction Use Case</w:t>
        </w:r>
        <w:r w:rsidR="0021168B">
          <w:rPr>
            <w:noProof/>
            <w:webHidden/>
          </w:rPr>
          <w:tab/>
        </w:r>
        <w:r w:rsidR="00187270">
          <w:rPr>
            <w:noProof/>
            <w:webHidden/>
          </w:rPr>
          <w:fldChar w:fldCharType="begin"/>
        </w:r>
        <w:r w:rsidR="0021168B">
          <w:rPr>
            <w:noProof/>
            <w:webHidden/>
          </w:rPr>
          <w:instrText xml:space="preserve"> PAGEREF _Toc346555873 \h </w:instrText>
        </w:r>
        <w:r w:rsidR="00187270">
          <w:rPr>
            <w:noProof/>
            <w:webHidden/>
          </w:rPr>
        </w:r>
        <w:r w:rsidR="00187270">
          <w:rPr>
            <w:noProof/>
            <w:webHidden/>
          </w:rPr>
          <w:fldChar w:fldCharType="separate"/>
        </w:r>
        <w:r w:rsidR="0021168B">
          <w:rPr>
            <w:noProof/>
            <w:webHidden/>
          </w:rPr>
          <w:t>112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74" w:history="1">
        <w:r w:rsidR="0021168B" w:rsidRPr="00292B9B">
          <w:rPr>
            <w:rStyle w:val="Hyperlink"/>
            <w:noProof/>
          </w:rPr>
          <w:t>6.4.1.</w:t>
        </w:r>
        <w:r w:rsidR="0021168B">
          <w:rPr>
            <w:rFonts w:asciiTheme="minorHAnsi" w:eastAsiaTheme="minorEastAsia" w:hAnsiTheme="minorHAnsi" w:cstheme="minorBidi"/>
            <w:noProof/>
            <w:sz w:val="22"/>
            <w:szCs w:val="22"/>
          </w:rPr>
          <w:tab/>
        </w:r>
        <w:r w:rsidR="0021168B" w:rsidRPr="00292B9B">
          <w:rPr>
            <w:rStyle w:val="Hyperlink"/>
            <w:noProof/>
          </w:rPr>
          <w:t>General Description</w:t>
        </w:r>
        <w:r w:rsidR="0021168B">
          <w:rPr>
            <w:noProof/>
            <w:webHidden/>
          </w:rPr>
          <w:tab/>
        </w:r>
        <w:r w:rsidR="00187270">
          <w:rPr>
            <w:noProof/>
            <w:webHidden/>
          </w:rPr>
          <w:fldChar w:fldCharType="begin"/>
        </w:r>
        <w:r w:rsidR="0021168B">
          <w:rPr>
            <w:noProof/>
            <w:webHidden/>
          </w:rPr>
          <w:instrText xml:space="preserve"> PAGEREF _Toc346555874 \h </w:instrText>
        </w:r>
        <w:r w:rsidR="00187270">
          <w:rPr>
            <w:noProof/>
            <w:webHidden/>
          </w:rPr>
        </w:r>
        <w:r w:rsidR="00187270">
          <w:rPr>
            <w:noProof/>
            <w:webHidden/>
          </w:rPr>
          <w:fldChar w:fldCharType="separate"/>
        </w:r>
        <w:r w:rsidR="0021168B">
          <w:rPr>
            <w:noProof/>
            <w:webHidden/>
          </w:rPr>
          <w:t>112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75" w:history="1">
        <w:r w:rsidR="0021168B" w:rsidRPr="00292B9B">
          <w:rPr>
            <w:rStyle w:val="Hyperlink"/>
            <w:noProof/>
          </w:rPr>
          <w:t>6.4.2.</w:t>
        </w:r>
        <w:r w:rsidR="0021168B">
          <w:rPr>
            <w:rFonts w:asciiTheme="minorHAnsi" w:eastAsiaTheme="minorEastAsia" w:hAnsiTheme="minorHAnsi" w:cstheme="minorBidi"/>
            <w:noProof/>
            <w:sz w:val="22"/>
            <w:szCs w:val="22"/>
          </w:rPr>
          <w:tab/>
        </w:r>
        <w:r w:rsidR="0021168B" w:rsidRPr="00292B9B">
          <w:rPr>
            <w:rStyle w:val="Hyperlink"/>
            <w:noProof/>
          </w:rPr>
          <w:t>Database Schema</w:t>
        </w:r>
        <w:r w:rsidR="0021168B">
          <w:rPr>
            <w:noProof/>
            <w:webHidden/>
          </w:rPr>
          <w:tab/>
        </w:r>
        <w:r w:rsidR="00187270">
          <w:rPr>
            <w:noProof/>
            <w:webHidden/>
          </w:rPr>
          <w:fldChar w:fldCharType="begin"/>
        </w:r>
        <w:r w:rsidR="0021168B">
          <w:rPr>
            <w:noProof/>
            <w:webHidden/>
          </w:rPr>
          <w:instrText xml:space="preserve"> PAGEREF _Toc346555875 \h </w:instrText>
        </w:r>
        <w:r w:rsidR="00187270">
          <w:rPr>
            <w:noProof/>
            <w:webHidden/>
          </w:rPr>
        </w:r>
        <w:r w:rsidR="00187270">
          <w:rPr>
            <w:noProof/>
            <w:webHidden/>
          </w:rPr>
          <w:fldChar w:fldCharType="separate"/>
        </w:r>
        <w:r w:rsidR="0021168B">
          <w:rPr>
            <w:noProof/>
            <w:webHidden/>
          </w:rPr>
          <w:t>112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76" w:history="1">
        <w:r w:rsidR="0021168B" w:rsidRPr="00292B9B">
          <w:rPr>
            <w:rStyle w:val="Hyperlink"/>
            <w:noProof/>
          </w:rPr>
          <w:t>6.4.3.</w:t>
        </w:r>
        <w:r w:rsidR="0021168B">
          <w:rPr>
            <w:rFonts w:asciiTheme="minorHAnsi" w:eastAsiaTheme="minorEastAsia" w:hAnsiTheme="minorHAnsi" w:cstheme="minorBidi"/>
            <w:noProof/>
            <w:sz w:val="22"/>
            <w:szCs w:val="22"/>
          </w:rPr>
          <w:tab/>
        </w:r>
        <w:r w:rsidR="0021168B" w:rsidRPr="00292B9B">
          <w:rPr>
            <w:rStyle w:val="Hyperlink"/>
            <w:noProof/>
          </w:rPr>
          <w:t>Data Loading</w:t>
        </w:r>
        <w:r w:rsidR="0021168B">
          <w:rPr>
            <w:noProof/>
            <w:webHidden/>
          </w:rPr>
          <w:tab/>
        </w:r>
        <w:r w:rsidR="00187270">
          <w:rPr>
            <w:noProof/>
            <w:webHidden/>
          </w:rPr>
          <w:fldChar w:fldCharType="begin"/>
        </w:r>
        <w:r w:rsidR="0021168B">
          <w:rPr>
            <w:noProof/>
            <w:webHidden/>
          </w:rPr>
          <w:instrText xml:space="preserve"> PAGEREF _Toc346555876 \h </w:instrText>
        </w:r>
        <w:r w:rsidR="00187270">
          <w:rPr>
            <w:noProof/>
            <w:webHidden/>
          </w:rPr>
        </w:r>
        <w:r w:rsidR="00187270">
          <w:rPr>
            <w:noProof/>
            <w:webHidden/>
          </w:rPr>
          <w:fldChar w:fldCharType="separate"/>
        </w:r>
        <w:r w:rsidR="0021168B">
          <w:rPr>
            <w:noProof/>
            <w:webHidden/>
          </w:rPr>
          <w:t>116</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77" w:history="1">
        <w:r w:rsidR="0021168B" w:rsidRPr="00292B9B">
          <w:rPr>
            <w:rStyle w:val="Hyperlink"/>
            <w:noProof/>
          </w:rPr>
          <w:t>6.4.4.</w:t>
        </w:r>
        <w:r w:rsidR="0021168B">
          <w:rPr>
            <w:rFonts w:asciiTheme="minorHAnsi" w:eastAsiaTheme="minorEastAsia" w:hAnsiTheme="minorHAnsi" w:cstheme="minorBidi"/>
            <w:noProof/>
            <w:sz w:val="22"/>
            <w:szCs w:val="22"/>
          </w:rPr>
          <w:tab/>
        </w:r>
        <w:r w:rsidR="0021168B" w:rsidRPr="00292B9B">
          <w:rPr>
            <w:rStyle w:val="Hyperlink"/>
            <w:noProof/>
          </w:rPr>
          <w:t>Data Description</w:t>
        </w:r>
        <w:r w:rsidR="0021168B">
          <w:rPr>
            <w:noProof/>
            <w:webHidden/>
          </w:rPr>
          <w:tab/>
        </w:r>
        <w:r w:rsidR="00187270">
          <w:rPr>
            <w:noProof/>
            <w:webHidden/>
          </w:rPr>
          <w:fldChar w:fldCharType="begin"/>
        </w:r>
        <w:r w:rsidR="0021168B">
          <w:rPr>
            <w:noProof/>
            <w:webHidden/>
          </w:rPr>
          <w:instrText xml:space="preserve"> PAGEREF _Toc346555877 \h </w:instrText>
        </w:r>
        <w:r w:rsidR="00187270">
          <w:rPr>
            <w:noProof/>
            <w:webHidden/>
          </w:rPr>
        </w:r>
        <w:r w:rsidR="00187270">
          <w:rPr>
            <w:noProof/>
            <w:webHidden/>
          </w:rPr>
          <w:fldChar w:fldCharType="separate"/>
        </w:r>
        <w:r w:rsidR="0021168B">
          <w:rPr>
            <w:noProof/>
            <w:webHidden/>
          </w:rPr>
          <w:t>117</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878" w:history="1">
        <w:r w:rsidR="0021168B" w:rsidRPr="00292B9B">
          <w:rPr>
            <w:rStyle w:val="Hyperlink"/>
            <w:noProof/>
          </w:rPr>
          <w:t>Volume VII. FPHLM Quality Assurance</w:t>
        </w:r>
        <w:r w:rsidR="0021168B">
          <w:rPr>
            <w:noProof/>
            <w:webHidden/>
          </w:rPr>
          <w:tab/>
        </w:r>
        <w:r w:rsidR="00187270">
          <w:rPr>
            <w:noProof/>
            <w:webHidden/>
          </w:rPr>
          <w:fldChar w:fldCharType="begin"/>
        </w:r>
        <w:r w:rsidR="0021168B">
          <w:rPr>
            <w:noProof/>
            <w:webHidden/>
          </w:rPr>
          <w:instrText xml:space="preserve"> PAGEREF _Toc346555878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880" w:history="1">
        <w:r w:rsidR="0021168B" w:rsidRPr="00292B9B">
          <w:rPr>
            <w:rStyle w:val="Hyperlink"/>
            <w:noProof/>
          </w:rPr>
          <w:t>7.1.</w:t>
        </w:r>
        <w:r w:rsidR="0021168B">
          <w:rPr>
            <w:rFonts w:asciiTheme="minorHAnsi" w:eastAsiaTheme="minorEastAsia" w:hAnsiTheme="minorHAnsi" w:cstheme="minorBidi"/>
            <w:noProof/>
            <w:sz w:val="22"/>
            <w:szCs w:val="22"/>
          </w:rPr>
          <w:tab/>
        </w:r>
        <w:r w:rsidR="0021168B" w:rsidRPr="00292B9B">
          <w:rPr>
            <w:rStyle w:val="Hyperlink"/>
            <w:noProof/>
          </w:rPr>
          <w:t>Coding Guide Lines</w:t>
        </w:r>
        <w:r w:rsidR="0021168B">
          <w:rPr>
            <w:noProof/>
            <w:webHidden/>
          </w:rPr>
          <w:tab/>
        </w:r>
        <w:r w:rsidR="00187270">
          <w:rPr>
            <w:noProof/>
            <w:webHidden/>
          </w:rPr>
          <w:fldChar w:fldCharType="begin"/>
        </w:r>
        <w:r w:rsidR="0021168B">
          <w:rPr>
            <w:noProof/>
            <w:webHidden/>
          </w:rPr>
          <w:instrText xml:space="preserve"> PAGEREF _Toc346555880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81" w:history="1">
        <w:r w:rsidR="0021168B" w:rsidRPr="00292B9B">
          <w:rPr>
            <w:rStyle w:val="Hyperlink"/>
            <w:noProof/>
          </w:rPr>
          <w:t>7.1.1.</w:t>
        </w:r>
        <w:r w:rsidR="0021168B">
          <w:rPr>
            <w:rFonts w:asciiTheme="minorHAnsi" w:eastAsiaTheme="minorEastAsia" w:hAnsiTheme="minorHAnsi" w:cstheme="minorBidi"/>
            <w:noProof/>
            <w:sz w:val="22"/>
            <w:szCs w:val="22"/>
          </w:rPr>
          <w:tab/>
        </w:r>
        <w:r w:rsidR="0021168B" w:rsidRPr="00292B9B">
          <w:rPr>
            <w:rStyle w:val="Hyperlink"/>
            <w:noProof/>
          </w:rPr>
          <w:t>About the Coding Guidelines</w:t>
        </w:r>
        <w:r w:rsidR="0021168B">
          <w:rPr>
            <w:noProof/>
            <w:webHidden/>
          </w:rPr>
          <w:tab/>
        </w:r>
        <w:r w:rsidR="00187270">
          <w:rPr>
            <w:noProof/>
            <w:webHidden/>
          </w:rPr>
          <w:fldChar w:fldCharType="begin"/>
        </w:r>
        <w:r w:rsidR="0021168B">
          <w:rPr>
            <w:noProof/>
            <w:webHidden/>
          </w:rPr>
          <w:instrText xml:space="preserve"> PAGEREF _Toc346555881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82" w:history="1">
        <w:r w:rsidR="0021168B" w:rsidRPr="00292B9B">
          <w:rPr>
            <w:rStyle w:val="Hyperlink"/>
            <w:noProof/>
          </w:rPr>
          <w:t>7.1.2.</w:t>
        </w:r>
        <w:r w:rsidR="0021168B">
          <w:rPr>
            <w:rFonts w:asciiTheme="minorHAnsi" w:eastAsiaTheme="minorEastAsia" w:hAnsiTheme="minorHAnsi" w:cstheme="minorBidi"/>
            <w:noProof/>
            <w:sz w:val="22"/>
            <w:szCs w:val="22"/>
          </w:rPr>
          <w:tab/>
        </w:r>
        <w:r w:rsidR="0021168B" w:rsidRPr="00292B9B">
          <w:rPr>
            <w:rStyle w:val="Hyperlink"/>
            <w:noProof/>
          </w:rPr>
          <w:t>File Organization</w:t>
        </w:r>
        <w:r w:rsidR="0021168B">
          <w:rPr>
            <w:noProof/>
            <w:webHidden/>
          </w:rPr>
          <w:tab/>
        </w:r>
        <w:r w:rsidR="00187270">
          <w:rPr>
            <w:noProof/>
            <w:webHidden/>
          </w:rPr>
          <w:fldChar w:fldCharType="begin"/>
        </w:r>
        <w:r w:rsidR="0021168B">
          <w:rPr>
            <w:noProof/>
            <w:webHidden/>
          </w:rPr>
          <w:instrText xml:space="preserve"> PAGEREF _Toc346555882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83" w:history="1">
        <w:r w:rsidR="0021168B" w:rsidRPr="00292B9B">
          <w:rPr>
            <w:rStyle w:val="Hyperlink"/>
            <w:noProof/>
          </w:rPr>
          <w:t>7.1.2.1.</w:t>
        </w:r>
        <w:r w:rsidR="0021168B">
          <w:rPr>
            <w:rFonts w:asciiTheme="minorHAnsi" w:eastAsiaTheme="minorEastAsia" w:hAnsiTheme="minorHAnsi" w:cstheme="minorBidi"/>
            <w:noProof/>
            <w:sz w:val="22"/>
            <w:szCs w:val="22"/>
          </w:rPr>
          <w:tab/>
        </w:r>
        <w:r w:rsidR="0021168B" w:rsidRPr="00292B9B">
          <w:rPr>
            <w:rStyle w:val="Hyperlink"/>
            <w:noProof/>
          </w:rPr>
          <w:t>Source files</w:t>
        </w:r>
        <w:r w:rsidR="0021168B">
          <w:rPr>
            <w:noProof/>
            <w:webHidden/>
          </w:rPr>
          <w:tab/>
        </w:r>
        <w:r w:rsidR="00187270">
          <w:rPr>
            <w:noProof/>
            <w:webHidden/>
          </w:rPr>
          <w:fldChar w:fldCharType="begin"/>
        </w:r>
        <w:r w:rsidR="0021168B">
          <w:rPr>
            <w:noProof/>
            <w:webHidden/>
          </w:rPr>
          <w:instrText xml:space="preserve"> PAGEREF _Toc346555883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84" w:history="1">
        <w:r w:rsidR="0021168B" w:rsidRPr="00292B9B">
          <w:rPr>
            <w:rStyle w:val="Hyperlink"/>
            <w:noProof/>
          </w:rPr>
          <w:t>7.1.2.2.</w:t>
        </w:r>
        <w:r w:rsidR="0021168B">
          <w:rPr>
            <w:rFonts w:asciiTheme="minorHAnsi" w:eastAsiaTheme="minorEastAsia" w:hAnsiTheme="minorHAnsi" w:cstheme="minorBidi"/>
            <w:noProof/>
            <w:sz w:val="22"/>
            <w:szCs w:val="22"/>
          </w:rPr>
          <w:tab/>
        </w:r>
        <w:r w:rsidR="0021168B" w:rsidRPr="00292B9B">
          <w:rPr>
            <w:rStyle w:val="Hyperlink"/>
            <w:noProof/>
          </w:rPr>
          <w:t>Directory Layout</w:t>
        </w:r>
        <w:r w:rsidR="0021168B">
          <w:rPr>
            <w:noProof/>
            <w:webHidden/>
          </w:rPr>
          <w:tab/>
        </w:r>
        <w:r w:rsidR="00187270">
          <w:rPr>
            <w:noProof/>
            <w:webHidden/>
          </w:rPr>
          <w:fldChar w:fldCharType="begin"/>
        </w:r>
        <w:r w:rsidR="0021168B">
          <w:rPr>
            <w:noProof/>
            <w:webHidden/>
          </w:rPr>
          <w:instrText xml:space="preserve"> PAGEREF _Toc346555884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85" w:history="1">
        <w:r w:rsidR="0021168B" w:rsidRPr="00292B9B">
          <w:rPr>
            <w:rStyle w:val="Hyperlink"/>
            <w:noProof/>
          </w:rPr>
          <w:t>7.1.3.</w:t>
        </w:r>
        <w:r w:rsidR="0021168B">
          <w:rPr>
            <w:rFonts w:asciiTheme="minorHAnsi" w:eastAsiaTheme="minorEastAsia" w:hAnsiTheme="minorHAnsi" w:cstheme="minorBidi"/>
            <w:noProof/>
            <w:sz w:val="22"/>
            <w:szCs w:val="22"/>
          </w:rPr>
          <w:tab/>
        </w:r>
        <w:r w:rsidR="0021168B" w:rsidRPr="00292B9B">
          <w:rPr>
            <w:rStyle w:val="Hyperlink"/>
            <w:noProof/>
          </w:rPr>
          <w:t>Code Indentation</w:t>
        </w:r>
        <w:r w:rsidR="0021168B">
          <w:rPr>
            <w:noProof/>
            <w:webHidden/>
          </w:rPr>
          <w:tab/>
        </w:r>
        <w:r w:rsidR="00187270">
          <w:rPr>
            <w:noProof/>
            <w:webHidden/>
          </w:rPr>
          <w:fldChar w:fldCharType="begin"/>
        </w:r>
        <w:r w:rsidR="0021168B">
          <w:rPr>
            <w:noProof/>
            <w:webHidden/>
          </w:rPr>
          <w:instrText xml:space="preserve"> PAGEREF _Toc346555885 \h </w:instrText>
        </w:r>
        <w:r w:rsidR="00187270">
          <w:rPr>
            <w:noProof/>
            <w:webHidden/>
          </w:rPr>
        </w:r>
        <w:r w:rsidR="00187270">
          <w:rPr>
            <w:noProof/>
            <w:webHidden/>
          </w:rPr>
          <w:fldChar w:fldCharType="separate"/>
        </w:r>
        <w:r w:rsidR="0021168B">
          <w:rPr>
            <w:noProof/>
            <w:webHidden/>
          </w:rPr>
          <w:t>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86" w:history="1">
        <w:r w:rsidR="0021168B" w:rsidRPr="00292B9B">
          <w:rPr>
            <w:rStyle w:val="Hyperlink"/>
            <w:noProof/>
          </w:rPr>
          <w:t>7.1.3.1.</w:t>
        </w:r>
        <w:r w:rsidR="0021168B">
          <w:rPr>
            <w:rFonts w:asciiTheme="minorHAnsi" w:eastAsiaTheme="minorEastAsia" w:hAnsiTheme="minorHAnsi" w:cstheme="minorBidi"/>
            <w:noProof/>
            <w:sz w:val="22"/>
            <w:szCs w:val="22"/>
          </w:rPr>
          <w:tab/>
        </w:r>
        <w:r w:rsidR="0021168B" w:rsidRPr="00292B9B">
          <w:rPr>
            <w:rStyle w:val="Hyperlink"/>
            <w:noProof/>
          </w:rPr>
          <w:t>Wrapping Lines</w:t>
        </w:r>
        <w:r w:rsidR="0021168B">
          <w:rPr>
            <w:noProof/>
            <w:webHidden/>
          </w:rPr>
          <w:tab/>
        </w:r>
        <w:r w:rsidR="00187270">
          <w:rPr>
            <w:noProof/>
            <w:webHidden/>
          </w:rPr>
          <w:fldChar w:fldCharType="begin"/>
        </w:r>
        <w:r w:rsidR="0021168B">
          <w:rPr>
            <w:noProof/>
            <w:webHidden/>
          </w:rPr>
          <w:instrText xml:space="preserve"> PAGEREF _Toc346555886 \h </w:instrText>
        </w:r>
        <w:r w:rsidR="00187270">
          <w:rPr>
            <w:noProof/>
            <w:webHidden/>
          </w:rPr>
        </w:r>
        <w:r w:rsidR="00187270">
          <w:rPr>
            <w:noProof/>
            <w:webHidden/>
          </w:rPr>
          <w:fldChar w:fldCharType="separate"/>
        </w:r>
        <w:r w:rsidR="0021168B">
          <w:rPr>
            <w:noProof/>
            <w:webHidden/>
          </w:rPr>
          <w:t>3</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87" w:history="1">
        <w:r w:rsidR="0021168B" w:rsidRPr="00292B9B">
          <w:rPr>
            <w:rStyle w:val="Hyperlink"/>
            <w:noProof/>
          </w:rPr>
          <w:t>7.1.3.2.</w:t>
        </w:r>
        <w:r w:rsidR="0021168B">
          <w:rPr>
            <w:rFonts w:asciiTheme="minorHAnsi" w:eastAsiaTheme="minorEastAsia" w:hAnsiTheme="minorHAnsi" w:cstheme="minorBidi"/>
            <w:noProof/>
            <w:sz w:val="22"/>
            <w:szCs w:val="22"/>
          </w:rPr>
          <w:tab/>
        </w:r>
        <w:r w:rsidR="0021168B" w:rsidRPr="00292B9B">
          <w:rPr>
            <w:rStyle w:val="Hyperlink"/>
            <w:noProof/>
          </w:rPr>
          <w:t>White Spaces:  Don't use spaces for indentation - use tabs!</w:t>
        </w:r>
        <w:r w:rsidR="0021168B">
          <w:rPr>
            <w:noProof/>
            <w:webHidden/>
          </w:rPr>
          <w:tab/>
        </w:r>
        <w:r w:rsidR="00187270">
          <w:rPr>
            <w:noProof/>
            <w:webHidden/>
          </w:rPr>
          <w:fldChar w:fldCharType="begin"/>
        </w:r>
        <w:r w:rsidR="0021168B">
          <w:rPr>
            <w:noProof/>
            <w:webHidden/>
          </w:rPr>
          <w:instrText xml:space="preserve"> PAGEREF _Toc346555887 \h </w:instrText>
        </w:r>
        <w:r w:rsidR="00187270">
          <w:rPr>
            <w:noProof/>
            <w:webHidden/>
          </w:rPr>
        </w:r>
        <w:r w:rsidR="00187270">
          <w:rPr>
            <w:noProof/>
            <w:webHidden/>
          </w:rPr>
          <w:fldChar w:fldCharType="separate"/>
        </w:r>
        <w:r w:rsidR="0021168B">
          <w:rPr>
            <w:noProof/>
            <w:webHidden/>
          </w:rPr>
          <w:t>4</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88" w:history="1">
        <w:r w:rsidR="0021168B" w:rsidRPr="00292B9B">
          <w:rPr>
            <w:rStyle w:val="Hyperlink"/>
            <w:noProof/>
          </w:rPr>
          <w:t>7.1.4.</w:t>
        </w:r>
        <w:r w:rsidR="0021168B">
          <w:rPr>
            <w:rFonts w:asciiTheme="minorHAnsi" w:eastAsiaTheme="minorEastAsia" w:hAnsiTheme="minorHAnsi" w:cstheme="minorBidi"/>
            <w:noProof/>
            <w:sz w:val="22"/>
            <w:szCs w:val="22"/>
          </w:rPr>
          <w:tab/>
        </w:r>
        <w:r w:rsidR="0021168B" w:rsidRPr="00292B9B">
          <w:rPr>
            <w:rStyle w:val="Hyperlink"/>
            <w:noProof/>
          </w:rPr>
          <w:t>Comments</w:t>
        </w:r>
        <w:r w:rsidR="0021168B">
          <w:rPr>
            <w:noProof/>
            <w:webHidden/>
          </w:rPr>
          <w:tab/>
        </w:r>
        <w:r w:rsidR="00187270">
          <w:rPr>
            <w:noProof/>
            <w:webHidden/>
          </w:rPr>
          <w:fldChar w:fldCharType="begin"/>
        </w:r>
        <w:r w:rsidR="0021168B">
          <w:rPr>
            <w:noProof/>
            <w:webHidden/>
          </w:rPr>
          <w:instrText xml:space="preserve"> PAGEREF _Toc346555888 \h </w:instrText>
        </w:r>
        <w:r w:rsidR="00187270">
          <w:rPr>
            <w:noProof/>
            <w:webHidden/>
          </w:rPr>
        </w:r>
        <w:r w:rsidR="00187270">
          <w:rPr>
            <w:noProof/>
            <w:webHidden/>
          </w:rPr>
          <w:fldChar w:fldCharType="separate"/>
        </w:r>
        <w:r w:rsidR="0021168B">
          <w:rPr>
            <w:noProof/>
            <w:webHidden/>
          </w:rPr>
          <w:t>4</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89" w:history="1">
        <w:r w:rsidR="0021168B" w:rsidRPr="00292B9B">
          <w:rPr>
            <w:rStyle w:val="Hyperlink"/>
            <w:noProof/>
          </w:rPr>
          <w:t>7.1.4.1.</w:t>
        </w:r>
        <w:r w:rsidR="0021168B">
          <w:rPr>
            <w:rFonts w:asciiTheme="minorHAnsi" w:eastAsiaTheme="minorEastAsia" w:hAnsiTheme="minorHAnsi" w:cstheme="minorBidi"/>
            <w:noProof/>
            <w:sz w:val="22"/>
            <w:szCs w:val="22"/>
          </w:rPr>
          <w:tab/>
        </w:r>
        <w:r w:rsidR="0021168B" w:rsidRPr="00292B9B">
          <w:rPr>
            <w:rStyle w:val="Hyperlink"/>
            <w:noProof/>
          </w:rPr>
          <w:t>Block Comments</w:t>
        </w:r>
        <w:r w:rsidR="0021168B">
          <w:rPr>
            <w:noProof/>
            <w:webHidden/>
          </w:rPr>
          <w:tab/>
        </w:r>
        <w:r w:rsidR="00187270">
          <w:rPr>
            <w:noProof/>
            <w:webHidden/>
          </w:rPr>
          <w:fldChar w:fldCharType="begin"/>
        </w:r>
        <w:r w:rsidR="0021168B">
          <w:rPr>
            <w:noProof/>
            <w:webHidden/>
          </w:rPr>
          <w:instrText xml:space="preserve"> PAGEREF _Toc346555889 \h </w:instrText>
        </w:r>
        <w:r w:rsidR="00187270">
          <w:rPr>
            <w:noProof/>
            <w:webHidden/>
          </w:rPr>
        </w:r>
        <w:r w:rsidR="00187270">
          <w:rPr>
            <w:noProof/>
            <w:webHidden/>
          </w:rPr>
          <w:fldChar w:fldCharType="separate"/>
        </w:r>
        <w:r w:rsidR="0021168B">
          <w:rPr>
            <w:noProof/>
            <w:webHidden/>
          </w:rPr>
          <w:t>4</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90" w:history="1">
        <w:r w:rsidR="0021168B" w:rsidRPr="00292B9B">
          <w:rPr>
            <w:rStyle w:val="Hyperlink"/>
            <w:noProof/>
          </w:rPr>
          <w:t>7.1.4.2.</w:t>
        </w:r>
        <w:r w:rsidR="0021168B">
          <w:rPr>
            <w:rFonts w:asciiTheme="minorHAnsi" w:eastAsiaTheme="minorEastAsia" w:hAnsiTheme="minorHAnsi" w:cstheme="minorBidi"/>
            <w:noProof/>
            <w:sz w:val="22"/>
            <w:szCs w:val="22"/>
          </w:rPr>
          <w:tab/>
        </w:r>
        <w:r w:rsidR="0021168B" w:rsidRPr="00292B9B">
          <w:rPr>
            <w:rStyle w:val="Hyperlink"/>
            <w:noProof/>
          </w:rPr>
          <w:t>Single Line Comments</w:t>
        </w:r>
        <w:r w:rsidR="0021168B">
          <w:rPr>
            <w:noProof/>
            <w:webHidden/>
          </w:rPr>
          <w:tab/>
        </w:r>
        <w:r w:rsidR="00187270">
          <w:rPr>
            <w:noProof/>
            <w:webHidden/>
          </w:rPr>
          <w:fldChar w:fldCharType="begin"/>
        </w:r>
        <w:r w:rsidR="0021168B">
          <w:rPr>
            <w:noProof/>
            <w:webHidden/>
          </w:rPr>
          <w:instrText xml:space="preserve"> PAGEREF _Toc346555890 \h </w:instrText>
        </w:r>
        <w:r w:rsidR="00187270">
          <w:rPr>
            <w:noProof/>
            <w:webHidden/>
          </w:rPr>
        </w:r>
        <w:r w:rsidR="00187270">
          <w:rPr>
            <w:noProof/>
            <w:webHidden/>
          </w:rPr>
          <w:fldChar w:fldCharType="separate"/>
        </w:r>
        <w:r w:rsidR="0021168B">
          <w:rPr>
            <w:noProof/>
            <w:webHidden/>
          </w:rPr>
          <w:t>4</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91" w:history="1">
        <w:r w:rsidR="0021168B" w:rsidRPr="00292B9B">
          <w:rPr>
            <w:rStyle w:val="Hyperlink"/>
            <w:noProof/>
          </w:rPr>
          <w:t>7.1.4.3.</w:t>
        </w:r>
        <w:r w:rsidR="0021168B">
          <w:rPr>
            <w:rFonts w:asciiTheme="minorHAnsi" w:eastAsiaTheme="minorEastAsia" w:hAnsiTheme="minorHAnsi" w:cstheme="minorBidi"/>
            <w:noProof/>
            <w:sz w:val="22"/>
            <w:szCs w:val="22"/>
          </w:rPr>
          <w:tab/>
        </w:r>
        <w:r w:rsidR="0021168B" w:rsidRPr="00292B9B">
          <w:rPr>
            <w:rStyle w:val="Hyperlink"/>
            <w:noProof/>
          </w:rPr>
          <w:t>In line File Documentation</w:t>
        </w:r>
        <w:r w:rsidR="0021168B">
          <w:rPr>
            <w:noProof/>
            <w:webHidden/>
          </w:rPr>
          <w:tab/>
        </w:r>
        <w:r w:rsidR="00187270">
          <w:rPr>
            <w:noProof/>
            <w:webHidden/>
          </w:rPr>
          <w:fldChar w:fldCharType="begin"/>
        </w:r>
        <w:r w:rsidR="0021168B">
          <w:rPr>
            <w:noProof/>
            <w:webHidden/>
          </w:rPr>
          <w:instrText xml:space="preserve"> PAGEREF _Toc346555891 \h </w:instrText>
        </w:r>
        <w:r w:rsidR="00187270">
          <w:rPr>
            <w:noProof/>
            <w:webHidden/>
          </w:rPr>
        </w:r>
        <w:r w:rsidR="00187270">
          <w:rPr>
            <w:noProof/>
            <w:webHidden/>
          </w:rPr>
          <w:fldChar w:fldCharType="separate"/>
        </w:r>
        <w:r w:rsidR="0021168B">
          <w:rPr>
            <w:noProof/>
            <w:webHidden/>
          </w:rPr>
          <w:t>5</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92" w:history="1">
        <w:r w:rsidR="0021168B" w:rsidRPr="00292B9B">
          <w:rPr>
            <w:rStyle w:val="Hyperlink"/>
            <w:noProof/>
          </w:rPr>
          <w:t>7.1.4.4.</w:t>
        </w:r>
        <w:r w:rsidR="0021168B">
          <w:rPr>
            <w:rFonts w:asciiTheme="minorHAnsi" w:eastAsiaTheme="minorEastAsia" w:hAnsiTheme="minorHAnsi" w:cstheme="minorBidi"/>
            <w:noProof/>
            <w:sz w:val="22"/>
            <w:szCs w:val="22"/>
          </w:rPr>
          <w:tab/>
        </w:r>
        <w:r w:rsidR="0021168B" w:rsidRPr="00292B9B">
          <w:rPr>
            <w:rStyle w:val="Hyperlink"/>
            <w:noProof/>
          </w:rPr>
          <w:t>In line Function Documentation</w:t>
        </w:r>
        <w:r w:rsidR="0021168B">
          <w:rPr>
            <w:noProof/>
            <w:webHidden/>
          </w:rPr>
          <w:tab/>
        </w:r>
        <w:r w:rsidR="00187270">
          <w:rPr>
            <w:noProof/>
            <w:webHidden/>
          </w:rPr>
          <w:fldChar w:fldCharType="begin"/>
        </w:r>
        <w:r w:rsidR="0021168B">
          <w:rPr>
            <w:noProof/>
            <w:webHidden/>
          </w:rPr>
          <w:instrText xml:space="preserve"> PAGEREF _Toc346555892 \h </w:instrText>
        </w:r>
        <w:r w:rsidR="00187270">
          <w:rPr>
            <w:noProof/>
            <w:webHidden/>
          </w:rPr>
        </w:r>
        <w:r w:rsidR="00187270">
          <w:rPr>
            <w:noProof/>
            <w:webHidden/>
          </w:rPr>
          <w:fldChar w:fldCharType="separate"/>
        </w:r>
        <w:r w:rsidR="0021168B">
          <w:rPr>
            <w:noProof/>
            <w:webHidden/>
          </w:rPr>
          <w:t>5</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93" w:history="1">
        <w:r w:rsidR="0021168B" w:rsidRPr="00292B9B">
          <w:rPr>
            <w:rStyle w:val="Hyperlink"/>
            <w:noProof/>
          </w:rPr>
          <w:t>7.1.5.</w:t>
        </w:r>
        <w:r w:rsidR="0021168B">
          <w:rPr>
            <w:rFonts w:asciiTheme="minorHAnsi" w:eastAsiaTheme="minorEastAsia" w:hAnsiTheme="minorHAnsi" w:cstheme="minorBidi"/>
            <w:noProof/>
            <w:sz w:val="22"/>
            <w:szCs w:val="22"/>
          </w:rPr>
          <w:tab/>
        </w:r>
        <w:r w:rsidR="0021168B" w:rsidRPr="00292B9B">
          <w:rPr>
            <w:rStyle w:val="Hyperlink"/>
            <w:noProof/>
          </w:rPr>
          <w:t>Variable Declarations</w:t>
        </w:r>
        <w:r w:rsidR="0021168B">
          <w:rPr>
            <w:noProof/>
            <w:webHidden/>
          </w:rPr>
          <w:tab/>
        </w:r>
        <w:r w:rsidR="00187270">
          <w:rPr>
            <w:noProof/>
            <w:webHidden/>
          </w:rPr>
          <w:fldChar w:fldCharType="begin"/>
        </w:r>
        <w:r w:rsidR="0021168B">
          <w:rPr>
            <w:noProof/>
            <w:webHidden/>
          </w:rPr>
          <w:instrText xml:space="preserve"> PAGEREF _Toc346555893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94" w:history="1">
        <w:r w:rsidR="0021168B" w:rsidRPr="00292B9B">
          <w:rPr>
            <w:rStyle w:val="Hyperlink"/>
            <w:noProof/>
          </w:rPr>
          <w:t>7.1.5.1.</w:t>
        </w:r>
        <w:r w:rsidR="0021168B">
          <w:rPr>
            <w:rFonts w:asciiTheme="minorHAnsi" w:eastAsiaTheme="minorEastAsia" w:hAnsiTheme="minorHAnsi" w:cstheme="minorBidi"/>
            <w:noProof/>
            <w:sz w:val="22"/>
            <w:szCs w:val="22"/>
          </w:rPr>
          <w:tab/>
        </w:r>
        <w:r w:rsidR="0021168B" w:rsidRPr="00292B9B">
          <w:rPr>
            <w:rStyle w:val="Hyperlink"/>
            <w:noProof/>
          </w:rPr>
          <w:t>Number of Declarations per Line</w:t>
        </w:r>
        <w:r w:rsidR="0021168B">
          <w:rPr>
            <w:noProof/>
            <w:webHidden/>
          </w:rPr>
          <w:tab/>
        </w:r>
        <w:r w:rsidR="00187270">
          <w:rPr>
            <w:noProof/>
            <w:webHidden/>
          </w:rPr>
          <w:fldChar w:fldCharType="begin"/>
        </w:r>
        <w:r w:rsidR="0021168B">
          <w:rPr>
            <w:noProof/>
            <w:webHidden/>
          </w:rPr>
          <w:instrText xml:space="preserve"> PAGEREF _Toc346555894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95" w:history="1">
        <w:r w:rsidR="0021168B" w:rsidRPr="00292B9B">
          <w:rPr>
            <w:rStyle w:val="Hyperlink"/>
            <w:noProof/>
          </w:rPr>
          <w:t>7.1.5.2.</w:t>
        </w:r>
        <w:r w:rsidR="0021168B">
          <w:rPr>
            <w:rFonts w:asciiTheme="minorHAnsi" w:eastAsiaTheme="minorEastAsia" w:hAnsiTheme="minorHAnsi" w:cstheme="minorBidi"/>
            <w:noProof/>
            <w:sz w:val="22"/>
            <w:szCs w:val="22"/>
          </w:rPr>
          <w:tab/>
        </w:r>
        <w:r w:rsidR="0021168B" w:rsidRPr="00292B9B">
          <w:rPr>
            <w:rStyle w:val="Hyperlink"/>
            <w:noProof/>
          </w:rPr>
          <w:t>Initialization</w:t>
        </w:r>
        <w:r w:rsidR="0021168B">
          <w:rPr>
            <w:noProof/>
            <w:webHidden/>
          </w:rPr>
          <w:tab/>
        </w:r>
        <w:r w:rsidR="00187270">
          <w:rPr>
            <w:noProof/>
            <w:webHidden/>
          </w:rPr>
          <w:fldChar w:fldCharType="begin"/>
        </w:r>
        <w:r w:rsidR="0021168B">
          <w:rPr>
            <w:noProof/>
            <w:webHidden/>
          </w:rPr>
          <w:instrText xml:space="preserve"> PAGEREF _Toc346555895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896" w:history="1">
        <w:r w:rsidR="0021168B" w:rsidRPr="00292B9B">
          <w:rPr>
            <w:rStyle w:val="Hyperlink"/>
            <w:noProof/>
          </w:rPr>
          <w:t>7.1.6.</w:t>
        </w:r>
        <w:r w:rsidR="0021168B">
          <w:rPr>
            <w:rFonts w:asciiTheme="minorHAnsi" w:eastAsiaTheme="minorEastAsia" w:hAnsiTheme="minorHAnsi" w:cstheme="minorBidi"/>
            <w:noProof/>
            <w:sz w:val="22"/>
            <w:szCs w:val="22"/>
          </w:rPr>
          <w:tab/>
        </w:r>
        <w:r w:rsidR="0021168B" w:rsidRPr="00292B9B">
          <w:rPr>
            <w:rStyle w:val="Hyperlink"/>
            <w:noProof/>
          </w:rPr>
          <w:t>Statements</w:t>
        </w:r>
        <w:r w:rsidR="0021168B">
          <w:rPr>
            <w:noProof/>
            <w:webHidden/>
          </w:rPr>
          <w:tab/>
        </w:r>
        <w:r w:rsidR="00187270">
          <w:rPr>
            <w:noProof/>
            <w:webHidden/>
          </w:rPr>
          <w:fldChar w:fldCharType="begin"/>
        </w:r>
        <w:r w:rsidR="0021168B">
          <w:rPr>
            <w:noProof/>
            <w:webHidden/>
          </w:rPr>
          <w:instrText xml:space="preserve"> PAGEREF _Toc346555896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97" w:history="1">
        <w:r w:rsidR="0021168B" w:rsidRPr="00292B9B">
          <w:rPr>
            <w:rStyle w:val="Hyperlink"/>
            <w:noProof/>
          </w:rPr>
          <w:t>7.1.6.1.</w:t>
        </w:r>
        <w:r w:rsidR="0021168B">
          <w:rPr>
            <w:rFonts w:asciiTheme="minorHAnsi" w:eastAsiaTheme="minorEastAsia" w:hAnsiTheme="minorHAnsi" w:cstheme="minorBidi"/>
            <w:noProof/>
            <w:sz w:val="22"/>
            <w:szCs w:val="22"/>
          </w:rPr>
          <w:tab/>
        </w:r>
        <w:r w:rsidR="0021168B" w:rsidRPr="00292B9B">
          <w:rPr>
            <w:rStyle w:val="Hyperlink"/>
            <w:noProof/>
          </w:rPr>
          <w:t>Simple Statements</w:t>
        </w:r>
        <w:r w:rsidR="0021168B">
          <w:rPr>
            <w:noProof/>
            <w:webHidden/>
          </w:rPr>
          <w:tab/>
        </w:r>
        <w:r w:rsidR="00187270">
          <w:rPr>
            <w:noProof/>
            <w:webHidden/>
          </w:rPr>
          <w:fldChar w:fldCharType="begin"/>
        </w:r>
        <w:r w:rsidR="0021168B">
          <w:rPr>
            <w:noProof/>
            <w:webHidden/>
          </w:rPr>
          <w:instrText xml:space="preserve"> PAGEREF _Toc346555897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98" w:history="1">
        <w:r w:rsidR="0021168B" w:rsidRPr="00292B9B">
          <w:rPr>
            <w:rStyle w:val="Hyperlink"/>
            <w:noProof/>
          </w:rPr>
          <w:t>7.1.6.2.</w:t>
        </w:r>
        <w:r w:rsidR="0021168B">
          <w:rPr>
            <w:rFonts w:asciiTheme="minorHAnsi" w:eastAsiaTheme="minorEastAsia" w:hAnsiTheme="minorHAnsi" w:cstheme="minorBidi"/>
            <w:noProof/>
            <w:sz w:val="22"/>
            <w:szCs w:val="22"/>
          </w:rPr>
          <w:tab/>
        </w:r>
        <w:r w:rsidR="0021168B" w:rsidRPr="00292B9B">
          <w:rPr>
            <w:rStyle w:val="Hyperlink"/>
            <w:noProof/>
          </w:rPr>
          <w:t>Return Statements</w:t>
        </w:r>
        <w:r w:rsidR="0021168B">
          <w:rPr>
            <w:noProof/>
            <w:webHidden/>
          </w:rPr>
          <w:tab/>
        </w:r>
        <w:r w:rsidR="00187270">
          <w:rPr>
            <w:noProof/>
            <w:webHidden/>
          </w:rPr>
          <w:fldChar w:fldCharType="begin"/>
        </w:r>
        <w:r w:rsidR="0021168B">
          <w:rPr>
            <w:noProof/>
            <w:webHidden/>
          </w:rPr>
          <w:instrText xml:space="preserve"> PAGEREF _Toc346555898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899" w:history="1">
        <w:r w:rsidR="0021168B" w:rsidRPr="00292B9B">
          <w:rPr>
            <w:rStyle w:val="Hyperlink"/>
            <w:noProof/>
          </w:rPr>
          <w:t>7.1.6.3.</w:t>
        </w:r>
        <w:r w:rsidR="0021168B">
          <w:rPr>
            <w:rFonts w:asciiTheme="minorHAnsi" w:eastAsiaTheme="minorEastAsia" w:hAnsiTheme="minorHAnsi" w:cstheme="minorBidi"/>
            <w:noProof/>
            <w:sz w:val="22"/>
            <w:szCs w:val="22"/>
          </w:rPr>
          <w:tab/>
        </w:r>
        <w:r w:rsidR="0021168B" w:rsidRPr="00292B9B">
          <w:rPr>
            <w:rStyle w:val="Hyperlink"/>
            <w:noProof/>
          </w:rPr>
          <w:t>If, if-else, if else-if else Statements</w:t>
        </w:r>
        <w:r w:rsidR="0021168B">
          <w:rPr>
            <w:noProof/>
            <w:webHidden/>
          </w:rPr>
          <w:tab/>
        </w:r>
        <w:r w:rsidR="00187270">
          <w:rPr>
            <w:noProof/>
            <w:webHidden/>
          </w:rPr>
          <w:fldChar w:fldCharType="begin"/>
        </w:r>
        <w:r w:rsidR="0021168B">
          <w:rPr>
            <w:noProof/>
            <w:webHidden/>
          </w:rPr>
          <w:instrText xml:space="preserve"> PAGEREF _Toc346555899 \h </w:instrText>
        </w:r>
        <w:r w:rsidR="00187270">
          <w:rPr>
            <w:noProof/>
            <w:webHidden/>
          </w:rPr>
        </w:r>
        <w:r w:rsidR="00187270">
          <w:rPr>
            <w:noProof/>
            <w:webHidden/>
          </w:rPr>
          <w:fldChar w:fldCharType="separate"/>
        </w:r>
        <w:r w:rsidR="0021168B">
          <w:rPr>
            <w:noProof/>
            <w:webHidden/>
          </w:rPr>
          <w:t>6</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00" w:history="1">
        <w:r w:rsidR="0021168B" w:rsidRPr="00292B9B">
          <w:rPr>
            <w:rStyle w:val="Hyperlink"/>
            <w:noProof/>
          </w:rPr>
          <w:t>7.1.6.4.</w:t>
        </w:r>
        <w:r w:rsidR="0021168B">
          <w:rPr>
            <w:rFonts w:asciiTheme="minorHAnsi" w:eastAsiaTheme="minorEastAsia" w:hAnsiTheme="minorHAnsi" w:cstheme="minorBidi"/>
            <w:noProof/>
            <w:sz w:val="22"/>
            <w:szCs w:val="22"/>
          </w:rPr>
          <w:tab/>
        </w:r>
        <w:r w:rsidR="0021168B" w:rsidRPr="00292B9B">
          <w:rPr>
            <w:rStyle w:val="Hyperlink"/>
            <w:noProof/>
          </w:rPr>
          <w:t>For Statements</w:t>
        </w:r>
        <w:r w:rsidR="0021168B">
          <w:rPr>
            <w:noProof/>
            <w:webHidden/>
          </w:rPr>
          <w:tab/>
        </w:r>
        <w:r w:rsidR="00187270">
          <w:rPr>
            <w:noProof/>
            <w:webHidden/>
          </w:rPr>
          <w:fldChar w:fldCharType="begin"/>
        </w:r>
        <w:r w:rsidR="0021168B">
          <w:rPr>
            <w:noProof/>
            <w:webHidden/>
          </w:rPr>
          <w:instrText xml:space="preserve"> PAGEREF _Toc346555900 \h </w:instrText>
        </w:r>
        <w:r w:rsidR="00187270">
          <w:rPr>
            <w:noProof/>
            <w:webHidden/>
          </w:rPr>
        </w:r>
        <w:r w:rsidR="00187270">
          <w:rPr>
            <w:noProof/>
            <w:webHidden/>
          </w:rPr>
          <w:fldChar w:fldCharType="separate"/>
        </w:r>
        <w:r w:rsidR="0021168B">
          <w:rPr>
            <w:noProof/>
            <w:webHidden/>
          </w:rPr>
          <w:t>7</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01" w:history="1">
        <w:r w:rsidR="0021168B" w:rsidRPr="00292B9B">
          <w:rPr>
            <w:rStyle w:val="Hyperlink"/>
            <w:noProof/>
          </w:rPr>
          <w:t>7.1.6.5.</w:t>
        </w:r>
        <w:r w:rsidR="0021168B">
          <w:rPr>
            <w:rFonts w:asciiTheme="minorHAnsi" w:eastAsiaTheme="minorEastAsia" w:hAnsiTheme="minorHAnsi" w:cstheme="minorBidi"/>
            <w:noProof/>
            <w:sz w:val="22"/>
            <w:szCs w:val="22"/>
          </w:rPr>
          <w:tab/>
        </w:r>
        <w:r w:rsidR="0021168B" w:rsidRPr="00292B9B">
          <w:rPr>
            <w:rStyle w:val="Hyperlink"/>
            <w:noProof/>
          </w:rPr>
          <w:t>While Statements</w:t>
        </w:r>
        <w:r w:rsidR="0021168B">
          <w:rPr>
            <w:noProof/>
            <w:webHidden/>
          </w:rPr>
          <w:tab/>
        </w:r>
        <w:r w:rsidR="00187270">
          <w:rPr>
            <w:noProof/>
            <w:webHidden/>
          </w:rPr>
          <w:fldChar w:fldCharType="begin"/>
        </w:r>
        <w:r w:rsidR="0021168B">
          <w:rPr>
            <w:noProof/>
            <w:webHidden/>
          </w:rPr>
          <w:instrText xml:space="preserve"> PAGEREF _Toc346555901 \h </w:instrText>
        </w:r>
        <w:r w:rsidR="00187270">
          <w:rPr>
            <w:noProof/>
            <w:webHidden/>
          </w:rPr>
        </w:r>
        <w:r w:rsidR="00187270">
          <w:rPr>
            <w:noProof/>
            <w:webHidden/>
          </w:rPr>
          <w:fldChar w:fldCharType="separate"/>
        </w:r>
        <w:r w:rsidR="0021168B">
          <w:rPr>
            <w:noProof/>
            <w:webHidden/>
          </w:rPr>
          <w:t>7</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02" w:history="1">
        <w:r w:rsidR="0021168B" w:rsidRPr="00292B9B">
          <w:rPr>
            <w:rStyle w:val="Hyperlink"/>
            <w:noProof/>
          </w:rPr>
          <w:t>7.1.6.6.</w:t>
        </w:r>
        <w:r w:rsidR="0021168B">
          <w:rPr>
            <w:rFonts w:asciiTheme="minorHAnsi" w:eastAsiaTheme="minorEastAsia" w:hAnsiTheme="minorHAnsi" w:cstheme="minorBidi"/>
            <w:noProof/>
            <w:sz w:val="22"/>
            <w:szCs w:val="22"/>
          </w:rPr>
          <w:tab/>
        </w:r>
        <w:r w:rsidR="0021168B" w:rsidRPr="00292B9B">
          <w:rPr>
            <w:rStyle w:val="Hyperlink"/>
            <w:noProof/>
          </w:rPr>
          <w:t>Try-catch Statements</w:t>
        </w:r>
        <w:r w:rsidR="0021168B">
          <w:rPr>
            <w:noProof/>
            <w:webHidden/>
          </w:rPr>
          <w:tab/>
        </w:r>
        <w:r w:rsidR="00187270">
          <w:rPr>
            <w:noProof/>
            <w:webHidden/>
          </w:rPr>
          <w:fldChar w:fldCharType="begin"/>
        </w:r>
        <w:r w:rsidR="0021168B">
          <w:rPr>
            <w:noProof/>
            <w:webHidden/>
          </w:rPr>
          <w:instrText xml:space="preserve"> PAGEREF _Toc346555902 \h </w:instrText>
        </w:r>
        <w:r w:rsidR="00187270">
          <w:rPr>
            <w:noProof/>
            <w:webHidden/>
          </w:rPr>
        </w:r>
        <w:r w:rsidR="00187270">
          <w:rPr>
            <w:noProof/>
            <w:webHidden/>
          </w:rPr>
          <w:fldChar w:fldCharType="separate"/>
        </w:r>
        <w:r w:rsidR="0021168B">
          <w:rPr>
            <w:noProof/>
            <w:webHidden/>
          </w:rPr>
          <w:t>8</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03" w:history="1">
        <w:r w:rsidR="0021168B" w:rsidRPr="00292B9B">
          <w:rPr>
            <w:rStyle w:val="Hyperlink"/>
            <w:noProof/>
          </w:rPr>
          <w:t>7.1.7.</w:t>
        </w:r>
        <w:r w:rsidR="0021168B">
          <w:rPr>
            <w:rFonts w:asciiTheme="minorHAnsi" w:eastAsiaTheme="minorEastAsia" w:hAnsiTheme="minorHAnsi" w:cstheme="minorBidi"/>
            <w:noProof/>
            <w:sz w:val="22"/>
            <w:szCs w:val="22"/>
          </w:rPr>
          <w:tab/>
        </w:r>
        <w:r w:rsidR="0021168B" w:rsidRPr="00292B9B">
          <w:rPr>
            <w:rStyle w:val="Hyperlink"/>
            <w:noProof/>
          </w:rPr>
          <w:t>White Space</w:t>
        </w:r>
        <w:r w:rsidR="0021168B">
          <w:rPr>
            <w:noProof/>
            <w:webHidden/>
          </w:rPr>
          <w:tab/>
        </w:r>
        <w:r w:rsidR="00187270">
          <w:rPr>
            <w:noProof/>
            <w:webHidden/>
          </w:rPr>
          <w:fldChar w:fldCharType="begin"/>
        </w:r>
        <w:r w:rsidR="0021168B">
          <w:rPr>
            <w:noProof/>
            <w:webHidden/>
          </w:rPr>
          <w:instrText xml:space="preserve"> PAGEREF _Toc346555903 \h </w:instrText>
        </w:r>
        <w:r w:rsidR="00187270">
          <w:rPr>
            <w:noProof/>
            <w:webHidden/>
          </w:rPr>
        </w:r>
        <w:r w:rsidR="00187270">
          <w:rPr>
            <w:noProof/>
            <w:webHidden/>
          </w:rPr>
          <w:fldChar w:fldCharType="separate"/>
        </w:r>
        <w:r w:rsidR="0021168B">
          <w:rPr>
            <w:noProof/>
            <w:webHidden/>
          </w:rPr>
          <w:t>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04" w:history="1">
        <w:r w:rsidR="0021168B" w:rsidRPr="00292B9B">
          <w:rPr>
            <w:rStyle w:val="Hyperlink"/>
            <w:noProof/>
          </w:rPr>
          <w:t>7.1.7.1.</w:t>
        </w:r>
        <w:r w:rsidR="0021168B">
          <w:rPr>
            <w:rFonts w:asciiTheme="minorHAnsi" w:eastAsiaTheme="minorEastAsia" w:hAnsiTheme="minorHAnsi" w:cstheme="minorBidi"/>
            <w:noProof/>
            <w:sz w:val="22"/>
            <w:szCs w:val="22"/>
          </w:rPr>
          <w:tab/>
        </w:r>
        <w:r w:rsidR="0021168B" w:rsidRPr="00292B9B">
          <w:rPr>
            <w:rStyle w:val="Hyperlink"/>
            <w:noProof/>
          </w:rPr>
          <w:t>Blank Lines</w:t>
        </w:r>
        <w:r w:rsidR="0021168B">
          <w:rPr>
            <w:noProof/>
            <w:webHidden/>
          </w:rPr>
          <w:tab/>
        </w:r>
        <w:r w:rsidR="00187270">
          <w:rPr>
            <w:noProof/>
            <w:webHidden/>
          </w:rPr>
          <w:fldChar w:fldCharType="begin"/>
        </w:r>
        <w:r w:rsidR="0021168B">
          <w:rPr>
            <w:noProof/>
            <w:webHidden/>
          </w:rPr>
          <w:instrText xml:space="preserve"> PAGEREF _Toc346555904 \h </w:instrText>
        </w:r>
        <w:r w:rsidR="00187270">
          <w:rPr>
            <w:noProof/>
            <w:webHidden/>
          </w:rPr>
        </w:r>
        <w:r w:rsidR="00187270">
          <w:rPr>
            <w:noProof/>
            <w:webHidden/>
          </w:rPr>
          <w:fldChar w:fldCharType="separate"/>
        </w:r>
        <w:r w:rsidR="0021168B">
          <w:rPr>
            <w:noProof/>
            <w:webHidden/>
          </w:rPr>
          <w:t>8</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05" w:history="1">
        <w:r w:rsidR="0021168B" w:rsidRPr="00292B9B">
          <w:rPr>
            <w:rStyle w:val="Hyperlink"/>
            <w:noProof/>
          </w:rPr>
          <w:t>7.1.7.2.</w:t>
        </w:r>
        <w:r w:rsidR="0021168B">
          <w:rPr>
            <w:rFonts w:asciiTheme="minorHAnsi" w:eastAsiaTheme="minorEastAsia" w:hAnsiTheme="minorHAnsi" w:cstheme="minorBidi"/>
            <w:noProof/>
            <w:sz w:val="22"/>
            <w:szCs w:val="22"/>
          </w:rPr>
          <w:tab/>
        </w:r>
        <w:r w:rsidR="0021168B" w:rsidRPr="00292B9B">
          <w:rPr>
            <w:rStyle w:val="Hyperlink"/>
            <w:noProof/>
          </w:rPr>
          <w:t>Inter-term spacing</w:t>
        </w:r>
        <w:r w:rsidR="0021168B">
          <w:rPr>
            <w:noProof/>
            <w:webHidden/>
          </w:rPr>
          <w:tab/>
        </w:r>
        <w:r w:rsidR="00187270">
          <w:rPr>
            <w:noProof/>
            <w:webHidden/>
          </w:rPr>
          <w:fldChar w:fldCharType="begin"/>
        </w:r>
        <w:r w:rsidR="0021168B">
          <w:rPr>
            <w:noProof/>
            <w:webHidden/>
          </w:rPr>
          <w:instrText xml:space="preserve"> PAGEREF _Toc346555905 \h </w:instrText>
        </w:r>
        <w:r w:rsidR="00187270">
          <w:rPr>
            <w:noProof/>
            <w:webHidden/>
          </w:rPr>
        </w:r>
        <w:r w:rsidR="00187270">
          <w:rPr>
            <w:noProof/>
            <w:webHidden/>
          </w:rPr>
          <w:fldChar w:fldCharType="separate"/>
        </w:r>
        <w:r w:rsidR="0021168B">
          <w:rPr>
            <w:noProof/>
            <w:webHidden/>
          </w:rPr>
          <w:t>8</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06" w:history="1">
        <w:r w:rsidR="0021168B" w:rsidRPr="00292B9B">
          <w:rPr>
            <w:rStyle w:val="Hyperlink"/>
            <w:noProof/>
          </w:rPr>
          <w:t>7.1.8.</w:t>
        </w:r>
        <w:r w:rsidR="0021168B">
          <w:rPr>
            <w:rFonts w:asciiTheme="minorHAnsi" w:eastAsiaTheme="minorEastAsia" w:hAnsiTheme="minorHAnsi" w:cstheme="minorBidi"/>
            <w:noProof/>
            <w:sz w:val="22"/>
            <w:szCs w:val="22"/>
          </w:rPr>
          <w:tab/>
        </w:r>
        <w:r w:rsidR="0021168B" w:rsidRPr="00292B9B">
          <w:rPr>
            <w:rStyle w:val="Hyperlink"/>
            <w:noProof/>
          </w:rPr>
          <w:t>Naming Conventions</w:t>
        </w:r>
        <w:r w:rsidR="0021168B">
          <w:rPr>
            <w:noProof/>
            <w:webHidden/>
          </w:rPr>
          <w:tab/>
        </w:r>
        <w:r w:rsidR="00187270">
          <w:rPr>
            <w:noProof/>
            <w:webHidden/>
          </w:rPr>
          <w:fldChar w:fldCharType="begin"/>
        </w:r>
        <w:r w:rsidR="0021168B">
          <w:rPr>
            <w:noProof/>
            <w:webHidden/>
          </w:rPr>
          <w:instrText xml:space="preserve"> PAGEREF _Toc346555906 \h </w:instrText>
        </w:r>
        <w:r w:rsidR="00187270">
          <w:rPr>
            <w:noProof/>
            <w:webHidden/>
          </w:rPr>
        </w:r>
        <w:r w:rsidR="00187270">
          <w:rPr>
            <w:noProof/>
            <w:webHidden/>
          </w:rPr>
          <w:fldChar w:fldCharType="separate"/>
        </w:r>
        <w:r w:rsidR="0021168B">
          <w:rPr>
            <w:noProof/>
            <w:webHidden/>
          </w:rPr>
          <w:t>9</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07" w:history="1">
        <w:r w:rsidR="0021168B" w:rsidRPr="00292B9B">
          <w:rPr>
            <w:rStyle w:val="Hyperlink"/>
            <w:noProof/>
          </w:rPr>
          <w:t>7.1.8.1.</w:t>
        </w:r>
        <w:r w:rsidR="0021168B">
          <w:rPr>
            <w:rFonts w:asciiTheme="minorHAnsi" w:eastAsiaTheme="minorEastAsia" w:hAnsiTheme="minorHAnsi" w:cstheme="minorBidi"/>
            <w:noProof/>
            <w:sz w:val="22"/>
            <w:szCs w:val="22"/>
          </w:rPr>
          <w:tab/>
        </w:r>
        <w:r w:rsidR="0021168B" w:rsidRPr="00292B9B">
          <w:rPr>
            <w:rStyle w:val="Hyperlink"/>
            <w:noProof/>
          </w:rPr>
          <w:t>Naming Guidelines</w:t>
        </w:r>
        <w:r w:rsidR="0021168B">
          <w:rPr>
            <w:noProof/>
            <w:webHidden/>
          </w:rPr>
          <w:tab/>
        </w:r>
        <w:r w:rsidR="00187270">
          <w:rPr>
            <w:noProof/>
            <w:webHidden/>
          </w:rPr>
          <w:fldChar w:fldCharType="begin"/>
        </w:r>
        <w:r w:rsidR="0021168B">
          <w:rPr>
            <w:noProof/>
            <w:webHidden/>
          </w:rPr>
          <w:instrText xml:space="preserve"> PAGEREF _Toc346555907 \h </w:instrText>
        </w:r>
        <w:r w:rsidR="00187270">
          <w:rPr>
            <w:noProof/>
            <w:webHidden/>
          </w:rPr>
        </w:r>
        <w:r w:rsidR="00187270">
          <w:rPr>
            <w:noProof/>
            <w:webHidden/>
          </w:rPr>
          <w:fldChar w:fldCharType="separate"/>
        </w:r>
        <w:r w:rsidR="0021168B">
          <w:rPr>
            <w:noProof/>
            <w:webHidden/>
          </w:rPr>
          <w:t>9</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08" w:history="1">
        <w:r w:rsidR="0021168B" w:rsidRPr="00292B9B">
          <w:rPr>
            <w:rStyle w:val="Hyperlink"/>
            <w:noProof/>
          </w:rPr>
          <w:t>7.1.8.2.</w:t>
        </w:r>
        <w:r w:rsidR="0021168B">
          <w:rPr>
            <w:rFonts w:asciiTheme="minorHAnsi" w:eastAsiaTheme="minorEastAsia" w:hAnsiTheme="minorHAnsi" w:cstheme="minorBidi"/>
            <w:noProof/>
            <w:sz w:val="22"/>
            <w:szCs w:val="22"/>
          </w:rPr>
          <w:tab/>
        </w:r>
        <w:r w:rsidR="0021168B" w:rsidRPr="00292B9B">
          <w:rPr>
            <w:rStyle w:val="Hyperlink"/>
            <w:noProof/>
          </w:rPr>
          <w:t>Variable Names</w:t>
        </w:r>
        <w:r w:rsidR="0021168B">
          <w:rPr>
            <w:noProof/>
            <w:webHidden/>
          </w:rPr>
          <w:tab/>
        </w:r>
        <w:r w:rsidR="00187270">
          <w:rPr>
            <w:noProof/>
            <w:webHidden/>
          </w:rPr>
          <w:fldChar w:fldCharType="begin"/>
        </w:r>
        <w:r w:rsidR="0021168B">
          <w:rPr>
            <w:noProof/>
            <w:webHidden/>
          </w:rPr>
          <w:instrText xml:space="preserve"> PAGEREF _Toc346555908 \h </w:instrText>
        </w:r>
        <w:r w:rsidR="00187270">
          <w:rPr>
            <w:noProof/>
            <w:webHidden/>
          </w:rPr>
        </w:r>
        <w:r w:rsidR="00187270">
          <w:rPr>
            <w:noProof/>
            <w:webHidden/>
          </w:rPr>
          <w:fldChar w:fldCharType="separate"/>
        </w:r>
        <w:r w:rsidR="0021168B">
          <w:rPr>
            <w:noProof/>
            <w:webHidden/>
          </w:rPr>
          <w:t>9</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09" w:history="1">
        <w:r w:rsidR="0021168B" w:rsidRPr="00292B9B">
          <w:rPr>
            <w:rStyle w:val="Hyperlink"/>
            <w:noProof/>
          </w:rPr>
          <w:t>7.1.8.3.</w:t>
        </w:r>
        <w:r w:rsidR="0021168B">
          <w:rPr>
            <w:rFonts w:asciiTheme="minorHAnsi" w:eastAsiaTheme="minorEastAsia" w:hAnsiTheme="minorHAnsi" w:cstheme="minorBidi"/>
            <w:noProof/>
            <w:sz w:val="22"/>
            <w:szCs w:val="22"/>
          </w:rPr>
          <w:tab/>
        </w:r>
        <w:r w:rsidR="0021168B" w:rsidRPr="00292B9B">
          <w:rPr>
            <w:rStyle w:val="Hyperlink"/>
            <w:noProof/>
          </w:rPr>
          <w:t>Method Names</w:t>
        </w:r>
        <w:r w:rsidR="0021168B">
          <w:rPr>
            <w:noProof/>
            <w:webHidden/>
          </w:rPr>
          <w:tab/>
        </w:r>
        <w:r w:rsidR="00187270">
          <w:rPr>
            <w:noProof/>
            <w:webHidden/>
          </w:rPr>
          <w:fldChar w:fldCharType="begin"/>
        </w:r>
        <w:r w:rsidR="0021168B">
          <w:rPr>
            <w:noProof/>
            <w:webHidden/>
          </w:rPr>
          <w:instrText xml:space="preserve"> PAGEREF _Toc346555909 \h </w:instrText>
        </w:r>
        <w:r w:rsidR="00187270">
          <w:rPr>
            <w:noProof/>
            <w:webHidden/>
          </w:rPr>
        </w:r>
        <w:r w:rsidR="00187270">
          <w:rPr>
            <w:noProof/>
            <w:webHidden/>
          </w:rPr>
          <w:fldChar w:fldCharType="separate"/>
        </w:r>
        <w:r w:rsidR="0021168B">
          <w:rPr>
            <w:noProof/>
            <w:webHidden/>
          </w:rPr>
          <w:t>9</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10" w:history="1">
        <w:r w:rsidR="0021168B" w:rsidRPr="00292B9B">
          <w:rPr>
            <w:rStyle w:val="Hyperlink"/>
            <w:noProof/>
          </w:rPr>
          <w:t>7.1.8.4.</w:t>
        </w:r>
        <w:r w:rsidR="0021168B">
          <w:rPr>
            <w:rFonts w:asciiTheme="minorHAnsi" w:eastAsiaTheme="minorEastAsia" w:hAnsiTheme="minorHAnsi" w:cstheme="minorBidi"/>
            <w:noProof/>
            <w:sz w:val="22"/>
            <w:szCs w:val="22"/>
          </w:rPr>
          <w:tab/>
        </w:r>
        <w:r w:rsidR="0021168B" w:rsidRPr="00292B9B">
          <w:rPr>
            <w:rStyle w:val="Hyperlink"/>
            <w:noProof/>
          </w:rPr>
          <w:t>Model Names</w:t>
        </w:r>
        <w:r w:rsidR="0021168B">
          <w:rPr>
            <w:noProof/>
            <w:webHidden/>
          </w:rPr>
          <w:tab/>
        </w:r>
        <w:r w:rsidR="00187270">
          <w:rPr>
            <w:noProof/>
            <w:webHidden/>
          </w:rPr>
          <w:fldChar w:fldCharType="begin"/>
        </w:r>
        <w:r w:rsidR="0021168B">
          <w:rPr>
            <w:noProof/>
            <w:webHidden/>
          </w:rPr>
          <w:instrText xml:space="preserve"> PAGEREF _Toc346555910 \h </w:instrText>
        </w:r>
        <w:r w:rsidR="00187270">
          <w:rPr>
            <w:noProof/>
            <w:webHidden/>
          </w:rPr>
        </w:r>
        <w:r w:rsidR="00187270">
          <w:rPr>
            <w:noProof/>
            <w:webHidden/>
          </w:rPr>
          <w:fldChar w:fldCharType="separate"/>
        </w:r>
        <w:r w:rsidR="0021168B">
          <w:rPr>
            <w:noProof/>
            <w:webHidden/>
          </w:rPr>
          <w:t>10</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11" w:history="1">
        <w:r w:rsidR="0021168B" w:rsidRPr="00292B9B">
          <w:rPr>
            <w:rStyle w:val="Hyperlink"/>
            <w:noProof/>
          </w:rPr>
          <w:t>7.1.9.</w:t>
        </w:r>
        <w:r w:rsidR="0021168B">
          <w:rPr>
            <w:rFonts w:asciiTheme="minorHAnsi" w:eastAsiaTheme="minorEastAsia" w:hAnsiTheme="minorHAnsi" w:cstheme="minorBidi"/>
            <w:noProof/>
            <w:sz w:val="22"/>
            <w:szCs w:val="22"/>
          </w:rPr>
          <w:tab/>
        </w:r>
        <w:r w:rsidR="0021168B" w:rsidRPr="00292B9B">
          <w:rPr>
            <w:rStyle w:val="Hyperlink"/>
            <w:noProof/>
          </w:rPr>
          <w:t>Reference</w:t>
        </w:r>
        <w:r w:rsidR="0021168B">
          <w:rPr>
            <w:noProof/>
            <w:webHidden/>
          </w:rPr>
          <w:tab/>
        </w:r>
        <w:r w:rsidR="00187270">
          <w:rPr>
            <w:noProof/>
            <w:webHidden/>
          </w:rPr>
          <w:fldChar w:fldCharType="begin"/>
        </w:r>
        <w:r w:rsidR="0021168B">
          <w:rPr>
            <w:noProof/>
            <w:webHidden/>
          </w:rPr>
          <w:instrText xml:space="preserve"> PAGEREF _Toc346555911 \h </w:instrText>
        </w:r>
        <w:r w:rsidR="00187270">
          <w:rPr>
            <w:noProof/>
            <w:webHidden/>
          </w:rPr>
        </w:r>
        <w:r w:rsidR="00187270">
          <w:rPr>
            <w:noProof/>
            <w:webHidden/>
          </w:rPr>
          <w:fldChar w:fldCharType="separate"/>
        </w:r>
        <w:r w:rsidR="0021168B">
          <w:rPr>
            <w:noProof/>
            <w:webHidden/>
          </w:rPr>
          <w:t>11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12" w:history="1">
        <w:r w:rsidR="0021168B" w:rsidRPr="00292B9B">
          <w:rPr>
            <w:rStyle w:val="Hyperlink"/>
            <w:noProof/>
          </w:rPr>
          <w:t>7.2.</w:t>
        </w:r>
        <w:r w:rsidR="0021168B">
          <w:rPr>
            <w:rFonts w:asciiTheme="minorHAnsi" w:eastAsiaTheme="minorEastAsia" w:hAnsiTheme="minorHAnsi" w:cstheme="minorBidi"/>
            <w:noProof/>
            <w:sz w:val="22"/>
            <w:szCs w:val="22"/>
          </w:rPr>
          <w:tab/>
        </w:r>
        <w:r w:rsidR="0021168B" w:rsidRPr="00292B9B">
          <w:rPr>
            <w:rStyle w:val="Hyperlink"/>
            <w:noProof/>
          </w:rPr>
          <w:t>Data Validation and Verification</w:t>
        </w:r>
        <w:r w:rsidR="0021168B">
          <w:rPr>
            <w:noProof/>
            <w:webHidden/>
          </w:rPr>
          <w:tab/>
        </w:r>
        <w:r w:rsidR="00187270">
          <w:rPr>
            <w:noProof/>
            <w:webHidden/>
          </w:rPr>
          <w:fldChar w:fldCharType="begin"/>
        </w:r>
        <w:r w:rsidR="0021168B">
          <w:rPr>
            <w:noProof/>
            <w:webHidden/>
          </w:rPr>
          <w:instrText xml:space="preserve"> PAGEREF _Toc346555912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13" w:history="1">
        <w:r w:rsidR="0021168B" w:rsidRPr="00292B9B">
          <w:rPr>
            <w:rStyle w:val="Hyperlink"/>
            <w:noProof/>
          </w:rPr>
          <w:t>7.2.1.</w:t>
        </w:r>
        <w:r w:rsidR="0021168B">
          <w:rPr>
            <w:rFonts w:asciiTheme="minorHAnsi" w:eastAsiaTheme="minorEastAsia" w:hAnsiTheme="minorHAnsi" w:cstheme="minorBidi"/>
            <w:noProof/>
            <w:sz w:val="22"/>
            <w:szCs w:val="22"/>
          </w:rPr>
          <w:tab/>
        </w:r>
        <w:r w:rsidR="0021168B" w:rsidRPr="00292B9B">
          <w:rPr>
            <w:rStyle w:val="Hyperlink"/>
            <w:noProof/>
          </w:rPr>
          <w:t>Introduction</w:t>
        </w:r>
        <w:r w:rsidR="0021168B">
          <w:rPr>
            <w:noProof/>
            <w:webHidden/>
          </w:rPr>
          <w:tab/>
        </w:r>
        <w:r w:rsidR="00187270">
          <w:rPr>
            <w:noProof/>
            <w:webHidden/>
          </w:rPr>
          <w:fldChar w:fldCharType="begin"/>
        </w:r>
        <w:r w:rsidR="0021168B">
          <w:rPr>
            <w:noProof/>
            <w:webHidden/>
          </w:rPr>
          <w:instrText xml:space="preserve"> PAGEREF _Toc346555913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14" w:history="1">
        <w:r w:rsidR="0021168B" w:rsidRPr="00292B9B">
          <w:rPr>
            <w:rStyle w:val="Hyperlink"/>
            <w:noProof/>
          </w:rPr>
          <w:t>7.2.1.1.</w:t>
        </w:r>
        <w:r w:rsidR="0021168B">
          <w:rPr>
            <w:rFonts w:asciiTheme="minorHAnsi" w:eastAsiaTheme="minorEastAsia" w:hAnsiTheme="minorHAnsi" w:cstheme="minorBidi"/>
            <w:noProof/>
            <w:sz w:val="22"/>
            <w:szCs w:val="22"/>
          </w:rPr>
          <w:tab/>
        </w:r>
        <w:r w:rsidR="0021168B" w:rsidRPr="00292B9B">
          <w:rPr>
            <w:rStyle w:val="Hyperlink"/>
            <w:noProof/>
          </w:rPr>
          <w:t>Data Verification</w:t>
        </w:r>
        <w:r w:rsidR="0021168B">
          <w:rPr>
            <w:noProof/>
            <w:webHidden/>
          </w:rPr>
          <w:tab/>
        </w:r>
        <w:r w:rsidR="00187270">
          <w:rPr>
            <w:noProof/>
            <w:webHidden/>
          </w:rPr>
          <w:fldChar w:fldCharType="begin"/>
        </w:r>
        <w:r w:rsidR="0021168B">
          <w:rPr>
            <w:noProof/>
            <w:webHidden/>
          </w:rPr>
          <w:instrText xml:space="preserve"> PAGEREF _Toc346555914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4"/>
        <w:tabs>
          <w:tab w:val="left" w:pos="1760"/>
          <w:tab w:val="right" w:leader="dot" w:pos="9350"/>
        </w:tabs>
        <w:rPr>
          <w:rFonts w:asciiTheme="minorHAnsi" w:eastAsiaTheme="minorEastAsia" w:hAnsiTheme="minorHAnsi" w:cstheme="minorBidi"/>
          <w:noProof/>
          <w:sz w:val="22"/>
          <w:szCs w:val="22"/>
        </w:rPr>
      </w:pPr>
      <w:hyperlink w:anchor="_Toc346555915" w:history="1">
        <w:r w:rsidR="0021168B" w:rsidRPr="00292B9B">
          <w:rPr>
            <w:rStyle w:val="Hyperlink"/>
            <w:noProof/>
          </w:rPr>
          <w:t>7.2.1.2.</w:t>
        </w:r>
        <w:r w:rsidR="0021168B">
          <w:rPr>
            <w:rFonts w:asciiTheme="minorHAnsi" w:eastAsiaTheme="minorEastAsia" w:hAnsiTheme="minorHAnsi" w:cstheme="minorBidi"/>
            <w:noProof/>
            <w:sz w:val="22"/>
            <w:szCs w:val="22"/>
          </w:rPr>
          <w:tab/>
        </w:r>
        <w:r w:rsidR="0021168B" w:rsidRPr="00292B9B">
          <w:rPr>
            <w:rStyle w:val="Hyperlink"/>
            <w:noProof/>
          </w:rPr>
          <w:t>Data Validation</w:t>
        </w:r>
        <w:r w:rsidR="0021168B">
          <w:rPr>
            <w:noProof/>
            <w:webHidden/>
          </w:rPr>
          <w:tab/>
        </w:r>
        <w:r w:rsidR="00187270">
          <w:rPr>
            <w:noProof/>
            <w:webHidden/>
          </w:rPr>
          <w:fldChar w:fldCharType="begin"/>
        </w:r>
        <w:r w:rsidR="0021168B">
          <w:rPr>
            <w:noProof/>
            <w:webHidden/>
          </w:rPr>
          <w:instrText xml:space="preserve"> PAGEREF _Toc346555915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16" w:history="1">
        <w:r w:rsidR="0021168B" w:rsidRPr="00292B9B">
          <w:rPr>
            <w:rStyle w:val="Hyperlink"/>
            <w:noProof/>
          </w:rPr>
          <w:t>7.2.2.</w:t>
        </w:r>
        <w:r w:rsidR="0021168B">
          <w:rPr>
            <w:rFonts w:asciiTheme="minorHAnsi" w:eastAsiaTheme="minorEastAsia" w:hAnsiTheme="minorHAnsi" w:cstheme="minorBidi"/>
            <w:noProof/>
            <w:sz w:val="22"/>
            <w:szCs w:val="22"/>
          </w:rPr>
          <w:tab/>
        </w:r>
        <w:r w:rsidR="0021168B" w:rsidRPr="00292B9B">
          <w:rPr>
            <w:rStyle w:val="Hyperlink"/>
            <w:noProof/>
          </w:rPr>
          <w:t>Procedures</w:t>
        </w:r>
        <w:r w:rsidR="0021168B">
          <w:rPr>
            <w:noProof/>
            <w:webHidden/>
          </w:rPr>
          <w:tab/>
        </w:r>
        <w:r w:rsidR="00187270">
          <w:rPr>
            <w:noProof/>
            <w:webHidden/>
          </w:rPr>
          <w:fldChar w:fldCharType="begin"/>
        </w:r>
        <w:r w:rsidR="0021168B">
          <w:rPr>
            <w:noProof/>
            <w:webHidden/>
          </w:rPr>
          <w:instrText xml:space="preserve"> PAGEREF _Toc346555916 \h </w:instrText>
        </w:r>
        <w:r w:rsidR="00187270">
          <w:rPr>
            <w:noProof/>
            <w:webHidden/>
          </w:rPr>
        </w:r>
        <w:r w:rsidR="00187270">
          <w:rPr>
            <w:noProof/>
            <w:webHidden/>
          </w:rPr>
          <w:fldChar w:fldCharType="separate"/>
        </w:r>
        <w:r w:rsidR="0021168B">
          <w:rPr>
            <w:noProof/>
            <w:webHidden/>
          </w:rPr>
          <w:t>12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17" w:history="1">
        <w:r w:rsidR="0021168B" w:rsidRPr="00292B9B">
          <w:rPr>
            <w:rStyle w:val="Hyperlink"/>
            <w:noProof/>
          </w:rPr>
          <w:t>7.2.3.</w:t>
        </w:r>
        <w:r w:rsidR="0021168B">
          <w:rPr>
            <w:rFonts w:asciiTheme="minorHAnsi" w:eastAsiaTheme="minorEastAsia" w:hAnsiTheme="minorHAnsi" w:cstheme="minorBidi"/>
            <w:noProof/>
            <w:sz w:val="22"/>
            <w:szCs w:val="22"/>
          </w:rPr>
          <w:tab/>
        </w:r>
        <w:r w:rsidR="0021168B" w:rsidRPr="00292B9B">
          <w:rPr>
            <w:rStyle w:val="Hyperlink"/>
            <w:noProof/>
          </w:rPr>
          <w:t>Data Security and Integrity</w:t>
        </w:r>
        <w:r w:rsidR="0021168B">
          <w:rPr>
            <w:noProof/>
            <w:webHidden/>
          </w:rPr>
          <w:tab/>
        </w:r>
        <w:r w:rsidR="00187270">
          <w:rPr>
            <w:noProof/>
            <w:webHidden/>
          </w:rPr>
          <w:fldChar w:fldCharType="begin"/>
        </w:r>
        <w:r w:rsidR="0021168B">
          <w:rPr>
            <w:noProof/>
            <w:webHidden/>
          </w:rPr>
          <w:instrText xml:space="preserve"> PAGEREF _Toc346555917 \h </w:instrText>
        </w:r>
        <w:r w:rsidR="00187270">
          <w:rPr>
            <w:noProof/>
            <w:webHidden/>
          </w:rPr>
        </w:r>
        <w:r w:rsidR="00187270">
          <w:rPr>
            <w:noProof/>
            <w:webHidden/>
          </w:rPr>
          <w:fldChar w:fldCharType="separate"/>
        </w:r>
        <w:r w:rsidR="0021168B">
          <w:rPr>
            <w:noProof/>
            <w:webHidden/>
          </w:rPr>
          <w:t>13</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18" w:history="1">
        <w:r w:rsidR="0021168B" w:rsidRPr="00292B9B">
          <w:rPr>
            <w:rStyle w:val="Hyperlink"/>
            <w:noProof/>
          </w:rPr>
          <w:t>7.2.4.</w:t>
        </w:r>
        <w:r w:rsidR="0021168B">
          <w:rPr>
            <w:rFonts w:asciiTheme="minorHAnsi" w:eastAsiaTheme="minorEastAsia" w:hAnsiTheme="minorHAnsi" w:cstheme="minorBidi"/>
            <w:noProof/>
            <w:sz w:val="22"/>
            <w:szCs w:val="22"/>
          </w:rPr>
          <w:tab/>
        </w:r>
        <w:r w:rsidR="0021168B" w:rsidRPr="00292B9B">
          <w:rPr>
            <w:rStyle w:val="Hyperlink"/>
            <w:noProof/>
          </w:rPr>
          <w:t>References</w:t>
        </w:r>
        <w:r w:rsidR="0021168B">
          <w:rPr>
            <w:noProof/>
            <w:webHidden/>
          </w:rPr>
          <w:tab/>
        </w:r>
        <w:r w:rsidR="00187270">
          <w:rPr>
            <w:noProof/>
            <w:webHidden/>
          </w:rPr>
          <w:fldChar w:fldCharType="begin"/>
        </w:r>
        <w:r w:rsidR="0021168B">
          <w:rPr>
            <w:noProof/>
            <w:webHidden/>
          </w:rPr>
          <w:instrText xml:space="preserve"> PAGEREF _Toc346555918 \h </w:instrText>
        </w:r>
        <w:r w:rsidR="00187270">
          <w:rPr>
            <w:noProof/>
            <w:webHidden/>
          </w:rPr>
        </w:r>
        <w:r w:rsidR="00187270">
          <w:rPr>
            <w:noProof/>
            <w:webHidden/>
          </w:rPr>
          <w:fldChar w:fldCharType="separate"/>
        </w:r>
        <w:r w:rsidR="0021168B">
          <w:rPr>
            <w:noProof/>
            <w:webHidden/>
          </w:rPr>
          <w:t>13</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19" w:history="1">
        <w:r w:rsidR="0021168B" w:rsidRPr="00292B9B">
          <w:rPr>
            <w:rStyle w:val="Hyperlink"/>
            <w:noProof/>
          </w:rPr>
          <w:t>7.3.</w:t>
        </w:r>
        <w:r w:rsidR="0021168B">
          <w:rPr>
            <w:rFonts w:asciiTheme="minorHAnsi" w:eastAsiaTheme="minorEastAsia" w:hAnsiTheme="minorHAnsi" w:cstheme="minorBidi"/>
            <w:noProof/>
            <w:sz w:val="22"/>
            <w:szCs w:val="22"/>
          </w:rPr>
          <w:tab/>
        </w:r>
        <w:r w:rsidR="0021168B" w:rsidRPr="00292B9B">
          <w:rPr>
            <w:rStyle w:val="Hyperlink"/>
            <w:noProof/>
          </w:rPr>
          <w:t>Model Maintenance and Revision</w:t>
        </w:r>
        <w:r w:rsidR="0021168B">
          <w:rPr>
            <w:noProof/>
            <w:webHidden/>
          </w:rPr>
          <w:tab/>
        </w:r>
        <w:r w:rsidR="00187270">
          <w:rPr>
            <w:noProof/>
            <w:webHidden/>
          </w:rPr>
          <w:fldChar w:fldCharType="begin"/>
        </w:r>
        <w:r w:rsidR="0021168B">
          <w:rPr>
            <w:noProof/>
            <w:webHidden/>
          </w:rPr>
          <w:instrText xml:space="preserve"> PAGEREF _Toc346555919 \h </w:instrText>
        </w:r>
        <w:r w:rsidR="00187270">
          <w:rPr>
            <w:noProof/>
            <w:webHidden/>
          </w:rPr>
        </w:r>
        <w:r w:rsidR="00187270">
          <w:rPr>
            <w:noProof/>
            <w:webHidden/>
          </w:rPr>
          <w:fldChar w:fldCharType="separate"/>
        </w:r>
        <w:r w:rsidR="0021168B">
          <w:rPr>
            <w:noProof/>
            <w:webHidden/>
          </w:rPr>
          <w:t>14</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20" w:history="1">
        <w:r w:rsidR="0021168B" w:rsidRPr="00292B9B">
          <w:rPr>
            <w:rStyle w:val="Hyperlink"/>
            <w:noProof/>
          </w:rPr>
          <w:t>7.3.1.</w:t>
        </w:r>
        <w:r w:rsidR="0021168B">
          <w:rPr>
            <w:rFonts w:asciiTheme="minorHAnsi" w:eastAsiaTheme="minorEastAsia" w:hAnsiTheme="minorHAnsi" w:cstheme="minorBidi"/>
            <w:noProof/>
            <w:sz w:val="22"/>
            <w:szCs w:val="22"/>
          </w:rPr>
          <w:tab/>
        </w:r>
        <w:r w:rsidR="0021168B" w:rsidRPr="00292B9B">
          <w:rPr>
            <w:rStyle w:val="Hyperlink"/>
            <w:noProof/>
          </w:rPr>
          <w:t>Model Revision and Maintenance</w:t>
        </w:r>
        <w:r w:rsidR="0021168B">
          <w:rPr>
            <w:noProof/>
            <w:webHidden/>
          </w:rPr>
          <w:tab/>
        </w:r>
        <w:r w:rsidR="00187270">
          <w:rPr>
            <w:noProof/>
            <w:webHidden/>
          </w:rPr>
          <w:fldChar w:fldCharType="begin"/>
        </w:r>
        <w:r w:rsidR="0021168B">
          <w:rPr>
            <w:noProof/>
            <w:webHidden/>
          </w:rPr>
          <w:instrText xml:space="preserve"> PAGEREF _Toc346555920 \h </w:instrText>
        </w:r>
        <w:r w:rsidR="00187270">
          <w:rPr>
            <w:noProof/>
            <w:webHidden/>
          </w:rPr>
        </w:r>
        <w:r w:rsidR="00187270">
          <w:rPr>
            <w:noProof/>
            <w:webHidden/>
          </w:rPr>
          <w:fldChar w:fldCharType="separate"/>
        </w:r>
        <w:r w:rsidR="0021168B">
          <w:rPr>
            <w:noProof/>
            <w:webHidden/>
          </w:rPr>
          <w:t>14</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21" w:history="1">
        <w:r w:rsidR="0021168B" w:rsidRPr="00292B9B">
          <w:rPr>
            <w:rStyle w:val="Hyperlink"/>
            <w:noProof/>
          </w:rPr>
          <w:t>7.3.2.</w:t>
        </w:r>
        <w:r w:rsidR="0021168B">
          <w:rPr>
            <w:rFonts w:asciiTheme="minorHAnsi" w:eastAsiaTheme="minorEastAsia" w:hAnsiTheme="minorHAnsi" w:cstheme="minorBidi"/>
            <w:noProof/>
            <w:sz w:val="22"/>
            <w:szCs w:val="22"/>
          </w:rPr>
          <w:tab/>
        </w:r>
        <w:r w:rsidR="0021168B" w:rsidRPr="00292B9B">
          <w:rPr>
            <w:rStyle w:val="Hyperlink"/>
            <w:noProof/>
          </w:rPr>
          <w:t>Model Revisions</w:t>
        </w:r>
        <w:r w:rsidR="0021168B">
          <w:rPr>
            <w:noProof/>
            <w:webHidden/>
          </w:rPr>
          <w:tab/>
        </w:r>
        <w:r w:rsidR="00187270">
          <w:rPr>
            <w:noProof/>
            <w:webHidden/>
          </w:rPr>
          <w:fldChar w:fldCharType="begin"/>
        </w:r>
        <w:r w:rsidR="0021168B">
          <w:rPr>
            <w:noProof/>
            <w:webHidden/>
          </w:rPr>
          <w:instrText xml:space="preserve"> PAGEREF _Toc346555921 \h </w:instrText>
        </w:r>
        <w:r w:rsidR="00187270">
          <w:rPr>
            <w:noProof/>
            <w:webHidden/>
          </w:rPr>
        </w:r>
        <w:r w:rsidR="00187270">
          <w:rPr>
            <w:noProof/>
            <w:webHidden/>
          </w:rPr>
          <w:fldChar w:fldCharType="separate"/>
        </w:r>
        <w:r w:rsidR="0021168B">
          <w:rPr>
            <w:noProof/>
            <w:webHidden/>
          </w:rPr>
          <w:t>16</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22" w:history="1">
        <w:r w:rsidR="0021168B" w:rsidRPr="00292B9B">
          <w:rPr>
            <w:rStyle w:val="Hyperlink"/>
            <w:noProof/>
          </w:rPr>
          <w:t>7.4.</w:t>
        </w:r>
        <w:r w:rsidR="0021168B">
          <w:rPr>
            <w:rFonts w:asciiTheme="minorHAnsi" w:eastAsiaTheme="minorEastAsia" w:hAnsiTheme="minorHAnsi" w:cstheme="minorBidi"/>
            <w:noProof/>
            <w:sz w:val="22"/>
            <w:szCs w:val="22"/>
          </w:rPr>
          <w:tab/>
        </w:r>
        <w:r w:rsidR="0021168B" w:rsidRPr="00292B9B">
          <w:rPr>
            <w:rStyle w:val="Hyperlink"/>
            <w:noProof/>
          </w:rPr>
          <w:t>Procedure to Ensure Correspondance between Data and Implementation to Documentation</w:t>
        </w:r>
        <w:r w:rsidR="0021168B">
          <w:rPr>
            <w:noProof/>
            <w:webHidden/>
          </w:rPr>
          <w:tab/>
        </w:r>
        <w:r w:rsidR="00187270">
          <w:rPr>
            <w:noProof/>
            <w:webHidden/>
          </w:rPr>
          <w:fldChar w:fldCharType="begin"/>
        </w:r>
        <w:r w:rsidR="0021168B">
          <w:rPr>
            <w:noProof/>
            <w:webHidden/>
          </w:rPr>
          <w:instrText xml:space="preserve"> PAGEREF _Toc346555922 \h </w:instrText>
        </w:r>
        <w:r w:rsidR="00187270">
          <w:rPr>
            <w:noProof/>
            <w:webHidden/>
          </w:rPr>
        </w:r>
        <w:r w:rsidR="00187270">
          <w:rPr>
            <w:noProof/>
            <w:webHidden/>
          </w:rPr>
          <w:fldChar w:fldCharType="separate"/>
        </w:r>
        <w:r w:rsidR="0021168B">
          <w:rPr>
            <w:noProof/>
            <w:webHidden/>
          </w:rPr>
          <w:t>20</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23" w:history="1">
        <w:r w:rsidR="0021168B" w:rsidRPr="00292B9B">
          <w:rPr>
            <w:rStyle w:val="Hyperlink"/>
            <w:noProof/>
          </w:rPr>
          <w:t>7.5.</w:t>
        </w:r>
        <w:r w:rsidR="0021168B">
          <w:rPr>
            <w:rFonts w:asciiTheme="minorHAnsi" w:eastAsiaTheme="minorEastAsia" w:hAnsiTheme="minorHAnsi" w:cstheme="minorBidi"/>
            <w:noProof/>
            <w:sz w:val="22"/>
            <w:szCs w:val="22"/>
          </w:rPr>
          <w:tab/>
        </w:r>
        <w:r w:rsidR="0021168B" w:rsidRPr="00292B9B">
          <w:rPr>
            <w:rStyle w:val="Hyperlink"/>
            <w:noProof/>
          </w:rPr>
          <w:t>FPHLM Testing Procedures</w:t>
        </w:r>
        <w:r w:rsidR="0021168B">
          <w:rPr>
            <w:noProof/>
            <w:webHidden/>
          </w:rPr>
          <w:tab/>
        </w:r>
        <w:r w:rsidR="00187270">
          <w:rPr>
            <w:noProof/>
            <w:webHidden/>
          </w:rPr>
          <w:fldChar w:fldCharType="begin"/>
        </w:r>
        <w:r w:rsidR="0021168B">
          <w:rPr>
            <w:noProof/>
            <w:webHidden/>
          </w:rPr>
          <w:instrText xml:space="preserve"> PAGEREF _Toc346555923 \h </w:instrText>
        </w:r>
        <w:r w:rsidR="00187270">
          <w:rPr>
            <w:noProof/>
            <w:webHidden/>
          </w:rPr>
        </w:r>
        <w:r w:rsidR="00187270">
          <w:rPr>
            <w:noProof/>
            <w:webHidden/>
          </w:rPr>
          <w:fldChar w:fldCharType="separate"/>
        </w:r>
        <w:r w:rsidR="0021168B">
          <w:rPr>
            <w:noProof/>
            <w:webHidden/>
          </w:rPr>
          <w:t>22</w:t>
        </w:r>
        <w:r w:rsidR="00187270">
          <w:rPr>
            <w:noProof/>
            <w:webHidden/>
          </w:rPr>
          <w:fldChar w:fldCharType="end"/>
        </w:r>
      </w:hyperlink>
    </w:p>
    <w:p w:rsidR="0021168B" w:rsidRDefault="00CA718C">
      <w:pPr>
        <w:pStyle w:val="TOC3"/>
        <w:tabs>
          <w:tab w:val="left" w:pos="1320"/>
          <w:tab w:val="right" w:leader="dot" w:pos="9350"/>
        </w:tabs>
        <w:rPr>
          <w:rFonts w:asciiTheme="minorHAnsi" w:eastAsiaTheme="minorEastAsia" w:hAnsiTheme="minorHAnsi" w:cstheme="minorBidi"/>
          <w:noProof/>
          <w:sz w:val="22"/>
          <w:szCs w:val="22"/>
        </w:rPr>
      </w:pPr>
      <w:hyperlink w:anchor="_Toc346555924" w:history="1">
        <w:r w:rsidR="0021168B" w:rsidRPr="00292B9B">
          <w:rPr>
            <w:rStyle w:val="Hyperlink"/>
            <w:noProof/>
          </w:rPr>
          <w:t>7.5.1.</w:t>
        </w:r>
        <w:r w:rsidR="0021168B">
          <w:rPr>
            <w:rFonts w:asciiTheme="minorHAnsi" w:eastAsiaTheme="minorEastAsia" w:hAnsiTheme="minorHAnsi" w:cstheme="minorBidi"/>
            <w:noProof/>
            <w:sz w:val="22"/>
            <w:szCs w:val="22"/>
          </w:rPr>
          <w:tab/>
        </w:r>
        <w:r w:rsidR="0021168B" w:rsidRPr="00292B9B">
          <w:rPr>
            <w:rStyle w:val="Hyperlink"/>
            <w:noProof/>
          </w:rPr>
          <w:t>Software Testing Procedures</w:t>
        </w:r>
        <w:r w:rsidR="0021168B">
          <w:rPr>
            <w:noProof/>
            <w:webHidden/>
          </w:rPr>
          <w:tab/>
        </w:r>
        <w:r w:rsidR="00187270">
          <w:rPr>
            <w:noProof/>
            <w:webHidden/>
          </w:rPr>
          <w:fldChar w:fldCharType="begin"/>
        </w:r>
        <w:r w:rsidR="0021168B">
          <w:rPr>
            <w:noProof/>
            <w:webHidden/>
          </w:rPr>
          <w:instrText xml:space="preserve"> PAGEREF _Toc346555924 \h </w:instrText>
        </w:r>
        <w:r w:rsidR="00187270">
          <w:rPr>
            <w:noProof/>
            <w:webHidden/>
          </w:rPr>
        </w:r>
        <w:r w:rsidR="00187270">
          <w:rPr>
            <w:noProof/>
            <w:webHidden/>
          </w:rPr>
          <w:fldChar w:fldCharType="separate"/>
        </w:r>
        <w:r w:rsidR="0021168B">
          <w:rPr>
            <w:noProof/>
            <w:webHidden/>
          </w:rPr>
          <w:t>22</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25" w:history="1">
        <w:r w:rsidR="0021168B" w:rsidRPr="00292B9B">
          <w:rPr>
            <w:rStyle w:val="Hyperlink"/>
            <w:noProof/>
          </w:rPr>
          <w:t>7.6.</w:t>
        </w:r>
        <w:r w:rsidR="0021168B">
          <w:rPr>
            <w:rFonts w:asciiTheme="minorHAnsi" w:eastAsiaTheme="minorEastAsia" w:hAnsiTheme="minorHAnsi" w:cstheme="minorBidi"/>
            <w:noProof/>
            <w:sz w:val="22"/>
            <w:szCs w:val="22"/>
          </w:rPr>
          <w:tab/>
        </w:r>
        <w:r w:rsidR="0021168B" w:rsidRPr="00292B9B">
          <w:rPr>
            <w:rStyle w:val="Hyperlink"/>
            <w:noProof/>
          </w:rPr>
          <w:t>Code Count Tables</w:t>
        </w:r>
        <w:r w:rsidR="0021168B">
          <w:rPr>
            <w:noProof/>
            <w:webHidden/>
          </w:rPr>
          <w:tab/>
        </w:r>
        <w:r w:rsidR="00187270">
          <w:rPr>
            <w:noProof/>
            <w:webHidden/>
          </w:rPr>
          <w:fldChar w:fldCharType="begin"/>
        </w:r>
        <w:r w:rsidR="0021168B">
          <w:rPr>
            <w:noProof/>
            <w:webHidden/>
          </w:rPr>
          <w:instrText xml:space="preserve"> PAGEREF _Toc346555925 \h </w:instrText>
        </w:r>
        <w:r w:rsidR="00187270">
          <w:rPr>
            <w:noProof/>
            <w:webHidden/>
          </w:rPr>
        </w:r>
        <w:r w:rsidR="00187270">
          <w:rPr>
            <w:noProof/>
            <w:webHidden/>
          </w:rPr>
          <w:fldChar w:fldCharType="separate"/>
        </w:r>
        <w:r w:rsidR="0021168B">
          <w:rPr>
            <w:noProof/>
            <w:webHidden/>
          </w:rPr>
          <w:t>25</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926" w:history="1">
        <w:r w:rsidR="0021168B" w:rsidRPr="00292B9B">
          <w:rPr>
            <w:rStyle w:val="Hyperlink"/>
            <w:noProof/>
          </w:rPr>
          <w:t>Volume VIII. Security</w:t>
        </w:r>
        <w:r w:rsidR="0021168B">
          <w:rPr>
            <w:noProof/>
            <w:webHidden/>
          </w:rPr>
          <w:tab/>
        </w:r>
        <w:r w:rsidR="00187270">
          <w:rPr>
            <w:noProof/>
            <w:webHidden/>
          </w:rPr>
          <w:fldChar w:fldCharType="begin"/>
        </w:r>
        <w:r w:rsidR="0021168B">
          <w:rPr>
            <w:noProof/>
            <w:webHidden/>
          </w:rPr>
          <w:instrText xml:space="preserve"> PAGEREF _Toc346555926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28" w:history="1">
        <w:r w:rsidR="0021168B" w:rsidRPr="00292B9B">
          <w:rPr>
            <w:rStyle w:val="Hyperlink"/>
            <w:noProof/>
          </w:rPr>
          <w:t>8.1.</w:t>
        </w:r>
        <w:r w:rsidR="0021168B">
          <w:rPr>
            <w:rFonts w:asciiTheme="minorHAnsi" w:eastAsiaTheme="minorEastAsia" w:hAnsiTheme="minorHAnsi" w:cstheme="minorBidi"/>
            <w:noProof/>
            <w:sz w:val="22"/>
            <w:szCs w:val="22"/>
          </w:rPr>
          <w:tab/>
        </w:r>
        <w:r w:rsidR="0021168B" w:rsidRPr="00292B9B">
          <w:rPr>
            <w:rStyle w:val="Hyperlink"/>
            <w:noProof/>
          </w:rPr>
          <w:t>Security Procedures</w:t>
        </w:r>
        <w:r w:rsidR="0021168B">
          <w:rPr>
            <w:noProof/>
            <w:webHidden/>
          </w:rPr>
          <w:tab/>
        </w:r>
        <w:r w:rsidR="00187270">
          <w:rPr>
            <w:noProof/>
            <w:webHidden/>
          </w:rPr>
          <w:fldChar w:fldCharType="begin"/>
        </w:r>
        <w:r w:rsidR="0021168B">
          <w:rPr>
            <w:noProof/>
            <w:webHidden/>
          </w:rPr>
          <w:instrText xml:space="preserve"> PAGEREF _Toc346555928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29" w:history="1">
        <w:r w:rsidR="0021168B" w:rsidRPr="00292B9B">
          <w:rPr>
            <w:rStyle w:val="Hyperlink"/>
            <w:noProof/>
          </w:rPr>
          <w:t>8.2.</w:t>
        </w:r>
        <w:r w:rsidR="0021168B">
          <w:rPr>
            <w:rFonts w:asciiTheme="minorHAnsi" w:eastAsiaTheme="minorEastAsia" w:hAnsiTheme="minorHAnsi" w:cstheme="minorBidi"/>
            <w:noProof/>
            <w:sz w:val="22"/>
            <w:szCs w:val="22"/>
          </w:rPr>
          <w:tab/>
        </w:r>
        <w:r w:rsidR="0021168B" w:rsidRPr="00292B9B">
          <w:rPr>
            <w:rStyle w:val="Hyperlink"/>
            <w:noProof/>
          </w:rPr>
          <w:t>FIU SCS Computer and Networking Security Procedures Manual</w:t>
        </w:r>
        <w:r w:rsidR="0021168B">
          <w:rPr>
            <w:noProof/>
            <w:webHidden/>
          </w:rPr>
          <w:tab/>
        </w:r>
        <w:r w:rsidR="00187270">
          <w:rPr>
            <w:noProof/>
            <w:webHidden/>
          </w:rPr>
          <w:fldChar w:fldCharType="begin"/>
        </w:r>
        <w:r w:rsidR="0021168B">
          <w:rPr>
            <w:noProof/>
            <w:webHidden/>
          </w:rPr>
          <w:instrText xml:space="preserve"> PAGEREF _Toc346555929 \h </w:instrText>
        </w:r>
        <w:r w:rsidR="00187270">
          <w:rPr>
            <w:noProof/>
            <w:webHidden/>
          </w:rPr>
        </w:r>
        <w:r w:rsidR="00187270">
          <w:rPr>
            <w:noProof/>
            <w:webHidden/>
          </w:rPr>
          <w:fldChar w:fldCharType="separate"/>
        </w:r>
        <w:r w:rsidR="0021168B">
          <w:rPr>
            <w:noProof/>
            <w:webHidden/>
          </w:rPr>
          <w:t>3</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30" w:history="1">
        <w:r w:rsidR="0021168B" w:rsidRPr="00292B9B">
          <w:rPr>
            <w:rStyle w:val="Hyperlink"/>
            <w:noProof/>
          </w:rPr>
          <w:t>8.3.</w:t>
        </w:r>
        <w:r w:rsidR="0021168B">
          <w:rPr>
            <w:rFonts w:asciiTheme="minorHAnsi" w:eastAsiaTheme="minorEastAsia" w:hAnsiTheme="minorHAnsi" w:cstheme="minorBidi"/>
            <w:noProof/>
            <w:sz w:val="22"/>
            <w:szCs w:val="22"/>
          </w:rPr>
          <w:tab/>
        </w:r>
        <w:r w:rsidR="0021168B" w:rsidRPr="00292B9B">
          <w:rPr>
            <w:rStyle w:val="Hyperlink"/>
            <w:noProof/>
          </w:rPr>
          <w:t>FIU SCS Hurricane Preparation Procedures:</w:t>
        </w:r>
        <w:r w:rsidR="0021168B">
          <w:rPr>
            <w:noProof/>
            <w:webHidden/>
          </w:rPr>
          <w:tab/>
        </w:r>
        <w:r w:rsidR="00187270">
          <w:rPr>
            <w:noProof/>
            <w:webHidden/>
          </w:rPr>
          <w:fldChar w:fldCharType="begin"/>
        </w:r>
        <w:r w:rsidR="0021168B">
          <w:rPr>
            <w:noProof/>
            <w:webHidden/>
          </w:rPr>
          <w:instrText xml:space="preserve"> PAGEREF _Toc346555930 \h </w:instrText>
        </w:r>
        <w:r w:rsidR="00187270">
          <w:rPr>
            <w:noProof/>
            <w:webHidden/>
          </w:rPr>
        </w:r>
        <w:r w:rsidR="00187270">
          <w:rPr>
            <w:noProof/>
            <w:webHidden/>
          </w:rPr>
          <w:fldChar w:fldCharType="separate"/>
        </w:r>
        <w:r w:rsidR="0021168B">
          <w:rPr>
            <w:noProof/>
            <w:webHidden/>
          </w:rPr>
          <w:t>5</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31" w:history="1">
        <w:r w:rsidR="0021168B" w:rsidRPr="00292B9B">
          <w:rPr>
            <w:rStyle w:val="Hyperlink"/>
            <w:noProof/>
          </w:rPr>
          <w:t>8.4.</w:t>
        </w:r>
        <w:r w:rsidR="0021168B">
          <w:rPr>
            <w:rFonts w:asciiTheme="minorHAnsi" w:eastAsiaTheme="minorEastAsia" w:hAnsiTheme="minorHAnsi" w:cstheme="minorBidi"/>
            <w:noProof/>
            <w:sz w:val="22"/>
            <w:szCs w:val="22"/>
          </w:rPr>
          <w:tab/>
        </w:r>
        <w:r w:rsidR="0021168B" w:rsidRPr="00292B9B">
          <w:rPr>
            <w:rStyle w:val="Hyperlink"/>
            <w:noProof/>
          </w:rPr>
          <w:t>Non-Disclosure Agreement</w:t>
        </w:r>
        <w:r w:rsidR="0021168B">
          <w:rPr>
            <w:noProof/>
            <w:webHidden/>
          </w:rPr>
          <w:tab/>
        </w:r>
        <w:r w:rsidR="00187270">
          <w:rPr>
            <w:noProof/>
            <w:webHidden/>
          </w:rPr>
          <w:fldChar w:fldCharType="begin"/>
        </w:r>
        <w:r w:rsidR="0021168B">
          <w:rPr>
            <w:noProof/>
            <w:webHidden/>
          </w:rPr>
          <w:instrText xml:space="preserve"> PAGEREF _Toc346555931 \h </w:instrText>
        </w:r>
        <w:r w:rsidR="00187270">
          <w:rPr>
            <w:noProof/>
            <w:webHidden/>
          </w:rPr>
        </w:r>
        <w:r w:rsidR="00187270">
          <w:rPr>
            <w:noProof/>
            <w:webHidden/>
          </w:rPr>
          <w:fldChar w:fldCharType="separate"/>
        </w:r>
        <w:r w:rsidR="0021168B">
          <w:rPr>
            <w:noProof/>
            <w:webHidden/>
          </w:rPr>
          <w:t>7</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932" w:history="1">
        <w:r w:rsidR="0021168B" w:rsidRPr="00292B9B">
          <w:rPr>
            <w:rStyle w:val="Hyperlink"/>
            <w:noProof/>
          </w:rPr>
          <w:t>Volume IX. System Hardware and Software Configurations</w:t>
        </w:r>
        <w:r w:rsidR="0021168B">
          <w:rPr>
            <w:noProof/>
            <w:webHidden/>
          </w:rPr>
          <w:tab/>
        </w:r>
        <w:r w:rsidR="00187270">
          <w:rPr>
            <w:noProof/>
            <w:webHidden/>
          </w:rPr>
          <w:fldChar w:fldCharType="begin"/>
        </w:r>
        <w:r w:rsidR="0021168B">
          <w:rPr>
            <w:noProof/>
            <w:webHidden/>
          </w:rPr>
          <w:instrText xml:space="preserve"> PAGEREF _Toc346555932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34" w:history="1">
        <w:r w:rsidR="0021168B" w:rsidRPr="00292B9B">
          <w:rPr>
            <w:rStyle w:val="Hyperlink"/>
            <w:noProof/>
          </w:rPr>
          <w:t>9.1.</w:t>
        </w:r>
        <w:r w:rsidR="0021168B">
          <w:rPr>
            <w:rFonts w:asciiTheme="minorHAnsi" w:eastAsiaTheme="minorEastAsia" w:hAnsiTheme="minorHAnsi" w:cstheme="minorBidi"/>
            <w:noProof/>
            <w:sz w:val="22"/>
            <w:szCs w:val="22"/>
          </w:rPr>
          <w:tab/>
        </w:r>
        <w:r w:rsidR="0021168B" w:rsidRPr="00292B9B">
          <w:rPr>
            <w:rStyle w:val="Hyperlink"/>
            <w:noProof/>
          </w:rPr>
          <w:t>System Architecture</w:t>
        </w:r>
        <w:r w:rsidR="0021168B">
          <w:rPr>
            <w:noProof/>
            <w:webHidden/>
          </w:rPr>
          <w:tab/>
        </w:r>
        <w:r w:rsidR="00187270">
          <w:rPr>
            <w:noProof/>
            <w:webHidden/>
          </w:rPr>
          <w:fldChar w:fldCharType="begin"/>
        </w:r>
        <w:r w:rsidR="0021168B">
          <w:rPr>
            <w:noProof/>
            <w:webHidden/>
          </w:rPr>
          <w:instrText xml:space="preserve"> PAGEREF _Toc346555934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35" w:history="1">
        <w:r w:rsidR="0021168B" w:rsidRPr="00292B9B">
          <w:rPr>
            <w:rStyle w:val="Hyperlink"/>
            <w:noProof/>
          </w:rPr>
          <w:t>9.2.</w:t>
        </w:r>
        <w:r w:rsidR="0021168B">
          <w:rPr>
            <w:rFonts w:asciiTheme="minorHAnsi" w:eastAsiaTheme="minorEastAsia" w:hAnsiTheme="minorHAnsi" w:cstheme="minorBidi"/>
            <w:noProof/>
            <w:sz w:val="22"/>
            <w:szCs w:val="22"/>
          </w:rPr>
          <w:tab/>
        </w:r>
        <w:r w:rsidR="0021168B" w:rsidRPr="00292B9B">
          <w:rPr>
            <w:rStyle w:val="Hyperlink"/>
            <w:noProof/>
          </w:rPr>
          <w:t>Software List</w:t>
        </w:r>
        <w:r w:rsidR="0021168B">
          <w:rPr>
            <w:noProof/>
            <w:webHidden/>
          </w:rPr>
          <w:tab/>
        </w:r>
        <w:r w:rsidR="00187270">
          <w:rPr>
            <w:noProof/>
            <w:webHidden/>
          </w:rPr>
          <w:fldChar w:fldCharType="begin"/>
        </w:r>
        <w:r w:rsidR="0021168B">
          <w:rPr>
            <w:noProof/>
            <w:webHidden/>
          </w:rPr>
          <w:instrText xml:space="preserve"> PAGEREF _Toc346555935 \h </w:instrText>
        </w:r>
        <w:r w:rsidR="00187270">
          <w:rPr>
            <w:noProof/>
            <w:webHidden/>
          </w:rPr>
        </w:r>
        <w:r w:rsidR="00187270">
          <w:rPr>
            <w:noProof/>
            <w:webHidden/>
          </w:rPr>
          <w:fldChar w:fldCharType="separate"/>
        </w:r>
        <w:r w:rsidR="0021168B">
          <w:rPr>
            <w:noProof/>
            <w:webHidden/>
          </w:rPr>
          <w:t>3</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36" w:history="1">
        <w:r w:rsidR="0021168B" w:rsidRPr="00292B9B">
          <w:rPr>
            <w:rStyle w:val="Hyperlink"/>
            <w:noProof/>
          </w:rPr>
          <w:t>9.3.</w:t>
        </w:r>
        <w:r w:rsidR="0021168B">
          <w:rPr>
            <w:rFonts w:asciiTheme="minorHAnsi" w:eastAsiaTheme="minorEastAsia" w:hAnsiTheme="minorHAnsi" w:cstheme="minorBidi"/>
            <w:noProof/>
            <w:sz w:val="22"/>
            <w:szCs w:val="22"/>
          </w:rPr>
          <w:tab/>
        </w:r>
        <w:r w:rsidR="0021168B" w:rsidRPr="00292B9B">
          <w:rPr>
            <w:rStyle w:val="Hyperlink"/>
            <w:noProof/>
          </w:rPr>
          <w:t>Hardware Configuration</w:t>
        </w:r>
        <w:r w:rsidR="0021168B">
          <w:rPr>
            <w:noProof/>
            <w:webHidden/>
          </w:rPr>
          <w:tab/>
        </w:r>
        <w:r w:rsidR="00187270">
          <w:rPr>
            <w:noProof/>
            <w:webHidden/>
          </w:rPr>
          <w:fldChar w:fldCharType="begin"/>
        </w:r>
        <w:r w:rsidR="0021168B">
          <w:rPr>
            <w:noProof/>
            <w:webHidden/>
          </w:rPr>
          <w:instrText xml:space="preserve"> PAGEREF _Toc346555936 \h </w:instrText>
        </w:r>
        <w:r w:rsidR="00187270">
          <w:rPr>
            <w:noProof/>
            <w:webHidden/>
          </w:rPr>
        </w:r>
        <w:r w:rsidR="00187270">
          <w:rPr>
            <w:noProof/>
            <w:webHidden/>
          </w:rPr>
          <w:fldChar w:fldCharType="separate"/>
        </w:r>
        <w:r w:rsidR="0021168B">
          <w:rPr>
            <w:noProof/>
            <w:webHidden/>
          </w:rPr>
          <w:t>4</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37" w:history="1">
        <w:r w:rsidR="0021168B" w:rsidRPr="00292B9B">
          <w:rPr>
            <w:rStyle w:val="Hyperlink"/>
            <w:noProof/>
          </w:rPr>
          <w:t>9.4.</w:t>
        </w:r>
        <w:r w:rsidR="0021168B">
          <w:rPr>
            <w:rFonts w:asciiTheme="minorHAnsi" w:eastAsiaTheme="minorEastAsia" w:hAnsiTheme="minorHAnsi" w:cstheme="minorBidi"/>
            <w:noProof/>
            <w:sz w:val="22"/>
            <w:szCs w:val="22"/>
          </w:rPr>
          <w:tab/>
        </w:r>
        <w:r w:rsidR="0021168B" w:rsidRPr="00292B9B">
          <w:rPr>
            <w:rStyle w:val="Hyperlink"/>
            <w:noProof/>
          </w:rPr>
          <w:t>Safety and Backups</w:t>
        </w:r>
        <w:r w:rsidR="0021168B">
          <w:rPr>
            <w:noProof/>
            <w:webHidden/>
          </w:rPr>
          <w:tab/>
        </w:r>
        <w:r w:rsidR="00187270">
          <w:rPr>
            <w:noProof/>
            <w:webHidden/>
          </w:rPr>
          <w:fldChar w:fldCharType="begin"/>
        </w:r>
        <w:r w:rsidR="0021168B">
          <w:rPr>
            <w:noProof/>
            <w:webHidden/>
          </w:rPr>
          <w:instrText xml:space="preserve"> PAGEREF _Toc346555937 \h </w:instrText>
        </w:r>
        <w:r w:rsidR="00187270">
          <w:rPr>
            <w:noProof/>
            <w:webHidden/>
          </w:rPr>
        </w:r>
        <w:r w:rsidR="00187270">
          <w:rPr>
            <w:noProof/>
            <w:webHidden/>
          </w:rPr>
          <w:fldChar w:fldCharType="separate"/>
        </w:r>
        <w:r w:rsidR="0021168B">
          <w:rPr>
            <w:noProof/>
            <w:webHidden/>
          </w:rPr>
          <w:t>11</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938" w:history="1">
        <w:r w:rsidR="0021168B" w:rsidRPr="00292B9B">
          <w:rPr>
            <w:rStyle w:val="Hyperlink"/>
            <w:noProof/>
          </w:rPr>
          <w:t>Volume X. Training Plan</w:t>
        </w:r>
        <w:r w:rsidR="0021168B">
          <w:rPr>
            <w:noProof/>
            <w:webHidden/>
          </w:rPr>
          <w:tab/>
        </w:r>
        <w:r w:rsidR="00187270">
          <w:rPr>
            <w:noProof/>
            <w:webHidden/>
          </w:rPr>
          <w:fldChar w:fldCharType="begin"/>
        </w:r>
        <w:r w:rsidR="0021168B">
          <w:rPr>
            <w:noProof/>
            <w:webHidden/>
          </w:rPr>
          <w:instrText xml:space="preserve"> PAGEREF _Toc346555938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40" w:history="1">
        <w:r w:rsidR="0021168B" w:rsidRPr="00292B9B">
          <w:rPr>
            <w:rStyle w:val="Hyperlink"/>
            <w:noProof/>
          </w:rPr>
          <w:t>10.1.</w:t>
        </w:r>
        <w:r w:rsidR="0021168B">
          <w:rPr>
            <w:rFonts w:asciiTheme="minorHAnsi" w:eastAsiaTheme="minorEastAsia" w:hAnsiTheme="minorHAnsi" w:cstheme="minorBidi"/>
            <w:noProof/>
            <w:sz w:val="22"/>
            <w:szCs w:val="22"/>
          </w:rPr>
          <w:tab/>
        </w:r>
        <w:r w:rsidR="0021168B" w:rsidRPr="00292B9B">
          <w:rPr>
            <w:rStyle w:val="Hyperlink"/>
            <w:noProof/>
          </w:rPr>
          <w:t>Introduction</w:t>
        </w:r>
        <w:r w:rsidR="0021168B">
          <w:rPr>
            <w:noProof/>
            <w:webHidden/>
          </w:rPr>
          <w:tab/>
        </w:r>
        <w:r w:rsidR="00187270">
          <w:rPr>
            <w:noProof/>
            <w:webHidden/>
          </w:rPr>
          <w:fldChar w:fldCharType="begin"/>
        </w:r>
        <w:r w:rsidR="0021168B">
          <w:rPr>
            <w:noProof/>
            <w:webHidden/>
          </w:rPr>
          <w:instrText xml:space="preserve"> PAGEREF _Toc346555940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41" w:history="1">
        <w:r w:rsidR="0021168B" w:rsidRPr="00292B9B">
          <w:rPr>
            <w:rStyle w:val="Hyperlink"/>
            <w:noProof/>
          </w:rPr>
          <w:t>10.2.</w:t>
        </w:r>
        <w:r w:rsidR="0021168B">
          <w:rPr>
            <w:rFonts w:asciiTheme="minorHAnsi" w:eastAsiaTheme="minorEastAsia" w:hAnsiTheme="minorHAnsi" w:cstheme="minorBidi"/>
            <w:noProof/>
            <w:sz w:val="22"/>
            <w:szCs w:val="22"/>
          </w:rPr>
          <w:tab/>
        </w:r>
        <w:r w:rsidR="0021168B" w:rsidRPr="00292B9B">
          <w:rPr>
            <w:rStyle w:val="Hyperlink"/>
            <w:noProof/>
          </w:rPr>
          <w:t>Technical Training Plan</w:t>
        </w:r>
        <w:r w:rsidR="0021168B">
          <w:rPr>
            <w:noProof/>
            <w:webHidden/>
          </w:rPr>
          <w:tab/>
        </w:r>
        <w:r w:rsidR="00187270">
          <w:rPr>
            <w:noProof/>
            <w:webHidden/>
          </w:rPr>
          <w:fldChar w:fldCharType="begin"/>
        </w:r>
        <w:r w:rsidR="0021168B">
          <w:rPr>
            <w:noProof/>
            <w:webHidden/>
          </w:rPr>
          <w:instrText xml:space="preserve"> PAGEREF _Toc346555941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42" w:history="1">
        <w:r w:rsidR="0021168B" w:rsidRPr="00292B9B">
          <w:rPr>
            <w:rStyle w:val="Hyperlink"/>
            <w:noProof/>
          </w:rPr>
          <w:t>10.3.</w:t>
        </w:r>
        <w:r w:rsidR="0021168B">
          <w:rPr>
            <w:rFonts w:asciiTheme="minorHAnsi" w:eastAsiaTheme="minorEastAsia" w:hAnsiTheme="minorHAnsi" w:cstheme="minorBidi"/>
            <w:noProof/>
            <w:sz w:val="22"/>
            <w:szCs w:val="22"/>
          </w:rPr>
          <w:tab/>
        </w:r>
        <w:r w:rsidR="0021168B" w:rsidRPr="00292B9B">
          <w:rPr>
            <w:rStyle w:val="Hyperlink"/>
            <w:noProof/>
          </w:rPr>
          <w:t>End User Training Plan</w:t>
        </w:r>
        <w:r w:rsidR="0021168B">
          <w:rPr>
            <w:noProof/>
            <w:webHidden/>
          </w:rPr>
          <w:tab/>
        </w:r>
        <w:r w:rsidR="00187270">
          <w:rPr>
            <w:noProof/>
            <w:webHidden/>
          </w:rPr>
          <w:fldChar w:fldCharType="begin"/>
        </w:r>
        <w:r w:rsidR="0021168B">
          <w:rPr>
            <w:noProof/>
            <w:webHidden/>
          </w:rPr>
          <w:instrText xml:space="preserve"> PAGEREF _Toc346555942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943" w:history="1">
        <w:r w:rsidR="0021168B" w:rsidRPr="00292B9B">
          <w:rPr>
            <w:rStyle w:val="Hyperlink"/>
            <w:noProof/>
          </w:rPr>
          <w:t>Volume XI. Human Resources</w:t>
        </w:r>
        <w:r w:rsidR="0021168B">
          <w:rPr>
            <w:noProof/>
            <w:webHidden/>
          </w:rPr>
          <w:tab/>
        </w:r>
        <w:r w:rsidR="00187270">
          <w:rPr>
            <w:noProof/>
            <w:webHidden/>
          </w:rPr>
          <w:fldChar w:fldCharType="begin"/>
        </w:r>
        <w:r w:rsidR="0021168B">
          <w:rPr>
            <w:noProof/>
            <w:webHidden/>
          </w:rPr>
          <w:instrText xml:space="preserve"> PAGEREF _Toc346555943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2"/>
        <w:tabs>
          <w:tab w:val="left" w:pos="965"/>
          <w:tab w:val="right" w:leader="dot" w:pos="9350"/>
        </w:tabs>
        <w:rPr>
          <w:rFonts w:asciiTheme="minorHAnsi" w:eastAsiaTheme="minorEastAsia" w:hAnsiTheme="minorHAnsi" w:cstheme="minorBidi"/>
          <w:noProof/>
          <w:sz w:val="22"/>
          <w:szCs w:val="22"/>
        </w:rPr>
      </w:pPr>
      <w:hyperlink w:anchor="_Toc346555945" w:history="1">
        <w:r w:rsidR="0021168B" w:rsidRPr="00292B9B">
          <w:rPr>
            <w:rStyle w:val="Hyperlink"/>
            <w:noProof/>
          </w:rPr>
          <w:t>11.1.</w:t>
        </w:r>
        <w:r w:rsidR="0021168B">
          <w:rPr>
            <w:rFonts w:asciiTheme="minorHAnsi" w:eastAsiaTheme="minorEastAsia" w:hAnsiTheme="minorHAnsi" w:cstheme="minorBidi"/>
            <w:noProof/>
            <w:sz w:val="22"/>
            <w:szCs w:val="22"/>
          </w:rPr>
          <w:tab/>
        </w:r>
        <w:r w:rsidR="0021168B" w:rsidRPr="00292B9B">
          <w:rPr>
            <w:rStyle w:val="Hyperlink"/>
            <w:noProof/>
          </w:rPr>
          <w:t>Task Assignment and Backup Personnel</w:t>
        </w:r>
        <w:r w:rsidR="0021168B">
          <w:rPr>
            <w:noProof/>
            <w:webHidden/>
          </w:rPr>
          <w:tab/>
        </w:r>
        <w:r w:rsidR="00187270">
          <w:rPr>
            <w:noProof/>
            <w:webHidden/>
          </w:rPr>
          <w:fldChar w:fldCharType="begin"/>
        </w:r>
        <w:r w:rsidR="0021168B">
          <w:rPr>
            <w:noProof/>
            <w:webHidden/>
          </w:rPr>
          <w:instrText xml:space="preserve"> PAGEREF _Toc346555945 \h </w:instrText>
        </w:r>
        <w:r w:rsidR="00187270">
          <w:rPr>
            <w:noProof/>
            <w:webHidden/>
          </w:rPr>
        </w:r>
        <w:r w:rsidR="00187270">
          <w:rPr>
            <w:noProof/>
            <w:webHidden/>
          </w:rPr>
          <w:fldChar w:fldCharType="separate"/>
        </w:r>
        <w:r w:rsidR="0021168B">
          <w:rPr>
            <w:noProof/>
            <w:webHidden/>
          </w:rPr>
          <w:t>2</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946" w:history="1">
        <w:r w:rsidR="0021168B" w:rsidRPr="00292B9B">
          <w:rPr>
            <w:rStyle w:val="Hyperlink"/>
            <w:noProof/>
          </w:rPr>
          <w:t>Volume XII. FPHLM Related Publications</w:t>
        </w:r>
        <w:r w:rsidR="0021168B">
          <w:rPr>
            <w:noProof/>
            <w:webHidden/>
          </w:rPr>
          <w:tab/>
        </w:r>
        <w:r w:rsidR="00187270">
          <w:rPr>
            <w:noProof/>
            <w:webHidden/>
          </w:rPr>
          <w:fldChar w:fldCharType="begin"/>
        </w:r>
        <w:r w:rsidR="0021168B">
          <w:rPr>
            <w:noProof/>
            <w:webHidden/>
          </w:rPr>
          <w:instrText xml:space="preserve"> PAGEREF _Toc346555946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947" w:history="1">
        <w:r w:rsidR="0021168B" w:rsidRPr="00292B9B">
          <w:rPr>
            <w:rStyle w:val="Hyperlink"/>
            <w:noProof/>
          </w:rPr>
          <w:t>Volume XIII. User Manual</w:t>
        </w:r>
        <w:r w:rsidR="0021168B">
          <w:rPr>
            <w:noProof/>
            <w:webHidden/>
          </w:rPr>
          <w:tab/>
        </w:r>
        <w:r w:rsidR="00187270">
          <w:rPr>
            <w:noProof/>
            <w:webHidden/>
          </w:rPr>
          <w:fldChar w:fldCharType="begin"/>
        </w:r>
        <w:r w:rsidR="0021168B">
          <w:rPr>
            <w:noProof/>
            <w:webHidden/>
          </w:rPr>
          <w:instrText xml:space="preserve"> PAGEREF _Toc346555947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21168B" w:rsidRDefault="00CA718C">
      <w:pPr>
        <w:pStyle w:val="TOC1"/>
        <w:rPr>
          <w:rFonts w:asciiTheme="minorHAnsi" w:eastAsiaTheme="minorEastAsia" w:hAnsiTheme="minorHAnsi" w:cstheme="minorBidi"/>
          <w:b w:val="0"/>
          <w:noProof/>
          <w:sz w:val="22"/>
          <w:szCs w:val="22"/>
        </w:rPr>
      </w:pPr>
      <w:hyperlink w:anchor="_Toc346555948" w:history="1">
        <w:r w:rsidR="0021168B" w:rsidRPr="00292B9B">
          <w:rPr>
            <w:rStyle w:val="Hyperlink"/>
            <w:noProof/>
          </w:rPr>
          <w:t>Volume XIV. Test Report</w:t>
        </w:r>
        <w:r w:rsidR="0021168B">
          <w:rPr>
            <w:noProof/>
            <w:webHidden/>
          </w:rPr>
          <w:tab/>
        </w:r>
        <w:r w:rsidR="00187270">
          <w:rPr>
            <w:noProof/>
            <w:webHidden/>
          </w:rPr>
          <w:fldChar w:fldCharType="begin"/>
        </w:r>
        <w:r w:rsidR="0021168B">
          <w:rPr>
            <w:noProof/>
            <w:webHidden/>
          </w:rPr>
          <w:instrText xml:space="preserve"> PAGEREF _Toc346555948 \h </w:instrText>
        </w:r>
        <w:r w:rsidR="00187270">
          <w:rPr>
            <w:noProof/>
            <w:webHidden/>
          </w:rPr>
        </w:r>
        <w:r w:rsidR="00187270">
          <w:rPr>
            <w:noProof/>
            <w:webHidden/>
          </w:rPr>
          <w:fldChar w:fldCharType="separate"/>
        </w:r>
        <w:r w:rsidR="0021168B">
          <w:rPr>
            <w:noProof/>
            <w:webHidden/>
          </w:rPr>
          <w:t>1</w:t>
        </w:r>
        <w:r w:rsidR="00187270">
          <w:rPr>
            <w:noProof/>
            <w:webHidden/>
          </w:rPr>
          <w:fldChar w:fldCharType="end"/>
        </w:r>
      </w:hyperlink>
    </w:p>
    <w:p w:rsidR="00722873" w:rsidRPr="003E448B" w:rsidRDefault="00187270" w:rsidP="003E448B">
      <w:r>
        <w:fldChar w:fldCharType="end"/>
      </w:r>
    </w:p>
    <w:p w:rsidR="006A1F35" w:rsidRPr="003E448B" w:rsidRDefault="006A1F35" w:rsidP="003E448B">
      <w:pPr>
        <w:sectPr w:rsidR="006A1F35" w:rsidRPr="003E448B" w:rsidSect="003E448B">
          <w:footerReference w:type="default" r:id="rId9"/>
          <w:pgSz w:w="12240" w:h="15840"/>
          <w:pgMar w:top="1440" w:right="1440" w:bottom="1440" w:left="1440" w:header="720" w:footer="720" w:gutter="0"/>
          <w:cols w:space="720"/>
          <w:docGrid w:linePitch="360"/>
        </w:sectPr>
      </w:pPr>
      <w:bookmarkStart w:id="3" w:name="_Toc195247785"/>
      <w:bookmarkStart w:id="4" w:name="_Toc287792729"/>
    </w:p>
    <w:p w:rsidR="00564EA5" w:rsidRPr="00B92330" w:rsidRDefault="00564EA5" w:rsidP="006E5FFF">
      <w:pPr>
        <w:pStyle w:val="Heading1"/>
        <w:numPr>
          <w:ilvl w:val="0"/>
          <w:numId w:val="0"/>
        </w:numPr>
        <w:rPr>
          <w:b/>
          <w:caps w:val="0"/>
          <w:sz w:val="56"/>
        </w:rPr>
      </w:pPr>
      <w:bookmarkStart w:id="5" w:name="_Toc346555694"/>
      <w:bookmarkEnd w:id="3"/>
      <w:bookmarkEnd w:id="4"/>
      <w:r>
        <w:rPr>
          <w:b/>
          <w:caps w:val="0"/>
          <w:sz w:val="56"/>
        </w:rPr>
        <w:lastRenderedPageBreak/>
        <w:t xml:space="preserve">Volume I. </w:t>
      </w:r>
      <w:r w:rsidRPr="00B92330">
        <w:rPr>
          <w:b/>
          <w:caps w:val="0"/>
          <w:sz w:val="56"/>
        </w:rPr>
        <w:t>The Florida Public Hurricane Loss Model (FPHLM)</w:t>
      </w:r>
      <w:bookmarkEnd w:id="5"/>
    </w:p>
    <w:p w:rsidR="00564EA5" w:rsidRDefault="00564EA5" w:rsidP="00564EA5"/>
    <w:p w:rsidR="00564EA5" w:rsidRDefault="00564EA5" w:rsidP="00564EA5"/>
    <w:p w:rsidR="00564EA5" w:rsidRDefault="00564EA5" w:rsidP="00564EA5"/>
    <w:p w:rsidR="00564EA5" w:rsidRDefault="00564EA5" w:rsidP="00564EA5"/>
    <w:p w:rsidR="00564EA5" w:rsidRDefault="00564EA5" w:rsidP="00564EA5"/>
    <w:p w:rsidR="00564EA5" w:rsidRDefault="00564EA5" w:rsidP="006E5FFF">
      <w:pPr>
        <w:outlineLvl w:val="0"/>
        <w:rPr>
          <w:b/>
        </w:rPr>
      </w:pPr>
      <w:r w:rsidRPr="00B92330">
        <w:rPr>
          <w:b/>
        </w:rPr>
        <w:t>Revision History</w:t>
      </w:r>
    </w:p>
    <w:p w:rsidR="00564EA5" w:rsidRPr="00B92330" w:rsidRDefault="00564EA5" w:rsidP="00564EA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5"/>
        <w:gridCol w:w="1946"/>
        <w:gridCol w:w="5665"/>
      </w:tblGrid>
      <w:tr w:rsidR="00564EA5" w:rsidRPr="00B92330" w:rsidTr="00917853">
        <w:tc>
          <w:tcPr>
            <w:tcW w:w="1026" w:type="pct"/>
            <w:tcBorders>
              <w:top w:val="single" w:sz="4" w:space="0" w:color="auto"/>
              <w:left w:val="single" w:sz="4" w:space="0" w:color="auto"/>
              <w:bottom w:val="single" w:sz="4" w:space="0" w:color="auto"/>
              <w:right w:val="single" w:sz="4" w:space="0" w:color="auto"/>
            </w:tcBorders>
          </w:tcPr>
          <w:p w:rsidR="00564EA5" w:rsidRPr="00B92330" w:rsidRDefault="00564EA5" w:rsidP="00917853">
            <w:pPr>
              <w:rPr>
                <w:b/>
              </w:rPr>
            </w:pPr>
            <w:r w:rsidRPr="00B92330">
              <w:rPr>
                <w:b/>
              </w:rPr>
              <w:t>Last  Updated</w:t>
            </w:r>
          </w:p>
        </w:tc>
        <w:tc>
          <w:tcPr>
            <w:tcW w:w="1016" w:type="pct"/>
            <w:tcBorders>
              <w:top w:val="single" w:sz="4" w:space="0" w:color="auto"/>
              <w:left w:val="single" w:sz="4" w:space="0" w:color="auto"/>
              <w:bottom w:val="single" w:sz="4" w:space="0" w:color="auto"/>
              <w:right w:val="single" w:sz="4" w:space="0" w:color="auto"/>
            </w:tcBorders>
          </w:tcPr>
          <w:p w:rsidR="00564EA5" w:rsidRPr="00B92330" w:rsidRDefault="00564EA5" w:rsidP="00917853">
            <w:pPr>
              <w:rPr>
                <w:b/>
              </w:rPr>
            </w:pPr>
            <w:r w:rsidRPr="00B92330">
              <w:rPr>
                <w:b/>
              </w:rPr>
              <w:t>Person</w:t>
            </w:r>
          </w:p>
        </w:tc>
        <w:tc>
          <w:tcPr>
            <w:tcW w:w="2958" w:type="pct"/>
            <w:tcBorders>
              <w:top w:val="single" w:sz="4" w:space="0" w:color="auto"/>
              <w:left w:val="single" w:sz="4" w:space="0" w:color="auto"/>
              <w:bottom w:val="single" w:sz="4" w:space="0" w:color="auto"/>
              <w:right w:val="single" w:sz="4" w:space="0" w:color="auto"/>
            </w:tcBorders>
          </w:tcPr>
          <w:p w:rsidR="00564EA5" w:rsidRPr="00B92330" w:rsidRDefault="00564EA5" w:rsidP="00917853">
            <w:pPr>
              <w:rPr>
                <w:b/>
              </w:rPr>
            </w:pPr>
            <w:r w:rsidRPr="00B92330">
              <w:rPr>
                <w:b/>
              </w:rPr>
              <w:t>Summary</w:t>
            </w:r>
          </w:p>
        </w:tc>
      </w:tr>
      <w:tr w:rsidR="00564EA5" w:rsidRPr="00B92330" w:rsidTr="00917853">
        <w:tc>
          <w:tcPr>
            <w:tcW w:w="1026"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01/10/2007</w:t>
            </w:r>
          </w:p>
        </w:tc>
        <w:tc>
          <w:tcPr>
            <w:tcW w:w="1016"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Min Chen</w:t>
            </w:r>
          </w:p>
        </w:tc>
        <w:tc>
          <w:tcPr>
            <w:tcW w:w="2958"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Created the document</w:t>
            </w:r>
          </w:p>
        </w:tc>
      </w:tr>
      <w:tr w:rsidR="00564EA5" w:rsidRPr="00B92330" w:rsidTr="00917853">
        <w:tc>
          <w:tcPr>
            <w:tcW w:w="1026"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06/01/2007</w:t>
            </w:r>
          </w:p>
        </w:tc>
        <w:tc>
          <w:tcPr>
            <w:tcW w:w="1016"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Shermann Chan</w:t>
            </w:r>
          </w:p>
        </w:tc>
        <w:tc>
          <w:tcPr>
            <w:tcW w:w="2958"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Deleted from Section 1.2.1 references to the AHO and SGT use cases and updated description of STG to reflect the use of random historical initial conditions.</w:t>
            </w:r>
          </w:p>
        </w:tc>
      </w:tr>
      <w:tr w:rsidR="00564EA5" w:rsidRPr="00B92330" w:rsidTr="00917853">
        <w:tc>
          <w:tcPr>
            <w:tcW w:w="1026"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02/20/2009</w:t>
            </w:r>
          </w:p>
        </w:tc>
        <w:tc>
          <w:tcPr>
            <w:tcW w:w="1016"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Fausto Fleites</w:t>
            </w:r>
          </w:p>
        </w:tc>
        <w:tc>
          <w:tcPr>
            <w:tcW w:w="2958" w:type="pct"/>
            <w:tcBorders>
              <w:top w:val="single" w:sz="4" w:space="0" w:color="auto"/>
              <w:left w:val="single" w:sz="4" w:space="0" w:color="auto"/>
              <w:bottom w:val="single" w:sz="4" w:space="0" w:color="auto"/>
              <w:right w:val="single" w:sz="4" w:space="0" w:color="auto"/>
            </w:tcBorders>
          </w:tcPr>
          <w:p w:rsidR="00564EA5" w:rsidRPr="00B92330" w:rsidRDefault="00564EA5" w:rsidP="00917853">
            <w:r w:rsidRPr="00B92330">
              <w:t>Added revision history</w:t>
            </w:r>
          </w:p>
        </w:tc>
      </w:tr>
    </w:tbl>
    <w:p w:rsidR="00564EA5" w:rsidRPr="00B6654B" w:rsidRDefault="00564EA5" w:rsidP="00564EA5">
      <w:pPr>
        <w:pStyle w:val="ListParagraph"/>
        <w:numPr>
          <w:ilvl w:val="0"/>
          <w:numId w:val="1"/>
        </w:numPr>
        <w:spacing w:after="240"/>
        <w:contextualSpacing w:val="0"/>
        <w:jc w:val="center"/>
        <w:outlineLvl w:val="0"/>
        <w:rPr>
          <w:caps/>
          <w:vanish/>
          <w:sz w:val="40"/>
        </w:rPr>
      </w:pPr>
      <w:bookmarkStart w:id="6" w:name="_Toc346381797"/>
      <w:bookmarkStart w:id="7" w:name="_Toc346382048"/>
      <w:bookmarkStart w:id="8" w:name="_Toc346382300"/>
      <w:bookmarkStart w:id="9" w:name="_Toc346382553"/>
      <w:bookmarkStart w:id="10" w:name="_Toc346382810"/>
      <w:bookmarkStart w:id="11" w:name="_Toc346383539"/>
      <w:bookmarkStart w:id="12" w:name="_Toc346383888"/>
      <w:bookmarkStart w:id="13" w:name="_Toc346384174"/>
      <w:bookmarkStart w:id="14" w:name="_Toc346384462"/>
      <w:bookmarkStart w:id="15" w:name="_Toc346384749"/>
      <w:bookmarkStart w:id="16" w:name="_Toc346385036"/>
      <w:bookmarkStart w:id="17" w:name="_Toc346385322"/>
      <w:bookmarkStart w:id="18" w:name="_Toc346385609"/>
      <w:bookmarkStart w:id="19" w:name="_Toc346399938"/>
      <w:bookmarkStart w:id="20" w:name="_Toc346408396"/>
      <w:bookmarkStart w:id="21" w:name="_Toc34655569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rsidR="00564EA5" w:rsidRDefault="00564EA5" w:rsidP="00564EA5">
      <w:pPr>
        <w:spacing w:after="200" w:line="276" w:lineRule="auto"/>
        <w:rPr>
          <w:b/>
          <w:sz w:val="32"/>
        </w:rPr>
      </w:pPr>
      <w:r>
        <w:br w:type="page"/>
      </w:r>
    </w:p>
    <w:p w:rsidR="00564EA5" w:rsidRDefault="00564EA5" w:rsidP="00564EA5">
      <w:pPr>
        <w:pStyle w:val="Heading2"/>
        <w:ind w:left="0" w:firstLine="0"/>
      </w:pPr>
      <w:bookmarkStart w:id="22" w:name="_Toc346555696"/>
      <w:r>
        <w:lastRenderedPageBreak/>
        <w:t>General Description of FPHLM Model</w:t>
      </w:r>
      <w:bookmarkEnd w:id="22"/>
    </w:p>
    <w:p w:rsidR="00564EA5" w:rsidRDefault="00564EA5" w:rsidP="00564EA5"/>
    <w:p w:rsidR="00564EA5" w:rsidRDefault="00564EA5" w:rsidP="00564EA5">
      <w:r>
        <w:t xml:space="preserve">The Florida Public Hurricane Loss Model (FPHLM) (release 5.0) is a probabilistic model designed to estimate damage and insured losses due to the occurrence of hurricanes in the Atlantic Basin. The FPHLM estimates the full probabilistic distribution of damage and loss for any significant storm event. The modeling methodology of it can be partitioned into four major components: </w:t>
      </w:r>
    </w:p>
    <w:p w:rsidR="00564EA5" w:rsidRDefault="00564EA5" w:rsidP="00564EA5"/>
    <w:p w:rsidR="00564EA5" w:rsidRDefault="00564EA5" w:rsidP="00564EA5">
      <w:r>
        <w:t>•</w:t>
      </w:r>
      <w:r>
        <w:tab/>
        <w:t>Storm Forecast Module</w:t>
      </w:r>
    </w:p>
    <w:p w:rsidR="00564EA5" w:rsidRDefault="00564EA5" w:rsidP="00564EA5">
      <w:r>
        <w:t>•</w:t>
      </w:r>
      <w:r>
        <w:tab/>
        <w:t>Wind Field Module</w:t>
      </w:r>
    </w:p>
    <w:p w:rsidR="00564EA5" w:rsidRDefault="00564EA5" w:rsidP="00564EA5">
      <w:r>
        <w:t>•</w:t>
      </w:r>
      <w:r>
        <w:tab/>
        <w:t>Damage Estimation Module</w:t>
      </w:r>
    </w:p>
    <w:p w:rsidR="00564EA5" w:rsidRDefault="00564EA5" w:rsidP="00564EA5">
      <w:r>
        <w:t>•</w:t>
      </w:r>
      <w:r>
        <w:tab/>
        <w:t>Loss Estimation Module</w:t>
      </w:r>
    </w:p>
    <w:p w:rsidR="00564EA5" w:rsidRDefault="00564EA5" w:rsidP="00564EA5"/>
    <w:p w:rsidR="00564EA5" w:rsidRDefault="00564EA5" w:rsidP="006E5FFF">
      <w:pPr>
        <w:outlineLvl w:val="0"/>
      </w:pPr>
      <w:r>
        <w:t xml:space="preserve">The high-level flowchart is shown in </w:t>
      </w:r>
      <w:r w:rsidR="00187270">
        <w:fldChar w:fldCharType="begin"/>
      </w:r>
      <w:r>
        <w:instrText xml:space="preserve"> REF _Ref294691512 \h </w:instrText>
      </w:r>
      <w:r w:rsidR="00187270">
        <w:fldChar w:fldCharType="separate"/>
      </w:r>
      <w:r>
        <w:t xml:space="preserve">Figure </w:t>
      </w:r>
      <w:r>
        <w:rPr>
          <w:noProof/>
        </w:rPr>
        <w:t>1</w:t>
      </w:r>
      <w:r>
        <w:t>.</w:t>
      </w:r>
      <w:r>
        <w:rPr>
          <w:noProof/>
        </w:rPr>
        <w:t>1</w:t>
      </w:r>
      <w:r w:rsidR="00187270">
        <w:fldChar w:fldCharType="end"/>
      </w:r>
    </w:p>
    <w:p w:rsidR="00564EA5" w:rsidRDefault="00564EA5" w:rsidP="00564EA5">
      <w:pPr>
        <w:keepNext/>
        <w:jc w:val="center"/>
      </w:pPr>
      <w:r w:rsidRPr="00DD32C3">
        <w:rPr>
          <w:b/>
          <w:bCs/>
          <w:sz w:val="28"/>
        </w:rPr>
        <w:object w:dxaOrig="9180" w:dyaOrig="8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8pt;height:377.2pt" o:ole="">
            <v:imagedata r:id="rId10" o:title=""/>
          </v:shape>
          <o:OLEObject Type="Embed" ProgID="Word.Picture.8" ShapeID="_x0000_i1025" DrawAspect="Content" ObjectID="_1421675217" r:id="rId11"/>
        </w:object>
      </w:r>
    </w:p>
    <w:p w:rsidR="00564EA5" w:rsidRDefault="00564EA5" w:rsidP="006E5FFF">
      <w:pPr>
        <w:pStyle w:val="Caption"/>
        <w:outlineLvl w:val="0"/>
        <w:rPr>
          <w:b w:val="0"/>
          <w:bCs/>
          <w:sz w:val="28"/>
        </w:rPr>
      </w:pPr>
      <w:bookmarkStart w:id="23" w:name="_Ref294691512"/>
      <w:r>
        <w:t xml:space="preserve">Figure </w:t>
      </w:r>
      <w:r w:rsidR="00187270">
        <w:fldChar w:fldCharType="begin"/>
      </w:r>
      <w:r w:rsidR="00D42BBB">
        <w:instrText xml:space="preserve"> STYLEREF 1 \s </w:instrText>
      </w:r>
      <w:r w:rsidR="00187270">
        <w:fldChar w:fldCharType="separate"/>
      </w:r>
      <w:r>
        <w:rPr>
          <w:noProof/>
        </w:rPr>
        <w:t>1</w:t>
      </w:r>
      <w:r w:rsidR="00187270">
        <w:rPr>
          <w:noProof/>
        </w:rPr>
        <w:fldChar w:fldCharType="end"/>
      </w:r>
      <w:r>
        <w:t>.</w:t>
      </w:r>
      <w:r w:rsidR="00187270">
        <w:fldChar w:fldCharType="begin"/>
      </w:r>
      <w:r w:rsidR="00D42BBB">
        <w:instrText xml:space="preserve"> SEQ Figure \* ARABIC \s 1 </w:instrText>
      </w:r>
      <w:r w:rsidR="00187270">
        <w:fldChar w:fldCharType="separate"/>
      </w:r>
      <w:r>
        <w:rPr>
          <w:noProof/>
        </w:rPr>
        <w:t>1</w:t>
      </w:r>
      <w:r w:rsidR="00187270">
        <w:rPr>
          <w:noProof/>
        </w:rPr>
        <w:fldChar w:fldCharType="end"/>
      </w:r>
      <w:bookmarkEnd w:id="23"/>
      <w:r>
        <w:t>: Model flowchart</w:t>
      </w:r>
    </w:p>
    <w:p w:rsidR="00564EA5" w:rsidRDefault="00564EA5" w:rsidP="00564EA5">
      <w:pPr>
        <w:pStyle w:val="Heading2"/>
        <w:pageBreakBefore/>
        <w:ind w:left="0" w:firstLine="0"/>
      </w:pPr>
      <w:bookmarkStart w:id="24" w:name="_Toc346555697"/>
      <w:r>
        <w:lastRenderedPageBreak/>
        <w:t>Computer Model and Implementation</w:t>
      </w:r>
      <w:bookmarkEnd w:id="24"/>
    </w:p>
    <w:p w:rsidR="00564EA5" w:rsidRPr="009A3E5D" w:rsidRDefault="00564EA5" w:rsidP="00564EA5"/>
    <w:p w:rsidR="00564EA5" w:rsidRDefault="00564EA5" w:rsidP="006E5FFF">
      <w:pPr>
        <w:pStyle w:val="Heading3"/>
        <w:ind w:left="0" w:firstLine="0"/>
      </w:pPr>
      <w:bookmarkStart w:id="25" w:name="_Toc346555698"/>
      <w:r>
        <w:t>Use Case View of the System</w:t>
      </w:r>
      <w:bookmarkEnd w:id="25"/>
    </w:p>
    <w:p w:rsidR="00564EA5" w:rsidRPr="000D1D42" w:rsidRDefault="00564EA5" w:rsidP="00564EA5"/>
    <w:p w:rsidR="00564EA5" w:rsidRDefault="00564EA5" w:rsidP="00564EA5">
      <w:r>
        <w:t xml:space="preserve">Use case diagrams are UML diagrams used for modeling the dynamic aspects of a system and are central to modeling the behavior of a system, a subsystem, or a class. </w:t>
      </w:r>
      <w:r w:rsidR="00187270">
        <w:fldChar w:fldCharType="begin"/>
      </w:r>
      <w:r>
        <w:instrText xml:space="preserve"> REF _Ref294691526 \h </w:instrText>
      </w:r>
      <w:r w:rsidR="00187270">
        <w:fldChar w:fldCharType="separate"/>
      </w:r>
      <w:r>
        <w:t xml:space="preserve">Figure </w:t>
      </w:r>
      <w:r>
        <w:rPr>
          <w:noProof/>
        </w:rPr>
        <w:t>1</w:t>
      </w:r>
      <w:r>
        <w:t>.</w:t>
      </w:r>
      <w:r>
        <w:rPr>
          <w:noProof/>
        </w:rPr>
        <w:t>2</w:t>
      </w:r>
      <w:r w:rsidR="00187270">
        <w:fldChar w:fldCharType="end"/>
      </w:r>
      <w:r>
        <w:t xml:space="preserve"> presents the use case diagram of our computer model for the FPHLM, and it shows a set of use cases and actors and their relationships.</w:t>
      </w:r>
    </w:p>
    <w:p w:rsidR="00564EA5" w:rsidRDefault="00564EA5" w:rsidP="00564EA5"/>
    <w:p w:rsidR="00564EA5" w:rsidRPr="000D1D42" w:rsidRDefault="00564EA5" w:rsidP="00564EA5">
      <w:pPr>
        <w:pStyle w:val="ListParagraph"/>
        <w:numPr>
          <w:ilvl w:val="0"/>
          <w:numId w:val="4"/>
        </w:numPr>
        <w:rPr>
          <w:b/>
        </w:rPr>
      </w:pPr>
      <w:r w:rsidRPr="000D1D42">
        <w:rPr>
          <w:b/>
        </w:rPr>
        <w:t>Actors:</w:t>
      </w:r>
    </w:p>
    <w:p w:rsidR="00564EA5" w:rsidRDefault="00564EA5" w:rsidP="00564EA5">
      <w:pPr>
        <w:pStyle w:val="ListParagraph"/>
        <w:numPr>
          <w:ilvl w:val="0"/>
          <w:numId w:val="0"/>
        </w:numPr>
        <w:ind w:left="1080"/>
      </w:pPr>
    </w:p>
    <w:p w:rsidR="00564EA5" w:rsidRDefault="00564EA5" w:rsidP="00564EA5">
      <w:r>
        <w:t xml:space="preserve">There are two actors in this system, the scientists and the statisticians, who can access and interact with the modules. </w:t>
      </w:r>
    </w:p>
    <w:p w:rsidR="00564EA5" w:rsidRDefault="00564EA5" w:rsidP="00564EA5"/>
    <w:p w:rsidR="00564EA5" w:rsidRPr="000D1D42" w:rsidRDefault="00564EA5" w:rsidP="00564EA5">
      <w:pPr>
        <w:pStyle w:val="ListParagraph"/>
        <w:numPr>
          <w:ilvl w:val="0"/>
          <w:numId w:val="4"/>
        </w:numPr>
        <w:rPr>
          <w:b/>
        </w:rPr>
      </w:pPr>
      <w:r w:rsidRPr="000D1D42">
        <w:rPr>
          <w:b/>
        </w:rPr>
        <w:t>Use Cases:</w:t>
      </w:r>
    </w:p>
    <w:p w:rsidR="00564EA5" w:rsidRDefault="00564EA5" w:rsidP="00564EA5">
      <w:pPr>
        <w:pStyle w:val="ListParagraph"/>
        <w:numPr>
          <w:ilvl w:val="0"/>
          <w:numId w:val="0"/>
        </w:numPr>
        <w:ind w:left="720"/>
      </w:pPr>
    </w:p>
    <w:p w:rsidR="00564EA5" w:rsidRPr="000D1D42" w:rsidRDefault="00564EA5" w:rsidP="00564EA5">
      <w:pPr>
        <w:pStyle w:val="BulletedList"/>
        <w:rPr>
          <w:b/>
        </w:rPr>
      </w:pPr>
      <w:r w:rsidRPr="000D1D42">
        <w:rPr>
          <w:b/>
        </w:rPr>
        <w:t>Use Case III: Storm Track Generation</w:t>
      </w:r>
    </w:p>
    <w:p w:rsidR="00564EA5" w:rsidRDefault="00564EA5" w:rsidP="00564EA5">
      <w:pPr>
        <w:pStyle w:val="BulletedList"/>
        <w:numPr>
          <w:ilvl w:val="1"/>
          <w:numId w:val="3"/>
        </w:numPr>
      </w:pPr>
      <w:r>
        <w:t>Use Case III is used to generate the storm tracks for simulated storms based on random historical initial conditions (data obtained from HURDAT database) and stochastic algorithms.</w:t>
      </w:r>
    </w:p>
    <w:p w:rsidR="00564EA5" w:rsidRPr="000D1D42" w:rsidRDefault="00564EA5" w:rsidP="00564EA5">
      <w:pPr>
        <w:pStyle w:val="BulletedList"/>
        <w:rPr>
          <w:b/>
        </w:rPr>
      </w:pPr>
      <w:r w:rsidRPr="000D1D42">
        <w:rPr>
          <w:b/>
        </w:rPr>
        <w:t>Use Case IV: Wind Field Generation</w:t>
      </w:r>
    </w:p>
    <w:p w:rsidR="00564EA5" w:rsidRDefault="00564EA5" w:rsidP="00564EA5">
      <w:pPr>
        <w:pStyle w:val="BulletedList"/>
        <w:numPr>
          <w:ilvl w:val="1"/>
          <w:numId w:val="3"/>
        </w:numPr>
      </w:pPr>
      <w:r>
        <w:t>Use Case IV is used to generate wind fields for storms based on the data generated in Use Case III.</w:t>
      </w:r>
    </w:p>
    <w:p w:rsidR="00564EA5" w:rsidRPr="000D1D42" w:rsidRDefault="00564EA5" w:rsidP="00564EA5">
      <w:pPr>
        <w:pStyle w:val="BulletedList"/>
        <w:rPr>
          <w:b/>
        </w:rPr>
      </w:pPr>
      <w:r w:rsidRPr="000D1D42">
        <w:rPr>
          <w:b/>
        </w:rPr>
        <w:t>Use Case V: Wind Speed Correction</w:t>
      </w:r>
    </w:p>
    <w:p w:rsidR="00564EA5" w:rsidRDefault="00564EA5" w:rsidP="00564EA5">
      <w:pPr>
        <w:pStyle w:val="BulletedList"/>
        <w:numPr>
          <w:ilvl w:val="1"/>
          <w:numId w:val="3"/>
        </w:numPr>
      </w:pPr>
      <w:r>
        <w:t>Use Case V is used to refine open terrain wind speed produced by the hurricane wind model with respect to the actual terrain (based on land use – land cover).</w:t>
      </w:r>
    </w:p>
    <w:p w:rsidR="00564EA5" w:rsidRPr="000D1D42" w:rsidRDefault="00564EA5" w:rsidP="00564EA5">
      <w:pPr>
        <w:pStyle w:val="BulletedList"/>
        <w:rPr>
          <w:b/>
        </w:rPr>
      </w:pPr>
      <w:r w:rsidRPr="000D1D42">
        <w:rPr>
          <w:b/>
        </w:rPr>
        <w:t>Use Case VI: Damage and Vulnerabilities</w:t>
      </w:r>
    </w:p>
    <w:p w:rsidR="00564EA5" w:rsidRDefault="00564EA5" w:rsidP="00564EA5">
      <w:pPr>
        <w:pStyle w:val="BulletedList"/>
        <w:numPr>
          <w:ilvl w:val="1"/>
          <w:numId w:val="3"/>
        </w:numPr>
      </w:pPr>
      <w:r>
        <w:t>Use Case VI is used to generate the damage matrices for the different type of buildings modeled and the corresponding vulnerability matrices/curves.</w:t>
      </w:r>
    </w:p>
    <w:p w:rsidR="00564EA5" w:rsidRPr="000D1D42" w:rsidRDefault="00564EA5" w:rsidP="00564EA5">
      <w:pPr>
        <w:pStyle w:val="BulletedList"/>
        <w:rPr>
          <w:b/>
        </w:rPr>
      </w:pPr>
      <w:r w:rsidRPr="000D1D42">
        <w:rPr>
          <w:b/>
        </w:rPr>
        <w:t>Use Case VII: Insurance Loss Module</w:t>
      </w:r>
    </w:p>
    <w:p w:rsidR="00564EA5" w:rsidRDefault="00564EA5" w:rsidP="00564EA5">
      <w:pPr>
        <w:pStyle w:val="BulletedList"/>
        <w:numPr>
          <w:ilvl w:val="1"/>
          <w:numId w:val="3"/>
        </w:numPr>
      </w:pPr>
      <w:r>
        <w:t>Use Case VII is used to calculate the expected loss values.</w:t>
      </w:r>
    </w:p>
    <w:p w:rsidR="00564EA5" w:rsidRDefault="00564EA5" w:rsidP="00564EA5"/>
    <w:p w:rsidR="00564EA5" w:rsidRPr="000D1D42" w:rsidRDefault="00564EA5" w:rsidP="00564EA5">
      <w:pPr>
        <w:pStyle w:val="ListParagraph"/>
        <w:pageBreakBefore/>
        <w:numPr>
          <w:ilvl w:val="0"/>
          <w:numId w:val="4"/>
        </w:numPr>
        <w:rPr>
          <w:b/>
        </w:rPr>
      </w:pPr>
      <w:r w:rsidRPr="000D1D42">
        <w:rPr>
          <w:b/>
        </w:rPr>
        <w:lastRenderedPageBreak/>
        <w:t>Use Case Diagram:</w:t>
      </w:r>
    </w:p>
    <w:p w:rsidR="00564EA5" w:rsidRDefault="00564EA5" w:rsidP="00564EA5">
      <w:pPr>
        <w:pStyle w:val="ListParagraph"/>
        <w:keepNext/>
        <w:numPr>
          <w:ilvl w:val="0"/>
          <w:numId w:val="0"/>
        </w:numPr>
        <w:ind w:left="720"/>
        <w:jc w:val="center"/>
      </w:pPr>
      <w:r>
        <w:rPr>
          <w:b/>
          <w:bCs/>
          <w:noProof/>
          <w:sz w:val="28"/>
        </w:rPr>
        <w:drawing>
          <wp:inline distT="0" distB="0" distL="0" distR="0">
            <wp:extent cx="4191000" cy="3848100"/>
            <wp:effectExtent l="19050" t="0" r="0" b="0"/>
            <wp:docPr id="6" name="Picture 6" descr="FPHLM_Overall_UseCas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HLM_Overall_UseCaseDiagram"/>
                    <pic:cNvPicPr>
                      <a:picLocks noChangeAspect="1" noChangeArrowheads="1"/>
                    </pic:cNvPicPr>
                  </pic:nvPicPr>
                  <pic:blipFill>
                    <a:blip r:embed="rId12" cstate="print"/>
                    <a:srcRect/>
                    <a:stretch>
                      <a:fillRect/>
                    </a:stretch>
                  </pic:blipFill>
                  <pic:spPr bwMode="auto">
                    <a:xfrm>
                      <a:off x="0" y="0"/>
                      <a:ext cx="4191000" cy="3848100"/>
                    </a:xfrm>
                    <a:prstGeom prst="rect">
                      <a:avLst/>
                    </a:prstGeom>
                    <a:noFill/>
                    <a:ln w="9525">
                      <a:noFill/>
                      <a:miter lim="800000"/>
                      <a:headEnd/>
                      <a:tailEnd/>
                    </a:ln>
                  </pic:spPr>
                </pic:pic>
              </a:graphicData>
            </a:graphic>
          </wp:inline>
        </w:drawing>
      </w:r>
    </w:p>
    <w:p w:rsidR="00564EA5" w:rsidRDefault="00564EA5" w:rsidP="006E5FFF">
      <w:pPr>
        <w:pStyle w:val="Caption"/>
        <w:outlineLvl w:val="0"/>
        <w:rPr>
          <w:b w:val="0"/>
        </w:rPr>
      </w:pPr>
      <w:bookmarkStart w:id="26" w:name="_Ref294691526"/>
      <w:r>
        <w:t xml:space="preserve">Figure </w:t>
      </w:r>
      <w:r w:rsidR="00187270">
        <w:fldChar w:fldCharType="begin"/>
      </w:r>
      <w:r w:rsidR="00D42BBB">
        <w:instrText xml:space="preserve"> STYLEREF 1 \s </w:instrText>
      </w:r>
      <w:r w:rsidR="00187270">
        <w:fldChar w:fldCharType="separate"/>
      </w:r>
      <w:r>
        <w:rPr>
          <w:noProof/>
        </w:rPr>
        <w:t>1</w:t>
      </w:r>
      <w:r w:rsidR="00187270">
        <w:rPr>
          <w:noProof/>
        </w:rPr>
        <w:fldChar w:fldCharType="end"/>
      </w:r>
      <w:r>
        <w:t>.</w:t>
      </w:r>
      <w:r w:rsidR="00187270">
        <w:fldChar w:fldCharType="begin"/>
      </w:r>
      <w:r w:rsidR="00D42BBB">
        <w:instrText xml:space="preserve"> SEQ Figure \* ARABIC \s 1 </w:instrText>
      </w:r>
      <w:r w:rsidR="00187270">
        <w:fldChar w:fldCharType="separate"/>
      </w:r>
      <w:r>
        <w:rPr>
          <w:noProof/>
        </w:rPr>
        <w:t>2</w:t>
      </w:r>
      <w:r w:rsidR="00187270">
        <w:rPr>
          <w:noProof/>
        </w:rPr>
        <w:fldChar w:fldCharType="end"/>
      </w:r>
      <w:bookmarkEnd w:id="26"/>
      <w:r w:rsidRPr="000E6172">
        <w:t>: Use case diagram of the system</w:t>
      </w:r>
    </w:p>
    <w:p w:rsidR="00564EA5" w:rsidRDefault="00564EA5" w:rsidP="006E5FFF">
      <w:pPr>
        <w:pStyle w:val="Heading3"/>
        <w:pageBreakBefore/>
        <w:ind w:left="0" w:firstLine="0"/>
      </w:pPr>
      <w:bookmarkStart w:id="27" w:name="_Toc346555699"/>
      <w:r w:rsidRPr="000D1D42">
        <w:lastRenderedPageBreak/>
        <w:t>Network Diagram of the System</w:t>
      </w:r>
      <w:bookmarkEnd w:id="27"/>
    </w:p>
    <w:p w:rsidR="00564EA5" w:rsidRDefault="00564EA5" w:rsidP="00564EA5">
      <w:pPr>
        <w:keepNext/>
        <w:jc w:val="center"/>
      </w:pPr>
      <w:r w:rsidRPr="00DD32C3">
        <w:object w:dxaOrig="15036" w:dyaOrig="11012">
          <v:shape id="_x0000_i1026" type="#_x0000_t75" style="width:431.45pt;height:314.85pt" o:ole="">
            <v:imagedata r:id="rId13" o:title=""/>
          </v:shape>
          <o:OLEObject Type="Embed" ProgID="Visio.Drawing.11" ShapeID="_x0000_i1026" DrawAspect="Content" ObjectID="_1421675218" r:id="rId14"/>
        </w:object>
      </w:r>
    </w:p>
    <w:p w:rsidR="00564EA5" w:rsidRDefault="00564EA5" w:rsidP="006E5FFF">
      <w:pPr>
        <w:pStyle w:val="Caption"/>
        <w:outlineLvl w:val="0"/>
      </w:pPr>
      <w:r>
        <w:t xml:space="preserve">Figure </w:t>
      </w:r>
      <w:r w:rsidR="00187270">
        <w:fldChar w:fldCharType="begin"/>
      </w:r>
      <w:r w:rsidR="00D42BBB">
        <w:instrText xml:space="preserve"> STYLEREF 1 \s </w:instrText>
      </w:r>
      <w:r w:rsidR="00187270">
        <w:fldChar w:fldCharType="separate"/>
      </w:r>
      <w:r>
        <w:rPr>
          <w:noProof/>
        </w:rPr>
        <w:t>1</w:t>
      </w:r>
      <w:r w:rsidR="00187270">
        <w:rPr>
          <w:noProof/>
        </w:rPr>
        <w:fldChar w:fldCharType="end"/>
      </w:r>
      <w:r>
        <w:t>.</w:t>
      </w:r>
      <w:r w:rsidR="00187270">
        <w:fldChar w:fldCharType="begin"/>
      </w:r>
      <w:r w:rsidR="00D42BBB">
        <w:instrText xml:space="preserve"> SEQ Figure \* ARABIC \s 1 </w:instrText>
      </w:r>
      <w:r w:rsidR="00187270">
        <w:fldChar w:fldCharType="separate"/>
      </w:r>
      <w:r>
        <w:rPr>
          <w:noProof/>
        </w:rPr>
        <w:t>3</w:t>
      </w:r>
      <w:r w:rsidR="00187270">
        <w:rPr>
          <w:noProof/>
        </w:rPr>
        <w:fldChar w:fldCharType="end"/>
      </w:r>
      <w:r w:rsidRPr="00340902">
        <w:t>: Network diagram of the system</w:t>
      </w:r>
    </w:p>
    <w:p w:rsidR="00564EA5" w:rsidRDefault="00564EA5" w:rsidP="00564EA5">
      <w:pPr>
        <w:pStyle w:val="Heading2"/>
        <w:pageBreakBefore/>
        <w:ind w:left="0" w:firstLine="0"/>
      </w:pPr>
      <w:bookmarkStart w:id="28" w:name="_Toc346555700"/>
      <w:r>
        <w:lastRenderedPageBreak/>
        <w:t>System Architecture Design</w:t>
      </w:r>
      <w:bookmarkEnd w:id="28"/>
    </w:p>
    <w:p w:rsidR="00564EA5" w:rsidRDefault="00564EA5" w:rsidP="00564EA5"/>
    <w:p w:rsidR="00564EA5" w:rsidRDefault="00187270" w:rsidP="00564EA5">
      <w:r>
        <w:fldChar w:fldCharType="begin"/>
      </w:r>
      <w:r w:rsidR="00564EA5">
        <w:instrText xml:space="preserve"> REF _Ref294691539 \h </w:instrText>
      </w:r>
      <w:r>
        <w:fldChar w:fldCharType="separate"/>
      </w:r>
      <w:r w:rsidR="00564EA5">
        <w:t xml:space="preserve">Figure </w:t>
      </w:r>
      <w:r w:rsidR="00564EA5">
        <w:rPr>
          <w:noProof/>
        </w:rPr>
        <w:t>1</w:t>
      </w:r>
      <w:r w:rsidR="00564EA5">
        <w:t>.</w:t>
      </w:r>
      <w:r w:rsidR="00564EA5">
        <w:rPr>
          <w:noProof/>
        </w:rPr>
        <w:t>4</w:t>
      </w:r>
      <w:r>
        <w:fldChar w:fldCharType="end"/>
      </w:r>
      <w:r w:rsidR="00564EA5">
        <w:t xml:space="preserve"> gives a high-level system architecture abstraction which follows the popular three-layer architecture.</w:t>
      </w:r>
    </w:p>
    <w:p w:rsidR="00564EA5" w:rsidRDefault="00564EA5" w:rsidP="00564EA5"/>
    <w:p w:rsidR="00564EA5" w:rsidRDefault="00564EA5" w:rsidP="00564EA5">
      <w:pPr>
        <w:keepNext/>
        <w:jc w:val="center"/>
      </w:pPr>
      <w:r w:rsidRPr="00DD32C3">
        <w:object w:dxaOrig="7649" w:dyaOrig="867">
          <v:shape id="_x0000_i1027" type="#_x0000_t75" style="width:382.55pt;height:43.5pt" o:ole="">
            <v:imagedata r:id="rId15" o:title=""/>
          </v:shape>
          <o:OLEObject Type="Embed" ProgID="Visio.Drawing.11" ShapeID="_x0000_i1027" DrawAspect="Content" ObjectID="_1421675219" r:id="rId16"/>
        </w:object>
      </w:r>
    </w:p>
    <w:p w:rsidR="00564EA5" w:rsidRDefault="00564EA5" w:rsidP="006E5FFF">
      <w:pPr>
        <w:pStyle w:val="Caption"/>
        <w:outlineLvl w:val="0"/>
      </w:pPr>
      <w:bookmarkStart w:id="29" w:name="_Ref294691539"/>
      <w:r>
        <w:t xml:space="preserve">Figure </w:t>
      </w:r>
      <w:r w:rsidR="00187270">
        <w:fldChar w:fldCharType="begin"/>
      </w:r>
      <w:r w:rsidR="00D42BBB">
        <w:instrText xml:space="preserve"> STYLEREF 1 \s </w:instrText>
      </w:r>
      <w:r w:rsidR="00187270">
        <w:fldChar w:fldCharType="separate"/>
      </w:r>
      <w:r>
        <w:rPr>
          <w:noProof/>
        </w:rPr>
        <w:t>1</w:t>
      </w:r>
      <w:r w:rsidR="00187270">
        <w:rPr>
          <w:noProof/>
        </w:rPr>
        <w:fldChar w:fldCharType="end"/>
      </w:r>
      <w:r>
        <w:t>.</w:t>
      </w:r>
      <w:r w:rsidR="00187270">
        <w:fldChar w:fldCharType="begin"/>
      </w:r>
      <w:r w:rsidR="00D42BBB">
        <w:instrText xml:space="preserve"> SEQ Figure \* ARABIC \s 1 </w:instrText>
      </w:r>
      <w:r w:rsidR="00187270">
        <w:fldChar w:fldCharType="separate"/>
      </w:r>
      <w:r>
        <w:rPr>
          <w:noProof/>
        </w:rPr>
        <w:t>4</w:t>
      </w:r>
      <w:r w:rsidR="00187270">
        <w:rPr>
          <w:noProof/>
        </w:rPr>
        <w:fldChar w:fldCharType="end"/>
      </w:r>
      <w:bookmarkEnd w:id="29"/>
      <w:r w:rsidRPr="00437B0D">
        <w:t>: The Three-layer System Architecture</w:t>
      </w:r>
    </w:p>
    <w:p w:rsidR="00564EA5" w:rsidRDefault="00564EA5" w:rsidP="00564EA5"/>
    <w:p w:rsidR="00564EA5" w:rsidRPr="000D1D42" w:rsidRDefault="00564EA5" w:rsidP="00564EA5">
      <w:pPr>
        <w:pStyle w:val="ListParagraph"/>
        <w:numPr>
          <w:ilvl w:val="0"/>
          <w:numId w:val="5"/>
        </w:numPr>
        <w:rPr>
          <w:b/>
        </w:rPr>
      </w:pPr>
      <w:r w:rsidRPr="000D1D42">
        <w:rPr>
          <w:b/>
        </w:rPr>
        <w:t>User Interface:</w:t>
      </w:r>
    </w:p>
    <w:p w:rsidR="00564EA5" w:rsidRPr="000D1D42" w:rsidRDefault="00564EA5" w:rsidP="00564EA5">
      <w:pPr>
        <w:rPr>
          <w:b/>
        </w:rPr>
      </w:pPr>
    </w:p>
    <w:p w:rsidR="00564EA5" w:rsidRDefault="00564EA5" w:rsidP="00564EA5">
      <w:pPr>
        <w:ind w:left="720"/>
      </w:pPr>
      <w:r>
        <w:t xml:space="preserve">User Interface is the first layer of the system and also the only layer visible to the user. Due to the popularity and convenience of the Internet, a web interface is preferred so that the users are able to access the system online. </w:t>
      </w:r>
    </w:p>
    <w:p w:rsidR="00564EA5" w:rsidRDefault="00564EA5" w:rsidP="00564EA5"/>
    <w:p w:rsidR="00564EA5" w:rsidRDefault="00564EA5" w:rsidP="00564EA5">
      <w:pPr>
        <w:rPr>
          <w:b/>
        </w:rPr>
      </w:pPr>
      <w:r w:rsidRPr="000D1D42">
        <w:rPr>
          <w:b/>
        </w:rPr>
        <w:t>B.</w:t>
      </w:r>
      <w:r w:rsidRPr="000D1D42">
        <w:rPr>
          <w:b/>
        </w:rPr>
        <w:tab/>
        <w:t>Application Logic:</w:t>
      </w:r>
    </w:p>
    <w:p w:rsidR="00564EA5" w:rsidRPr="000D1D42" w:rsidRDefault="00564EA5" w:rsidP="00564EA5">
      <w:pPr>
        <w:rPr>
          <w:b/>
        </w:rPr>
      </w:pPr>
    </w:p>
    <w:p w:rsidR="00564EA5" w:rsidRDefault="00564EA5" w:rsidP="00564EA5">
      <w:pPr>
        <w:ind w:left="720"/>
      </w:pPr>
      <w:r>
        <w:t>The second layer is used to glue the user interface and the underlying database. OC4J is chosen to serve as the second layer.</w:t>
      </w:r>
    </w:p>
    <w:p w:rsidR="00564EA5" w:rsidRDefault="00564EA5" w:rsidP="00564EA5"/>
    <w:p w:rsidR="00564EA5" w:rsidRPr="000D1D42" w:rsidRDefault="00564EA5" w:rsidP="00564EA5">
      <w:pPr>
        <w:pStyle w:val="ListParagraph"/>
        <w:numPr>
          <w:ilvl w:val="0"/>
          <w:numId w:val="4"/>
        </w:numPr>
        <w:rPr>
          <w:b/>
        </w:rPr>
      </w:pPr>
      <w:r w:rsidRPr="000D1D42">
        <w:rPr>
          <w:b/>
        </w:rPr>
        <w:t>Database:</w:t>
      </w:r>
    </w:p>
    <w:p w:rsidR="00564EA5" w:rsidRPr="000D1D42" w:rsidRDefault="00564EA5" w:rsidP="00564EA5">
      <w:pPr>
        <w:rPr>
          <w:b/>
        </w:rPr>
      </w:pPr>
    </w:p>
    <w:p w:rsidR="00564EA5" w:rsidRDefault="00564EA5" w:rsidP="00564EA5">
      <w:pPr>
        <w:ind w:left="720"/>
      </w:pPr>
      <w:r>
        <w:t xml:space="preserve">The database layer adopts Oracle9i database due to its advanced features for extensibility, availability, high performance, and management. </w:t>
      </w:r>
    </w:p>
    <w:p w:rsidR="00564EA5" w:rsidRDefault="00564EA5" w:rsidP="00564EA5"/>
    <w:p w:rsidR="00564EA5" w:rsidRDefault="00564EA5" w:rsidP="006E5FFF">
      <w:pPr>
        <w:pStyle w:val="Heading3"/>
        <w:ind w:left="0" w:firstLine="0"/>
      </w:pPr>
      <w:bookmarkStart w:id="30" w:name="_Toc346555701"/>
      <w:r>
        <w:t>Detailed System Architecture Design</w:t>
      </w:r>
      <w:bookmarkEnd w:id="30"/>
    </w:p>
    <w:p w:rsidR="00564EA5" w:rsidRPr="000D1D42" w:rsidRDefault="00564EA5" w:rsidP="00564EA5"/>
    <w:p w:rsidR="00564EA5" w:rsidRDefault="00187270" w:rsidP="00564EA5">
      <w:r>
        <w:fldChar w:fldCharType="begin"/>
      </w:r>
      <w:r w:rsidR="00564EA5">
        <w:instrText xml:space="preserve"> REF _Ref294691550 \h </w:instrText>
      </w:r>
      <w:r>
        <w:fldChar w:fldCharType="separate"/>
      </w:r>
      <w:r w:rsidR="00564EA5">
        <w:t xml:space="preserve">Figure </w:t>
      </w:r>
      <w:r w:rsidR="00564EA5">
        <w:rPr>
          <w:noProof/>
        </w:rPr>
        <w:t>1</w:t>
      </w:r>
      <w:r w:rsidR="00564EA5">
        <w:t>.</w:t>
      </w:r>
      <w:r w:rsidR="00564EA5">
        <w:rPr>
          <w:noProof/>
        </w:rPr>
        <w:t>5</w:t>
      </w:r>
      <w:r>
        <w:fldChar w:fldCharType="end"/>
      </w:r>
      <w:r w:rsidR="00564EA5">
        <w:t xml:space="preserve"> is the general system organization. There are five major components: client, OC4J container, Java application, Oracle database, and math model.</w:t>
      </w:r>
    </w:p>
    <w:p w:rsidR="00564EA5" w:rsidRDefault="00564EA5" w:rsidP="00564EA5"/>
    <w:p w:rsidR="00564EA5" w:rsidRPr="000D1D42" w:rsidRDefault="00564EA5" w:rsidP="00564EA5">
      <w:pPr>
        <w:pStyle w:val="BulletedList"/>
        <w:rPr>
          <w:b/>
        </w:rPr>
      </w:pPr>
      <w:r w:rsidRPr="000D1D42">
        <w:rPr>
          <w:b/>
        </w:rPr>
        <w:t>Client Side</w:t>
      </w:r>
    </w:p>
    <w:p w:rsidR="00564EA5" w:rsidRPr="000D1D42" w:rsidRDefault="00564EA5" w:rsidP="00564EA5"/>
    <w:p w:rsidR="00564EA5" w:rsidRDefault="00564EA5" w:rsidP="00564EA5">
      <w:r>
        <w:t>The users can gain access to the system through any commonly used commercial browser such as Internet Explorer, Netscape, etc. The user interface should be friendly and be able to offer the user-required functionalities as best as possible. JSP (Java Server Pages) technique is used to dynamically generate the content in the web page. The basic idea of JSP is to allow Java code to be mixed together with static HTML or XML templates.  The Java logic handles the dynamic content generating while the markup language controls structuring and presentation of data.</w:t>
      </w:r>
    </w:p>
    <w:p w:rsidR="00564EA5" w:rsidRDefault="00564EA5" w:rsidP="00564EA5"/>
    <w:p w:rsidR="00564EA5" w:rsidRDefault="00564EA5" w:rsidP="00564EA5"/>
    <w:p w:rsidR="00564EA5" w:rsidRDefault="00564EA5" w:rsidP="00564EA5"/>
    <w:p w:rsidR="00564EA5" w:rsidRDefault="00564EA5" w:rsidP="00564EA5"/>
    <w:p w:rsidR="00564EA5" w:rsidRDefault="00564EA5" w:rsidP="00564EA5"/>
    <w:p w:rsidR="00564EA5" w:rsidRDefault="00564EA5" w:rsidP="00564EA5"/>
    <w:p w:rsidR="00564EA5" w:rsidRDefault="00564EA5" w:rsidP="00564EA5"/>
    <w:p w:rsidR="00564EA5" w:rsidRDefault="00564EA5" w:rsidP="00564EA5">
      <w:pPr>
        <w:pStyle w:val="BulletedList"/>
        <w:rPr>
          <w:b/>
        </w:rPr>
      </w:pPr>
      <w:r w:rsidRPr="000D1D42">
        <w:rPr>
          <w:b/>
        </w:rPr>
        <w:t>OC4J</w:t>
      </w:r>
    </w:p>
    <w:p w:rsidR="00564EA5" w:rsidRDefault="00564EA5" w:rsidP="00564EA5">
      <w:pPr>
        <w:keepNext/>
        <w:jc w:val="center"/>
      </w:pPr>
      <w:r w:rsidRPr="00DD32C3">
        <w:object w:dxaOrig="9328" w:dyaOrig="7616">
          <v:shape id="_x0000_i1028" type="#_x0000_t75" style="width:393.3pt;height:238.55pt" o:ole="">
            <v:imagedata r:id="rId17" o:title=""/>
          </v:shape>
          <o:OLEObject Type="Embed" ProgID="Word.Picture.8" ShapeID="_x0000_i1028" DrawAspect="Content" ObjectID="_1421675220" r:id="rId18"/>
        </w:object>
      </w:r>
    </w:p>
    <w:p w:rsidR="00564EA5" w:rsidRDefault="00564EA5" w:rsidP="006E5FFF">
      <w:pPr>
        <w:pStyle w:val="Caption"/>
        <w:outlineLvl w:val="0"/>
      </w:pPr>
      <w:bookmarkStart w:id="31" w:name="_Ref294691550"/>
      <w:r>
        <w:t xml:space="preserve">Figure </w:t>
      </w:r>
      <w:r w:rsidR="00187270">
        <w:fldChar w:fldCharType="begin"/>
      </w:r>
      <w:r w:rsidR="00D42BBB">
        <w:instrText xml:space="preserve"> STYLEREF 1 \s </w:instrText>
      </w:r>
      <w:r w:rsidR="00187270">
        <w:fldChar w:fldCharType="separate"/>
      </w:r>
      <w:r>
        <w:rPr>
          <w:noProof/>
        </w:rPr>
        <w:t>1</w:t>
      </w:r>
      <w:r w:rsidR="00187270">
        <w:rPr>
          <w:noProof/>
        </w:rPr>
        <w:fldChar w:fldCharType="end"/>
      </w:r>
      <w:r>
        <w:t>.</w:t>
      </w:r>
      <w:r w:rsidR="00187270">
        <w:fldChar w:fldCharType="begin"/>
      </w:r>
      <w:r w:rsidR="00D42BBB">
        <w:instrText xml:space="preserve"> SEQ Figure \* ARABIC \s 1 </w:instrText>
      </w:r>
      <w:r w:rsidR="00187270">
        <w:fldChar w:fldCharType="separate"/>
      </w:r>
      <w:r>
        <w:rPr>
          <w:noProof/>
        </w:rPr>
        <w:t>5</w:t>
      </w:r>
      <w:r w:rsidR="00187270">
        <w:rPr>
          <w:noProof/>
        </w:rPr>
        <w:fldChar w:fldCharType="end"/>
      </w:r>
      <w:bookmarkEnd w:id="31"/>
      <w:r w:rsidRPr="009C5ECA">
        <w:t>: Detailed system architecture</w:t>
      </w:r>
    </w:p>
    <w:p w:rsidR="00564EA5" w:rsidRDefault="00564EA5" w:rsidP="00564EA5"/>
    <w:p w:rsidR="00564EA5" w:rsidRDefault="00564EA5" w:rsidP="00564EA5">
      <w:r>
        <w:t xml:space="preserve">OC4J is short for Oracle9iAS Containers for J2EE. It is a complete J2EE 1.2 container that includes a JSP Translator, a Java servlet engine, and an Enterprise JavaBeans (EJB) container. OC4J also supports the Java Messaging Service and several other Java specifications. </w:t>
      </w:r>
    </w:p>
    <w:p w:rsidR="00564EA5" w:rsidRDefault="00564EA5" w:rsidP="00564EA5">
      <w:r>
        <w:t>Advanced techniques such as JavaBeans and JNI are employed in the second layer. JavaBean is a Java class that defines properties and communicates with other Beans via events. Properties can be defined within the JavaBean class definition, or they can be inherited from other classes. JNI stands for Java Native Interface; it is part of the Java Developer Kit. The actual mathematical and statistical computations are implemented in C/C++ language for the sake of speed; JNI then serves as a bridge between java side and native side of an application.</w:t>
      </w:r>
    </w:p>
    <w:p w:rsidR="00564EA5" w:rsidRDefault="00564EA5" w:rsidP="00564EA5"/>
    <w:p w:rsidR="00564EA5" w:rsidRPr="00DA6606" w:rsidRDefault="00564EA5" w:rsidP="00564EA5">
      <w:pPr>
        <w:pStyle w:val="BulletedList"/>
        <w:rPr>
          <w:b/>
        </w:rPr>
      </w:pPr>
      <w:r w:rsidRPr="00DA6606">
        <w:rPr>
          <w:b/>
        </w:rPr>
        <w:t>JDBC</w:t>
      </w:r>
    </w:p>
    <w:p w:rsidR="00564EA5" w:rsidRPr="00DA6606" w:rsidRDefault="00564EA5" w:rsidP="00564EA5"/>
    <w:p w:rsidR="00564EA5" w:rsidRDefault="00564EA5" w:rsidP="00564EA5">
      <w:r>
        <w:t>JDBC is a Java program that provides a way for the user to invoke SQL statements to access the database. JDBC API is used to build the communication between the Java program and the database server. Multiple database drivers for connecting to different databases are supported by JDBC.</w:t>
      </w:r>
    </w:p>
    <w:p w:rsidR="00564EA5" w:rsidRDefault="00564EA5" w:rsidP="00564EA5">
      <w:r>
        <w:t xml:space="preserve">Actually, JDBC technology allows users to access virtually any tabular data source from the Java programming language and provides cross-DBMS connectivity to a wide range of SQL databases. </w:t>
      </w:r>
    </w:p>
    <w:p w:rsidR="00564EA5" w:rsidRDefault="00564EA5" w:rsidP="00564EA5"/>
    <w:p w:rsidR="00564EA5" w:rsidRDefault="00564EA5" w:rsidP="00564EA5">
      <w:r>
        <w:t xml:space="preserve">Through JDBC API, developers can take advantage of the Java platform’s “Write Once, Run Anywhere” capabilities for industrial strength, cross-platform applications that require access to enterprise data. With a JDBC technology-enabled driver, a developer can easily connect all corporate data even in a heterogeneous environment. </w:t>
      </w:r>
    </w:p>
    <w:p w:rsidR="00564EA5" w:rsidRDefault="00564EA5" w:rsidP="00564EA5"/>
    <w:p w:rsidR="00564EA5" w:rsidRPr="00DA6606" w:rsidRDefault="00564EA5" w:rsidP="00564EA5">
      <w:pPr>
        <w:pStyle w:val="BulletedList"/>
        <w:rPr>
          <w:b/>
        </w:rPr>
      </w:pPr>
      <w:r w:rsidRPr="00DA6606">
        <w:rPr>
          <w:b/>
        </w:rPr>
        <w:lastRenderedPageBreak/>
        <w:t>JNI</w:t>
      </w:r>
    </w:p>
    <w:p w:rsidR="00564EA5" w:rsidRDefault="00564EA5" w:rsidP="00564EA5"/>
    <w:p w:rsidR="00564EA5" w:rsidRDefault="00564EA5" w:rsidP="00564EA5">
      <w:r>
        <w:t>Java is one of the most popular languages with strong support for web application, however the math model is implemented using C++ for the sake of speed and the stronger functionalities supported in the IMSL library C++ version. To bridge the gap between the Java application and the math model, the JNI is employed.</w:t>
      </w:r>
    </w:p>
    <w:p w:rsidR="00564EA5" w:rsidRPr="000D1D42" w:rsidRDefault="00564EA5" w:rsidP="00564EA5">
      <w:r>
        <w:t>JNI stands for Java Native Interface. JNI is a standard programming interface for writing Java native methods and embedding the Java virtual machine into native applications. The primary goal is binary compatibility of native method libraries across all Java virtual machine implementations on a given platform. Native programs writen in languages other than java such as C/C++ can be integrated into Java applications with the assurance that these programs are completely portable across all platforms. By programming through the JNI, the client programmer can use native methods to create, inspect, and update Java objects (including arrays and strings), to all Java methods, to perform runtime type checking.</w:t>
      </w:r>
    </w:p>
    <w:p w:rsidR="006A1F35" w:rsidRPr="003E448B" w:rsidRDefault="006A1F35" w:rsidP="003E448B">
      <w:pPr>
        <w:sectPr w:rsidR="006A1F35" w:rsidRPr="003E448B" w:rsidSect="00051B82">
          <w:footerReference w:type="default" r:id="rId19"/>
          <w:pgSz w:w="12240" w:h="15840"/>
          <w:pgMar w:top="1440" w:right="1440" w:bottom="1440" w:left="1440" w:header="720" w:footer="720" w:gutter="0"/>
          <w:pgNumType w:start="1"/>
          <w:cols w:space="720"/>
          <w:docGrid w:linePitch="360"/>
        </w:sectPr>
      </w:pPr>
    </w:p>
    <w:p w:rsidR="00E328CD" w:rsidRPr="009C53CF" w:rsidRDefault="00E328CD" w:rsidP="006E5FFF">
      <w:pPr>
        <w:pStyle w:val="Heading1"/>
        <w:numPr>
          <w:ilvl w:val="0"/>
          <w:numId w:val="0"/>
        </w:numPr>
        <w:rPr>
          <w:b/>
          <w:caps w:val="0"/>
          <w:sz w:val="56"/>
          <w:szCs w:val="56"/>
        </w:rPr>
      </w:pPr>
      <w:bookmarkStart w:id="32" w:name="_Toc346555702"/>
      <w:r w:rsidRPr="009C53CF">
        <w:rPr>
          <w:b/>
          <w:caps w:val="0"/>
          <w:sz w:val="56"/>
          <w:szCs w:val="56"/>
        </w:rPr>
        <w:lastRenderedPageBreak/>
        <w:t>Volume III. Storm Forecast Module (Module I) / Wind Field Module (Module II)</w:t>
      </w:r>
      <w:bookmarkEnd w:id="32"/>
    </w:p>
    <w:p w:rsidR="00E328CD" w:rsidRDefault="00E328CD" w:rsidP="00E328CD"/>
    <w:p w:rsidR="00E328CD" w:rsidRDefault="00E328CD" w:rsidP="006E5FFF">
      <w:pPr>
        <w:outlineLvl w:val="0"/>
        <w:rPr>
          <w:b/>
        </w:rPr>
      </w:pPr>
      <w:r w:rsidRPr="00621FDD">
        <w:rPr>
          <w:b/>
        </w:rPr>
        <w:t>Revision History</w:t>
      </w:r>
    </w:p>
    <w:p w:rsidR="00E328CD" w:rsidRDefault="00E328CD" w:rsidP="00E328CD">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800"/>
        <w:gridCol w:w="5508"/>
      </w:tblGrid>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pPr>
              <w:rPr>
                <w:b/>
              </w:rPr>
            </w:pPr>
            <w:r w:rsidRPr="00621FDD">
              <w:rPr>
                <w:b/>
              </w:rPr>
              <w:t>Date</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pPr>
              <w:rPr>
                <w:b/>
              </w:rPr>
            </w:pPr>
            <w:r w:rsidRPr="00621FDD">
              <w:rPr>
                <w:b/>
              </w:rPr>
              <w:t>Person</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pPr>
              <w:rPr>
                <w:b/>
              </w:rPr>
            </w:pPr>
            <w:r w:rsidRPr="00621FDD">
              <w:rPr>
                <w:b/>
              </w:rPr>
              <w:t>Summary</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02/01/2007</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Min Chen</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Created the document</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04/25/2007</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Min Chen</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Added description of the Rmax model in Use Case III and Use Case IV</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06/01/2007</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 xml:space="preserve"> Shermann Chans</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-Deleted Use Case I (AHO) and Use Case II (SGT)</w:t>
            </w:r>
          </w:p>
          <w:p w:rsidR="00E328CD" w:rsidRPr="00621FDD" w:rsidRDefault="00E328CD" w:rsidP="00917853">
            <w:r w:rsidRPr="00621FDD">
              <w:t>-Updated Use Case III (STG) to reflect the use of random historical initial conditions</w:t>
            </w:r>
          </w:p>
          <w:p w:rsidR="00E328CD" w:rsidRPr="00621FDD" w:rsidRDefault="00E328CD" w:rsidP="00917853">
            <w:r w:rsidRPr="00621FDD">
              <w:t>-Updated constant to convert from m/s to mi/h in Use Case V (WSC)</w:t>
            </w:r>
          </w:p>
          <w:p w:rsidR="00E328CD" w:rsidRPr="00621FDD" w:rsidRDefault="00E328CD" w:rsidP="00917853">
            <w:r w:rsidRPr="00621FDD">
              <w:t>-Added a sections for roughness classification and correction of roughness values to Use Case V (WSC)</w:t>
            </w:r>
          </w:p>
          <w:p w:rsidR="00E328CD" w:rsidRPr="00621FDD" w:rsidRDefault="00E328CD" w:rsidP="00917853">
            <w:r w:rsidRPr="00621FDD">
              <w:t>-Updated figures and wind probability values of Use Case VI (WSP)</w:t>
            </w:r>
          </w:p>
          <w:p w:rsidR="00E328CD" w:rsidRPr="00621FDD" w:rsidRDefault="00E328CD" w:rsidP="00917853">
            <w:r w:rsidRPr="00621FDD">
              <w:t>-Added glossary of variables, formulas, and equations of Use Case IV (WFM)</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02/22/2008</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Fausto Fleites</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-Added sections of threat area definition and pressure decay</w:t>
            </w:r>
          </w:p>
          <w:p w:rsidR="00E328CD" w:rsidRPr="00621FDD" w:rsidRDefault="00E328CD" w:rsidP="00917853">
            <w:r w:rsidRPr="00621FDD">
              <w:t>-Added glossary of variables, formulas, and equations in Use Case III (STG), Use Case V (WSC), Roughness Program, and Use Case VI (WSP)</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05/18/2008</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Fausto Fleites</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 xml:space="preserve">Changed the threat area section into a more comprehensive description of Use Case III that fully explains the modifications to the initial conditions and threat area in V3.0 of the model. </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02/20/2009</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Fausto Fleites</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Added revision history</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10/23/2010</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Fausto Fleites</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Updated documentation for WSC</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10/23/2010</w:t>
            </w:r>
          </w:p>
        </w:tc>
        <w:tc>
          <w:tcPr>
            <w:tcW w:w="1800"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HsinYu Ha</w:t>
            </w:r>
          </w:p>
        </w:tc>
        <w:tc>
          <w:tcPr>
            <w:tcW w:w="550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rsidRPr="00621FDD">
              <w:t>Updated documentation for Wind Field Model</w:t>
            </w:r>
          </w:p>
        </w:tc>
      </w:tr>
      <w:tr w:rsidR="00E328CD" w:rsidRPr="00621FDD" w:rsidTr="00917853">
        <w:tc>
          <w:tcPr>
            <w:tcW w:w="1548" w:type="dxa"/>
            <w:tcBorders>
              <w:top w:val="single" w:sz="4" w:space="0" w:color="auto"/>
              <w:left w:val="single" w:sz="4" w:space="0" w:color="auto"/>
              <w:bottom w:val="single" w:sz="4" w:space="0" w:color="auto"/>
              <w:right w:val="single" w:sz="4" w:space="0" w:color="auto"/>
            </w:tcBorders>
          </w:tcPr>
          <w:p w:rsidR="00E328CD" w:rsidRPr="00621FDD" w:rsidRDefault="00E328CD" w:rsidP="00917853">
            <w:r>
              <w:t>01/13/2013</w:t>
            </w:r>
          </w:p>
        </w:tc>
        <w:tc>
          <w:tcPr>
            <w:tcW w:w="1800" w:type="dxa"/>
            <w:tcBorders>
              <w:top w:val="single" w:sz="4" w:space="0" w:color="auto"/>
              <w:left w:val="single" w:sz="4" w:space="0" w:color="auto"/>
              <w:bottom w:val="single" w:sz="4" w:space="0" w:color="auto"/>
              <w:right w:val="single" w:sz="4" w:space="0" w:color="auto"/>
            </w:tcBorders>
          </w:tcPr>
          <w:p w:rsidR="00E328CD" w:rsidRPr="002457DC" w:rsidRDefault="00E328CD" w:rsidP="00917853">
            <w:r w:rsidRPr="002457DC">
              <w:t>Diana Machado</w:t>
            </w:r>
          </w:p>
        </w:tc>
        <w:tc>
          <w:tcPr>
            <w:tcW w:w="5508" w:type="dxa"/>
            <w:tcBorders>
              <w:top w:val="single" w:sz="4" w:space="0" w:color="auto"/>
              <w:left w:val="single" w:sz="4" w:space="0" w:color="auto"/>
              <w:bottom w:val="single" w:sz="4" w:space="0" w:color="auto"/>
              <w:right w:val="single" w:sz="4" w:space="0" w:color="auto"/>
            </w:tcBorders>
          </w:tcPr>
          <w:p w:rsidR="00E328CD" w:rsidRDefault="00E328CD" w:rsidP="00917853">
            <w:r w:rsidRPr="002457DC">
              <w:t xml:space="preserve">-Updated </w:t>
            </w:r>
            <w:r>
              <w:t>Rmax model section</w:t>
            </w:r>
          </w:p>
          <w:p w:rsidR="00E328CD" w:rsidRPr="002457DC" w:rsidRDefault="00E328CD" w:rsidP="00917853">
            <w:r>
              <w:t>-Updated value of the marine PBL height</w:t>
            </w:r>
          </w:p>
        </w:tc>
      </w:tr>
    </w:tbl>
    <w:p w:rsidR="00E328CD" w:rsidRDefault="00E328CD" w:rsidP="00E328CD"/>
    <w:p w:rsidR="00E328CD" w:rsidRDefault="00E328CD" w:rsidP="00E328CD">
      <w:pPr>
        <w:spacing w:after="200" w:line="276" w:lineRule="auto"/>
        <w:rPr>
          <w:b/>
          <w:sz w:val="32"/>
        </w:rPr>
      </w:pPr>
      <w:bookmarkStart w:id="33" w:name="_Toc346382056"/>
      <w:bookmarkStart w:id="34" w:name="_Toc346382308"/>
      <w:bookmarkStart w:id="35" w:name="_Toc346382561"/>
      <w:bookmarkStart w:id="36" w:name="_Toc346382818"/>
      <w:bookmarkStart w:id="37" w:name="_Toc346383547"/>
      <w:bookmarkStart w:id="38" w:name="_Toc346383896"/>
      <w:bookmarkStart w:id="39" w:name="_Toc346384182"/>
      <w:bookmarkStart w:id="40" w:name="_Toc346384470"/>
      <w:bookmarkStart w:id="41" w:name="_Toc346384757"/>
      <w:bookmarkStart w:id="42" w:name="_Toc346385044"/>
      <w:bookmarkStart w:id="43" w:name="_Toc346385330"/>
      <w:bookmarkStart w:id="44" w:name="_Toc346385617"/>
      <w:bookmarkEnd w:id="33"/>
      <w:bookmarkEnd w:id="34"/>
      <w:bookmarkEnd w:id="35"/>
      <w:bookmarkEnd w:id="36"/>
      <w:bookmarkEnd w:id="37"/>
      <w:bookmarkEnd w:id="38"/>
      <w:bookmarkEnd w:id="39"/>
      <w:bookmarkEnd w:id="40"/>
      <w:bookmarkEnd w:id="41"/>
      <w:bookmarkEnd w:id="42"/>
      <w:bookmarkEnd w:id="43"/>
      <w:bookmarkEnd w:id="44"/>
      <w:r>
        <w:br w:type="page"/>
      </w:r>
    </w:p>
    <w:p w:rsidR="002B417C" w:rsidRPr="002B417C" w:rsidRDefault="002B417C" w:rsidP="002B417C">
      <w:pPr>
        <w:pStyle w:val="ListParagraph"/>
        <w:numPr>
          <w:ilvl w:val="0"/>
          <w:numId w:val="1"/>
        </w:numPr>
        <w:spacing w:after="240"/>
        <w:contextualSpacing w:val="0"/>
        <w:jc w:val="center"/>
        <w:outlineLvl w:val="0"/>
        <w:rPr>
          <w:caps/>
          <w:vanish/>
          <w:sz w:val="40"/>
        </w:rPr>
      </w:pPr>
      <w:bookmarkStart w:id="45" w:name="_Toc346399946"/>
      <w:bookmarkStart w:id="46" w:name="_Toc346408404"/>
      <w:bookmarkStart w:id="47" w:name="_Toc346555703"/>
      <w:bookmarkEnd w:id="45"/>
      <w:bookmarkEnd w:id="46"/>
      <w:bookmarkEnd w:id="47"/>
    </w:p>
    <w:p w:rsidR="002B417C" w:rsidRPr="002B417C" w:rsidRDefault="002B417C" w:rsidP="002B417C">
      <w:pPr>
        <w:pStyle w:val="ListParagraph"/>
        <w:numPr>
          <w:ilvl w:val="0"/>
          <w:numId w:val="1"/>
        </w:numPr>
        <w:spacing w:after="240"/>
        <w:contextualSpacing w:val="0"/>
        <w:jc w:val="center"/>
        <w:outlineLvl w:val="0"/>
        <w:rPr>
          <w:caps/>
          <w:vanish/>
          <w:sz w:val="40"/>
        </w:rPr>
      </w:pPr>
      <w:bookmarkStart w:id="48" w:name="_Toc346399947"/>
      <w:bookmarkStart w:id="49" w:name="_Toc346408405"/>
      <w:bookmarkStart w:id="50" w:name="_Toc346555704"/>
      <w:bookmarkEnd w:id="48"/>
      <w:bookmarkEnd w:id="49"/>
      <w:bookmarkEnd w:id="50"/>
    </w:p>
    <w:p w:rsidR="00E328CD" w:rsidRDefault="00E328CD" w:rsidP="002B417C">
      <w:pPr>
        <w:pStyle w:val="Heading2"/>
      </w:pPr>
      <w:bookmarkStart w:id="51" w:name="_Toc346555705"/>
      <w:r>
        <w:t>Storm Track Model Use Case III</w:t>
      </w:r>
      <w:bookmarkEnd w:id="51"/>
    </w:p>
    <w:p w:rsidR="00E328CD" w:rsidRDefault="00E328CD" w:rsidP="00E328CD"/>
    <w:p w:rsidR="00E328CD" w:rsidRDefault="00E328CD" w:rsidP="006E5FFF">
      <w:pPr>
        <w:pStyle w:val="Heading3"/>
        <w:ind w:left="0" w:firstLine="0"/>
      </w:pPr>
      <w:bookmarkStart w:id="52" w:name="_Toc346555706"/>
      <w:r>
        <w:t>General Description of Storm Track Model</w:t>
      </w:r>
      <w:bookmarkEnd w:id="52"/>
    </w:p>
    <w:p w:rsidR="00E328CD" w:rsidRDefault="00E328CD" w:rsidP="00E328CD"/>
    <w:p w:rsidR="00E328CD" w:rsidRDefault="00E328CD" w:rsidP="00E328CD">
      <w:r>
        <w:t>The Storm Track model is aimed at generating the storm tracks for simulated storms based on random historical initial conditions and motions (data obtained from HURDAT database).</w:t>
      </w:r>
    </w:p>
    <w:p w:rsidR="00E328CD" w:rsidRDefault="00E328CD" w:rsidP="00E328CD"/>
    <w:p w:rsidR="00E328CD" w:rsidRDefault="00E328CD" w:rsidP="00E328CD">
      <w:r>
        <w:t xml:space="preserve">The storm track model consists of two main components: the empirical probability distribution generator (GENPDF) and the storm track generator (STORMGEN). Descriptions of these components are given in the following sections. </w:t>
      </w:r>
    </w:p>
    <w:p w:rsidR="00E328CD" w:rsidRDefault="00E328CD" w:rsidP="00E328CD">
      <w:r>
        <w:t xml:space="preserve"> </w:t>
      </w:r>
    </w:p>
    <w:p w:rsidR="00E328CD" w:rsidRDefault="00E328CD" w:rsidP="006E5FFF">
      <w:pPr>
        <w:pStyle w:val="Heading3"/>
        <w:ind w:left="0" w:firstLine="0"/>
      </w:pPr>
      <w:bookmarkStart w:id="53" w:name="_Toc346555707"/>
      <w:r>
        <w:t>Technical Description of the Storm Track Model</w:t>
      </w:r>
      <w:bookmarkEnd w:id="53"/>
    </w:p>
    <w:p w:rsidR="00E328CD" w:rsidRPr="00621FDD" w:rsidRDefault="00E328CD" w:rsidP="00E328CD"/>
    <w:p w:rsidR="00E328CD" w:rsidRDefault="00E328CD" w:rsidP="006E5FFF">
      <w:pPr>
        <w:pStyle w:val="Heading4"/>
        <w:ind w:left="0" w:firstLine="0"/>
      </w:pPr>
      <w:bookmarkStart w:id="54" w:name="_Ref294696887"/>
      <w:bookmarkStart w:id="55" w:name="_Toc346555708"/>
      <w:r>
        <w:t>Initial Conditions and Threat Area</w:t>
      </w:r>
      <w:bookmarkEnd w:id="54"/>
      <w:bookmarkEnd w:id="55"/>
    </w:p>
    <w:p w:rsidR="00E328CD" w:rsidRPr="00621FDD" w:rsidRDefault="00E328CD" w:rsidP="00E328CD"/>
    <w:p w:rsidR="00E328CD" w:rsidRDefault="00E328CD" w:rsidP="00E328CD">
      <w:r>
        <w:t>The storm track model generates storm tracks and intensities based on historical storm conditions and motions.  The initial seeds for the storms are derived from the HURDAT database. For historical landfalling storms in Florida and neighboring states, the initial positions, intensities and motions are taken from the track fix 36 hours prior to first landfall. For historical storms that do not make landfall but come within 62 sm (100 km) of the coast, the initial conditions are taken from the  track fix 36 hours prior to the point which the storm first comes within 62 sm of the coast (threat zone) and has a central pressure below 1005 mb.   Small, uniform random error terms are added to the initial position, storm motion change, and to the storm intensity change. The initial conditions derived from HURDAT are recycled as necessary to generate thousands of years of stochastic tracks. After the storm is initiated, the subsequent motion and intensity changes are sampled from empirically derived probability distribution functions over the model domain (</w:t>
      </w:r>
      <w:r w:rsidR="00187270">
        <w:fldChar w:fldCharType="begin"/>
      </w:r>
      <w:r>
        <w:instrText xml:space="preserve"> REF _Ref294688567 \h </w:instrText>
      </w:r>
      <w:r w:rsidR="00187270">
        <w:fldChar w:fldCharType="separate"/>
      </w:r>
      <w:r>
        <w:t xml:space="preserve">Figure </w:t>
      </w:r>
      <w:r>
        <w:rPr>
          <w:noProof/>
        </w:rPr>
        <w:t>3.1</w:t>
      </w:r>
      <w:r>
        <w:t>.</w:t>
      </w:r>
      <w:r>
        <w:rPr>
          <w:noProof/>
        </w:rPr>
        <w:t>1</w:t>
      </w:r>
      <w:r w:rsidR="00187270">
        <w:fldChar w:fldCharType="end"/>
      </w:r>
      <w:r>
        <w:t>).</w:t>
      </w:r>
    </w:p>
    <w:p w:rsidR="00E328CD" w:rsidRDefault="00E328CD" w:rsidP="00E328CD">
      <w:pPr>
        <w:keepNext/>
        <w:jc w:val="center"/>
      </w:pPr>
      <w:r>
        <w:rPr>
          <w:noProof/>
        </w:rPr>
        <w:lastRenderedPageBreak/>
        <w:drawing>
          <wp:inline distT="0" distB="0" distL="0" distR="0">
            <wp:extent cx="5486400" cy="424116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4241165"/>
                    </a:xfrm>
                    <a:prstGeom prst="rect">
                      <a:avLst/>
                    </a:prstGeom>
                    <a:solidFill>
                      <a:srgbClr val="FFFFFF"/>
                    </a:solidFill>
                    <a:ln w="9525">
                      <a:noFill/>
                      <a:miter lim="800000"/>
                      <a:headEnd/>
                      <a:tailEnd/>
                    </a:ln>
                  </pic:spPr>
                </pic:pic>
              </a:graphicData>
            </a:graphic>
          </wp:inline>
        </w:drawing>
      </w:r>
    </w:p>
    <w:p w:rsidR="00E328CD" w:rsidRDefault="00E328CD" w:rsidP="00E328CD">
      <w:pPr>
        <w:pStyle w:val="Caption"/>
      </w:pPr>
      <w:bookmarkStart w:id="56" w:name="_Ref294688567"/>
      <w:r>
        <w:t xml:space="preserve">Figure </w:t>
      </w:r>
      <w:r w:rsidR="00187270">
        <w:fldChar w:fldCharType="begin"/>
      </w:r>
      <w:r w:rsidR="00D42BBB">
        <w:instrText xml:space="preserve"> STYLEREF 2 \s </w:instrText>
      </w:r>
      <w:r w:rsidR="00187270">
        <w:fldChar w:fldCharType="separate"/>
      </w:r>
      <w:r>
        <w:rPr>
          <w:noProof/>
        </w:rPr>
        <w:t>3.1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w:t>
      </w:r>
      <w:r w:rsidR="00187270">
        <w:rPr>
          <w:noProof/>
        </w:rPr>
        <w:fldChar w:fldCharType="end"/>
      </w:r>
      <w:bookmarkEnd w:id="56"/>
      <w:r>
        <w:t xml:space="preserve">: </w:t>
      </w:r>
      <w:r w:rsidRPr="00484766">
        <w:t>Florida Public Hurricane Loss Model domain. Circles represent the threat zone. Blue color indicates water depth exceeding 656 ft (200 m).</w:t>
      </w:r>
    </w:p>
    <w:p w:rsidR="00E328CD" w:rsidRDefault="00E328CD" w:rsidP="006E5FFF">
      <w:pPr>
        <w:pStyle w:val="Heading4"/>
        <w:ind w:left="0" w:firstLine="0"/>
      </w:pPr>
      <w:bookmarkStart w:id="57" w:name="_Ref294691270"/>
      <w:bookmarkStart w:id="58" w:name="_Toc346555709"/>
      <w:r>
        <w:t>Storm Motion and Intensity Change</w:t>
      </w:r>
      <w:bookmarkEnd w:id="57"/>
      <w:bookmarkEnd w:id="58"/>
    </w:p>
    <w:p w:rsidR="00E328CD" w:rsidRDefault="00E328CD" w:rsidP="00E328CD"/>
    <w:p w:rsidR="00E328CD" w:rsidRDefault="00E328CD" w:rsidP="00E328CD">
      <w:r>
        <w:t>The time evolution of the stochastic storm tracks and intensity are governed by the following equations</w:t>
      </w:r>
    </w:p>
    <w:p w:rsidR="00E328CD" w:rsidRDefault="00E328CD" w:rsidP="00E328CD"/>
    <w:p w:rsidR="00E328CD" w:rsidRDefault="00E328CD" w:rsidP="00E328CD">
      <w:pPr>
        <w:jc w:val="center"/>
      </w:pPr>
      <w:r w:rsidRPr="00697FEE">
        <w:rPr>
          <w:position w:val="-46"/>
        </w:rPr>
        <w:object w:dxaOrig="2299" w:dyaOrig="1060">
          <v:shape id="_x0000_i1029" type="#_x0000_t75" style="width:115pt;height:53.2pt" o:ole="">
            <v:imagedata r:id="rId21" o:title=""/>
          </v:shape>
          <o:OLEObject Type="Embed" ProgID="Equation.3" ShapeID="_x0000_i1029" DrawAspect="Content" ObjectID="_1421675221" r:id="rId22"/>
        </w:object>
      </w:r>
    </w:p>
    <w:p w:rsidR="00E328CD" w:rsidRDefault="00E328CD" w:rsidP="00E328CD">
      <w:pPr>
        <w:jc w:val="center"/>
      </w:pPr>
    </w:p>
    <w:p w:rsidR="00E328CD" w:rsidRDefault="00E328CD" w:rsidP="00E328CD">
      <w:r w:rsidRPr="00621FDD">
        <w:t xml:space="preserve">Where (x,y) are the longitude and latitude of the storm, (c,θ) are the storm speed and heading (in conventional mathematical sense), p is central pressure, w is the rate of change in p, and Δt is the time step. The time step of the model is currently one hour.  The storm speed, direction (δc,δθ) are sampled at every 24 hour interval from a probability distribution function (PDF). The intensity change after the initial 24 hours of track evolution is sampled every 6 hours to capture the more detailed evolution over the continental shelf (shallow water). From the 24 hour change in speed and heading angle, we determine the speed and heading angle at each 1 hour time step by assuming the storm undergoes a constant acceleration that gives the 24 hour sampled change in velocity. For changes in pressure, we first sample from a PDF of relative intensity changes, δr, for the 6 hour period and then determine the corresponding rate of pressure change, w. The </w:t>
      </w:r>
      <w:r w:rsidRPr="00621FDD">
        <w:lastRenderedPageBreak/>
        <w:t>relative intensity is a function of the climatological sea surface temperatures and the upper tropospheric 100 mb temperatures. The PDFs of the changes (δc,δθ,δr) depend on spatial location, as well as the current storm motion and intensity. These PDFs are of the form</w:t>
      </w:r>
    </w:p>
    <w:p w:rsidR="00E328CD" w:rsidRDefault="00E328CD" w:rsidP="00E328CD">
      <w:pPr>
        <w:jc w:val="center"/>
      </w:pPr>
    </w:p>
    <w:p w:rsidR="00E328CD" w:rsidRDefault="00E328CD" w:rsidP="00E328CD">
      <w:pPr>
        <w:jc w:val="center"/>
        <w:rPr>
          <w:rFonts w:eastAsia="OpenSymbol"/>
        </w:rPr>
      </w:pPr>
      <w:r w:rsidRPr="00697FEE">
        <w:rPr>
          <w:rFonts w:eastAsia="OpenSymbol"/>
          <w:position w:val="-10"/>
        </w:rPr>
        <w:object w:dxaOrig="2380" w:dyaOrig="340">
          <v:shape id="_x0000_i1030" type="#_x0000_t75" style="width:120.9pt;height:17.2pt" o:ole="">
            <v:imagedata r:id="rId23" o:title=""/>
          </v:shape>
          <o:OLEObject Type="Embed" ProgID="Equation.3" ShapeID="_x0000_i1030" DrawAspect="Content" ObjectID="_1421675222" r:id="rId24"/>
        </w:object>
      </w:r>
    </w:p>
    <w:p w:rsidR="00E328CD" w:rsidRDefault="00E328CD" w:rsidP="00E328CD">
      <w:pPr>
        <w:jc w:val="center"/>
        <w:rPr>
          <w:rFonts w:eastAsia="OpenSymbol"/>
        </w:rPr>
      </w:pPr>
    </w:p>
    <w:p w:rsidR="00E328CD" w:rsidRDefault="00E328CD" w:rsidP="00E328CD">
      <w:r>
        <w:t>Where a is either c, θ, or r and are implemented as discrete bins that are represented by multi-dimensional matrices (arrays), A(l,m,i,j). The indices (i,j) are the storm location bins. The model domain is (100W to 70W, 15N to 40N) and is divided into 0.5 degree boxes. The index m represents the bin interval that a falls into. That is, the range of all possible values of a are divided into discrete bins, the number of which depends on the variable, and the index m represents the particular bin a is in at the current time step. As with a, the range of all possible values of the change in a are also discretely binned. Given a set of indices (m,i,j), which represent the current storm location and state, the quantity A(l,m,i,j) represents the probability that the change in a, δa, will fall into the l’th bin. When A is randomly sampled, one of the bins represented by the l index, say l’, is chosen. The change of a is then assigned the midpoint value of the bin associated with l’.   A uniform random error term equal to the width of bin l’ is added to δa, so that δa may assume any value within the bin l’.</w:t>
      </w:r>
    </w:p>
    <w:p w:rsidR="00E328CD" w:rsidRDefault="00E328CD" w:rsidP="00E328CD"/>
    <w:p w:rsidR="00E328CD" w:rsidRDefault="00E328CD" w:rsidP="00E328CD">
      <w:r>
        <w:t xml:space="preserve"> The PDFs described above were generated by parsing the HURDAT database and computing for each track the storm motion and relative intensity changes at every 24 and 6 hour intervals, respectively, and then binning them. Once the counts are tallied, they are then normalized to obtain the distribution function. For intensity reports for which pressure is not available, a wind pressure relation developed by Landsea et al. (2004) is used.  In cases where there is no pressure report for a track fix in the historical data but there are two pressure reports within a 24 hour period that includes the track fix, the pressures are derived by linear interpolation. Otherwise the pressure is derived by using the wind-pressure relation. Extra-tropical systems, lows, waves and depressions are excluded. Intensity changes over land are also excluded from the PDFs.  To insure a sufficient density of counts to represent the PDFs for each grid box, counts from nearest neighbor boxes, ranging up to 2 to 5 grid units away (both north-south and east-west direction), are aggregated. Thus the effective size of the boxes may range from 1.5 to 5.5 degrees, but are generally a fixed size for a particular variable. The sizes of the bins were determined by finding a compromise between large bin sizes, which ensure a robust number of counts in each bin to define the PDF, and small bin sizes which can better represent the detail of the distribution of storm motion characteristics. Detailed examinations of the distributions as well as sensitivity tests were done. Bin sizes need not be of equal width, and a nonlinear mapping function is used to provide unequal-sized bins. For example, most storm motion tends to be persistent, with small changes in direction and speed. Thus, to capture this detail, the bins are more fine-grained at lower speed and direction changes.</w:t>
      </w:r>
    </w:p>
    <w:p w:rsidR="00E328CD" w:rsidRDefault="00E328CD" w:rsidP="00E328CD"/>
    <w:p w:rsidR="00E328CD" w:rsidRDefault="00E328CD" w:rsidP="00E328CD">
      <w:r>
        <w:t xml:space="preserve">For intensity change PDFs, boxes which are centered over shallow water (defined to be less than 656 ft deep, see </w:t>
      </w:r>
      <w:r w:rsidR="00187270">
        <w:fldChar w:fldCharType="begin"/>
      </w:r>
      <w:r>
        <w:instrText xml:space="preserve"> REF _Ref294688567 \h </w:instrText>
      </w:r>
      <w:r w:rsidR="00187270">
        <w:fldChar w:fldCharType="separate"/>
      </w:r>
      <w:r>
        <w:t xml:space="preserve">Figure </w:t>
      </w:r>
      <w:r>
        <w:rPr>
          <w:noProof/>
        </w:rPr>
        <w:t>3.1</w:t>
      </w:r>
      <w:r>
        <w:t>.</w:t>
      </w:r>
      <w:r>
        <w:rPr>
          <w:noProof/>
        </w:rPr>
        <w:t>1</w:t>
      </w:r>
      <w:r w:rsidR="00187270">
        <w:fldChar w:fldCharType="end"/>
      </w:r>
      <w:r>
        <w:t xml:space="preserve"> are not aggregated with boxes over deeper waters. Deeper waters may have significantly higher ocean heat content which can lead to more rapid intensification (see, for example, Shay et al. (2000), DeMaria et al. (2005), Wada and Usui (2007)).  The depth which defines deep and shallow waters is not too critical, as the continental shelf drops rather sharply.  The 200 m (656 ft) bathymetric contour line appears to distinguish well estimates of </w:t>
      </w:r>
      <w:r>
        <w:lastRenderedPageBreak/>
        <w:t>regions with high and low tropical cyclone heat potential (see http://www.aoml.noaa.gov/phod/cyclone/data/).  When gridded long-term analyses of tropical cyclone heat potential, or similar characterization of oceanic heat content, become available, we intend to use that data in lieu of bathymetry.</w:t>
      </w:r>
    </w:p>
    <w:p w:rsidR="00E328CD" w:rsidRDefault="00E328CD" w:rsidP="00E328CD"/>
    <w:p w:rsidR="00E328CD" w:rsidRDefault="00E328CD" w:rsidP="006E5FFF">
      <w:pPr>
        <w:pStyle w:val="Heading4"/>
        <w:ind w:left="0" w:firstLine="0"/>
      </w:pPr>
      <w:bookmarkStart w:id="59" w:name="_Ref294691350"/>
      <w:bookmarkStart w:id="60" w:name="_Toc346555710"/>
      <w:r>
        <w:t>Rmax model</w:t>
      </w:r>
      <w:bookmarkEnd w:id="59"/>
      <w:bookmarkEnd w:id="60"/>
    </w:p>
    <w:p w:rsidR="00E328CD" w:rsidRPr="00621FDD" w:rsidRDefault="00E328CD" w:rsidP="00E328CD"/>
    <w:p w:rsidR="00E328CD" w:rsidRDefault="00E328CD" w:rsidP="00E328CD">
      <w:r>
        <w:t>We developed an Rmax model using the revised landfall Rmax database which includes more than 100 measurements for storms up to 2010. We have opted to model the Rmax at landfall rather than the entire basin for a variety of reasons. One is that the distribution of landfall Rmax may be different than that over open water. An analysis of the landfall Rmax database and the 1988-2007 DeMaria Extended Best Track data shows that there appears to be a difference in the dependence of Rmax on central pressure (Pmin) between the two data sets (Demuth et al., 2006). The landfall data set provides a larger set of independent measurements, more than 100 storms compared to about 31 storms affecting the Florida threat area region in the Best Track Data. Since landfall Rmax is most relevant for loss cost estimation, and has a larger independent sample size, we have chosen to model the landfall data set. Future studies will examine how the Extended Best Track Data can be used to supplement the landfall data set.</w:t>
      </w:r>
    </w:p>
    <w:p w:rsidR="00E328CD" w:rsidRDefault="00E328CD" w:rsidP="00E328CD"/>
    <w:p w:rsidR="00E328CD" w:rsidRDefault="00E328CD" w:rsidP="00E328CD">
      <w:r>
        <w:t xml:space="preserve">We model the distribution of Rmax using a gamma distribution. Using the maximum likelihood estimation method, we found the estimated parameters for the gamma distribution </w:t>
      </w:r>
      <w:r w:rsidRPr="00696184">
        <w:rPr>
          <w:position w:val="-6"/>
        </w:rPr>
        <w:object w:dxaOrig="1219" w:dyaOrig="340">
          <v:shape id="_x0000_i1031" type="#_x0000_t75" style="width:60.2pt;height:16.65pt" o:ole="" filled="t">
            <v:fill color2="black"/>
            <v:imagedata r:id="rId25" o:title=""/>
          </v:shape>
          <o:OLEObject Type="Embed" ProgID="Equation.3" ShapeID="_x0000_i1031" DrawAspect="Content" ObjectID="_1421675223" r:id="rId26"/>
        </w:object>
      </w:r>
      <w:r w:rsidRPr="004A3CBF">
        <w:t>and</w:t>
      </w:r>
      <w:r w:rsidRPr="00696184">
        <w:rPr>
          <w:position w:val="-6"/>
        </w:rPr>
        <w:object w:dxaOrig="1240" w:dyaOrig="340">
          <v:shape id="_x0000_i1032" type="#_x0000_t75" style="width:60.7pt;height:16.65pt" o:ole="" filled="t">
            <v:fill color2="black"/>
            <v:imagedata r:id="rId27" o:title=""/>
          </v:shape>
          <o:OLEObject Type="Embed" ProgID="Equation.3" ShapeID="_x0000_i1032" DrawAspect="Content" ObjectID="_1421675224" r:id="rId28"/>
        </w:object>
      </w:r>
      <w:r>
        <w:t xml:space="preserve">. With these estimated values, we show a plot of the observed and expected distribution in </w:t>
      </w:r>
      <w:r w:rsidR="00187270">
        <w:fldChar w:fldCharType="begin"/>
      </w:r>
      <w:r>
        <w:instrText xml:space="preserve"> REF _Ref294688629 \h </w:instrText>
      </w:r>
      <w:r w:rsidR="00187270">
        <w:fldChar w:fldCharType="separate"/>
      </w:r>
      <w:r>
        <w:t xml:space="preserve">Figure </w:t>
      </w:r>
      <w:r>
        <w:rPr>
          <w:noProof/>
        </w:rPr>
        <w:t>3.1</w:t>
      </w:r>
      <w:r>
        <w:t>.</w:t>
      </w:r>
      <w:r>
        <w:rPr>
          <w:noProof/>
        </w:rPr>
        <w:t>2</w:t>
      </w:r>
      <w:r w:rsidR="00187270">
        <w:fldChar w:fldCharType="end"/>
      </w:r>
      <w:r>
        <w:t xml:space="preserve">. The Rmax values are binned in 5 sm intervals, with the x-axis showing the end value of the interval. </w:t>
      </w:r>
    </w:p>
    <w:p w:rsidR="00E328CD" w:rsidRDefault="00E328CD" w:rsidP="00E328CD">
      <w:pPr>
        <w:keepNext/>
        <w:jc w:val="center"/>
      </w:pPr>
      <w:r>
        <w:rPr>
          <w:noProof/>
        </w:rPr>
        <w:drawing>
          <wp:inline distT="0" distB="0" distL="0" distR="0">
            <wp:extent cx="4248150" cy="2663436"/>
            <wp:effectExtent l="0" t="0" r="0" b="3810"/>
            <wp:docPr id="3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249479" cy="2664269"/>
                    </a:xfrm>
                    <a:prstGeom prst="rect">
                      <a:avLst/>
                    </a:prstGeom>
                    <a:solidFill>
                      <a:srgbClr val="FFFFFF"/>
                    </a:solidFill>
                    <a:ln w="9525">
                      <a:noFill/>
                      <a:miter lim="800000"/>
                      <a:headEnd/>
                      <a:tailEnd/>
                    </a:ln>
                  </pic:spPr>
                </pic:pic>
              </a:graphicData>
            </a:graphic>
          </wp:inline>
        </w:drawing>
      </w:r>
    </w:p>
    <w:p w:rsidR="00E328CD" w:rsidRPr="00D74F97" w:rsidRDefault="00E328CD" w:rsidP="00E328CD">
      <w:pPr>
        <w:pStyle w:val="Caption"/>
      </w:pPr>
      <w:bookmarkStart w:id="61" w:name="_Ref294688629"/>
      <w:r>
        <w:t xml:space="preserve">Figure </w:t>
      </w:r>
      <w:r w:rsidR="00187270">
        <w:fldChar w:fldCharType="begin"/>
      </w:r>
      <w:r w:rsidR="00D42BBB">
        <w:instrText xml:space="preserve"> STYLEREF 2 \s </w:instrText>
      </w:r>
      <w:r w:rsidR="00187270">
        <w:fldChar w:fldCharType="separate"/>
      </w:r>
      <w:r>
        <w:rPr>
          <w:noProof/>
        </w:rPr>
        <w:t>3.1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w:t>
      </w:r>
      <w:r w:rsidR="00187270">
        <w:rPr>
          <w:noProof/>
        </w:rPr>
        <w:fldChar w:fldCharType="end"/>
      </w:r>
      <w:bookmarkEnd w:id="61"/>
      <w:r>
        <w:t xml:space="preserve">: </w:t>
      </w:r>
      <w:r w:rsidRPr="00D74F97">
        <w:t>Observed and expected distribution for Rmax.  The x-axis is the radius in statute miles, and the y-axis is the frequency of occurrence.</w:t>
      </w:r>
    </w:p>
    <w:p w:rsidR="00E328CD" w:rsidRDefault="00E328CD" w:rsidP="00E328CD"/>
    <w:p w:rsidR="00E328CD" w:rsidRDefault="00E328CD" w:rsidP="00E328CD">
      <w:r>
        <w:t xml:space="preserve">An examination of the Rmax database shows that intense storms, essentially Category 5 storms, have rather small radii. Thermodynamic considerations (Willoughby, 1998) also suggest that smaller radii are more likely for these storms. Thus, we model Category 5 (DelP&gt;90 mb, where </w:t>
      </w:r>
      <w:r>
        <w:lastRenderedPageBreak/>
        <w:t>DelP=1013-Pmin and Pmin is the central pressure of the storm) storms using a gamma distribution, but with a smaller value of the θ parameter, which yields a smaller mean Rmax as well as smaller variance. We have found that for Category 1-4 (DelP&lt;80) storms there is essentially no discernable dependence of Rmax on central pressure. This is further verified by looking at the mean and variance of Rmax in each 10 mb interval. Thus we model Category 1-4 storms with a single set of parameters. For a gamma distribution, the mean is given by kθ, and variance is kθ2. For Category 5 storms, we adjust θ such that the mean is equal to the mean of the three Category 5 storms in the database: 1935 No Name, 1969 Camille and 1992 Andrew.  An intermediate zone between DelP=80 mb and DelP=90 mb is established where the mean of the distribution is linearly interpolated between the Category 1-4 value and the Category 5 value. As the θ value is reduced, the variance is likewise reduced. Since there are insufficient observations to determine what the variance should be for Category 5 storms, we rely on the assumption that variance is appropriately described by the re-scaled θ, via kθ</w:t>
      </w:r>
      <w:r w:rsidRPr="00166FD5">
        <w:rPr>
          <w:vertAlign w:val="superscript"/>
        </w:rPr>
        <w:t>2</w:t>
      </w:r>
      <w:r>
        <w:t xml:space="preserve">. </w:t>
      </w:r>
    </w:p>
    <w:p w:rsidR="00E328CD" w:rsidRDefault="00E328CD" w:rsidP="00E328CD"/>
    <w:p w:rsidR="00E328CD" w:rsidRDefault="00E328CD" w:rsidP="00E328CD">
      <w:r>
        <w:t xml:space="preserve">A simple method is used to generate the gamma-distributed values. A uniformly distributed variable, a product of the random number generator that is intrinsic to the FORTRAN compiler, is mapped onto the range of Rmax values via the inverse cumulative gamma distribution function. For computational efficiency, a lookup table is used for the inverse cumulative gamma distribution function, with interpolation between table values. </w:t>
      </w:r>
      <w:r w:rsidR="00187270">
        <w:fldChar w:fldCharType="begin"/>
      </w:r>
      <w:r>
        <w:instrText xml:space="preserve"> REF _Ref294688671 \h </w:instrText>
      </w:r>
      <w:r w:rsidR="00187270">
        <w:fldChar w:fldCharType="separate"/>
      </w:r>
      <w:r>
        <w:t xml:space="preserve">Figure </w:t>
      </w:r>
      <w:r>
        <w:rPr>
          <w:noProof/>
        </w:rPr>
        <w:t>3.1</w:t>
      </w:r>
      <w:r>
        <w:t>.</w:t>
      </w:r>
      <w:r>
        <w:rPr>
          <w:noProof/>
        </w:rPr>
        <w:t>3</w:t>
      </w:r>
      <w:r w:rsidR="00187270">
        <w:fldChar w:fldCharType="end"/>
      </w:r>
      <w:r>
        <w:t xml:space="preserve"> shows a test using 100,000 samples of Rmax for Category 1-4 storms, binned in 1 sm intervals, and compared with the expected values.</w:t>
      </w:r>
    </w:p>
    <w:p w:rsidR="00E328CD" w:rsidRDefault="00E328CD" w:rsidP="00E328CD"/>
    <w:p w:rsidR="00E328CD" w:rsidRDefault="00E328CD" w:rsidP="00E328CD">
      <w:pPr>
        <w:keepNext/>
        <w:jc w:val="center"/>
      </w:pPr>
      <w:r w:rsidRPr="00697FEE">
        <w:object w:dxaOrig="9359" w:dyaOrig="5759">
          <v:shape id="_x0000_i1033" type="#_x0000_t75" style="width:414.25pt;height:254.15pt" o:ole="">
            <v:imagedata r:id="rId30" o:title=""/>
          </v:shape>
          <o:OLEObject Type="Embed" ProgID="Word.Picture.8" ShapeID="_x0000_i1033" DrawAspect="Content" ObjectID="_1421675225" r:id="rId31"/>
        </w:object>
      </w:r>
    </w:p>
    <w:p w:rsidR="00E328CD" w:rsidRDefault="00E328CD" w:rsidP="00E328CD">
      <w:pPr>
        <w:pStyle w:val="Caption"/>
      </w:pPr>
      <w:bookmarkStart w:id="62" w:name="_Ref294688671"/>
      <w:r>
        <w:t xml:space="preserve">Figure </w:t>
      </w:r>
      <w:r w:rsidR="00187270">
        <w:fldChar w:fldCharType="begin"/>
      </w:r>
      <w:r w:rsidR="00D42BBB">
        <w:instrText xml:space="preserve"> STYLEREF 2 \s </w:instrText>
      </w:r>
      <w:r w:rsidR="00187270">
        <w:fldChar w:fldCharType="separate"/>
      </w:r>
      <w:r>
        <w:rPr>
          <w:noProof/>
        </w:rPr>
        <w:t>3.1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3</w:t>
      </w:r>
      <w:r w:rsidR="00187270">
        <w:rPr>
          <w:noProof/>
        </w:rPr>
        <w:fldChar w:fldCharType="end"/>
      </w:r>
      <w:bookmarkEnd w:id="62"/>
      <w:r w:rsidRPr="00A034CB">
        <w:t>: Comparison of 100,000 Rmax values sampled from the Gamma distribution for Cat 1-4 storms to the expected values.</w:t>
      </w:r>
    </w:p>
    <w:p w:rsidR="00E328CD" w:rsidRDefault="00E328CD" w:rsidP="00E328CD">
      <w:r>
        <w:t>For Category 5 and intermediate Category 4-5 storms, we utilize the property that the gamma cumulative distribution function is a function of (k,x/θ). Thus, by re-scaling θ, we can use the same function (lookup table), but just rescale x (Rmax). The rescaled Rmax will then still have a gamma distribution, but with different mean and variance.</w:t>
      </w:r>
    </w:p>
    <w:p w:rsidR="00E328CD" w:rsidRDefault="00E328CD" w:rsidP="00E328CD"/>
    <w:p w:rsidR="00E328CD" w:rsidRDefault="00E328CD" w:rsidP="00E328CD">
      <w:r>
        <w:t>The storms in the stochastic model will undergo central pressure changes during the storm life-cycle. When a storm is generated, an appropriate Rmax is sampled for the storm. In order to assure the appropriate mean values of Rmax as pressure changes, the Rmax is rescaled every time step as necessary.  As long as the storm has DelP &lt; 80 mb, there is in effect no rescaling. In the stochastic storm generator, we limit the range of Rmax from 4 sm to 60 sm.</w:t>
      </w:r>
    </w:p>
    <w:p w:rsidR="00E328CD" w:rsidRDefault="00E328CD" w:rsidP="00E328CD"/>
    <w:p w:rsidR="00E328CD" w:rsidRDefault="00E328CD" w:rsidP="006E5FFF">
      <w:pPr>
        <w:pStyle w:val="Heading4"/>
        <w:ind w:left="0" w:firstLine="0"/>
      </w:pPr>
      <w:bookmarkStart w:id="63" w:name="_Ref294691232"/>
      <w:bookmarkStart w:id="64" w:name="_Toc346555711"/>
      <w:r>
        <w:t>Pressure Decay</w:t>
      </w:r>
      <w:bookmarkEnd w:id="63"/>
      <w:bookmarkEnd w:id="64"/>
    </w:p>
    <w:p w:rsidR="00E328CD" w:rsidRPr="00593265" w:rsidRDefault="00E328CD" w:rsidP="00E328CD"/>
    <w:p w:rsidR="00E328CD" w:rsidRDefault="00E328CD" w:rsidP="00E328CD">
      <w:pPr>
        <w:rPr>
          <w:rFonts w:eastAsia="OpenSymbol" w:cs="OpenSymbol"/>
        </w:rPr>
      </w:pPr>
      <w:r w:rsidRPr="004A3CBF">
        <w:rPr>
          <w:rFonts w:eastAsia="OpenSymbol" w:cs="OpenSymbol"/>
        </w:rPr>
        <w:t xml:space="preserve">Storm landfall and decay over land are determined by comparing the storm location </w:t>
      </w:r>
      <w:r w:rsidRPr="004A3CBF">
        <w:rPr>
          <w:rFonts w:eastAsia="OpenSymbol" w:cs="OpenSymbol"/>
          <w:i/>
          <w:iCs/>
        </w:rPr>
        <w:t xml:space="preserve">(x,y) </w:t>
      </w:r>
      <w:r>
        <w:rPr>
          <w:rFonts w:eastAsia="OpenSymbol" w:cs="OpenSymbol"/>
        </w:rPr>
        <w:t xml:space="preserve">with a 0.6 </w:t>
      </w:r>
      <w:r w:rsidRPr="004A3CBF">
        <w:rPr>
          <w:rFonts w:eastAsia="OpenSymbol" w:cs="OpenSymbol"/>
        </w:rPr>
        <w:t>sm resolution land-sea mask. This land mask is obtained from the U.S. Geological Survey (USGS) land use cover data, and inland bodies of water have been reclassified as land to avoid spurious landfalls. Landfall occurs every time the storm moves from an ocean point to a land point as determined by this land mask. During landfall, the central pressure is modeled by a filling mo</w:t>
      </w:r>
      <w:r>
        <w:rPr>
          <w:rFonts w:eastAsia="OpenSymbol" w:cs="OpenSymbol"/>
        </w:rPr>
        <w:t>del described in Vickery (2005)</w:t>
      </w:r>
      <w:r w:rsidRPr="004A3CBF">
        <w:rPr>
          <w:rFonts w:eastAsia="OpenSymbol" w:cs="OpenSymbol"/>
        </w:rPr>
        <w:t xml:space="preserve"> and is no longer sampled from the intensity change PDFs.</w:t>
      </w:r>
      <w:r>
        <w:rPr>
          <w:rFonts w:eastAsia="OpenSymbol" w:cs="OpenSymbol"/>
        </w:rPr>
        <w:t xml:space="preserve"> </w:t>
      </w:r>
      <w:r w:rsidRPr="004A3CBF">
        <w:rPr>
          <w:rFonts w:eastAsia="OpenSymbol" w:cs="OpenSymbol"/>
        </w:rPr>
        <w:t xml:space="preserve">The Vickery (2005) model basically uses an exponentially decaying, in time, function of the central pressure difference with the decay coefficients varying by region </w:t>
      </w:r>
      <w:r>
        <w:rPr>
          <w:rFonts w:eastAsia="OpenSymbol" w:cs="OpenSymbol"/>
        </w:rPr>
        <w:t>on the basis of</w:t>
      </w:r>
      <w:r w:rsidRPr="004A3CBF">
        <w:rPr>
          <w:rFonts w:eastAsia="OpenSymbol" w:cs="OpenSymbol"/>
        </w:rPr>
        <w:t xml:space="preserve"> historical data. The pressure filling model also takes into account the speed and size of the storm. When the storm exits to </w:t>
      </w:r>
      <w:r>
        <w:rPr>
          <w:rFonts w:eastAsia="OpenSymbol" w:cs="OpenSymbol"/>
        </w:rPr>
        <w:t>sea, the land-</w:t>
      </w:r>
      <w:r w:rsidRPr="004A3CBF">
        <w:rPr>
          <w:rFonts w:eastAsia="OpenSymbol" w:cs="OpenSymbol"/>
        </w:rPr>
        <w:t>filling model is turned off and samplin</w:t>
      </w:r>
      <w:r>
        <w:rPr>
          <w:rFonts w:eastAsia="OpenSymbol" w:cs="OpenSymbol"/>
        </w:rPr>
        <w:t xml:space="preserve">g of the intensity change PDFs </w:t>
      </w:r>
      <w:r w:rsidRPr="004A3CBF">
        <w:rPr>
          <w:rFonts w:eastAsia="OpenSymbol" w:cs="OpenSymbol"/>
        </w:rPr>
        <w:t>begins again. A storm is dissipated when its central pressure exceeds 1011 mb.</w:t>
      </w:r>
    </w:p>
    <w:p w:rsidR="00E328CD" w:rsidRDefault="00E328CD" w:rsidP="00E328CD"/>
    <w:p w:rsidR="00E328CD" w:rsidRPr="00593265" w:rsidRDefault="00E328CD" w:rsidP="006E5FFF">
      <w:pPr>
        <w:outlineLvl w:val="0"/>
        <w:rPr>
          <w:b/>
        </w:rPr>
      </w:pPr>
      <w:r w:rsidRPr="00593265">
        <w:rPr>
          <w:b/>
        </w:rPr>
        <w:t>Input Data:</w:t>
      </w:r>
    </w:p>
    <w:p w:rsidR="00E328CD" w:rsidRDefault="00E328CD" w:rsidP="00E328CD"/>
    <w:p w:rsidR="00E328CD" w:rsidRDefault="00E328CD" w:rsidP="00E328CD">
      <w:pPr>
        <w:pStyle w:val="BulletedList"/>
      </w:pPr>
      <w:r>
        <w:t>P0: Central sea level pressure at landfall in mb</w:t>
      </w:r>
    </w:p>
    <w:p w:rsidR="00E328CD" w:rsidRDefault="00E328CD" w:rsidP="00E328CD">
      <w:pPr>
        <w:pStyle w:val="BulletedList"/>
      </w:pPr>
      <w:r>
        <w:t>Pp: Peripheral pressure of 1013 mb</w:t>
      </w:r>
    </w:p>
    <w:p w:rsidR="00E328CD" w:rsidRDefault="00E328CD" w:rsidP="00E328CD">
      <w:pPr>
        <w:pStyle w:val="BulletedList"/>
      </w:pPr>
      <w:r>
        <w:t>DelP0 = Pp – P0</w:t>
      </w:r>
    </w:p>
    <w:p w:rsidR="00E328CD" w:rsidRDefault="00E328CD" w:rsidP="00E328CD">
      <w:pPr>
        <w:pStyle w:val="BulletedList"/>
      </w:pPr>
      <w:r>
        <w:t>c: Storm translation speed in m/s</w:t>
      </w:r>
    </w:p>
    <w:p w:rsidR="00E328CD" w:rsidRDefault="00E328CD" w:rsidP="00E328CD">
      <w:pPr>
        <w:pStyle w:val="BulletedList"/>
      </w:pPr>
      <w:r>
        <w:t>Rmax: Radius of maximum surface wind speed in km</w:t>
      </w:r>
    </w:p>
    <w:p w:rsidR="00E328CD" w:rsidRDefault="00E328CD" w:rsidP="00E328CD">
      <w:pPr>
        <w:pStyle w:val="BulletedList"/>
      </w:pPr>
      <w:r>
        <w:t>P(t): Seal level central minimum pressure in MB at time = t hours after landfall</w:t>
      </w:r>
    </w:p>
    <w:p w:rsidR="00E328CD" w:rsidRDefault="00E328CD" w:rsidP="00E328CD"/>
    <w:p w:rsidR="00E328CD" w:rsidRPr="00593265" w:rsidRDefault="00E328CD" w:rsidP="006E5FFF">
      <w:pPr>
        <w:outlineLvl w:val="0"/>
        <w:rPr>
          <w:b/>
        </w:rPr>
      </w:pPr>
      <w:r w:rsidRPr="00593265">
        <w:rPr>
          <w:b/>
        </w:rPr>
        <w:t>Model:</w:t>
      </w:r>
    </w:p>
    <w:p w:rsidR="00E328CD" w:rsidRDefault="00E328CD" w:rsidP="00E328CD"/>
    <w:p w:rsidR="00E328CD" w:rsidRDefault="00E328CD" w:rsidP="00E328CD">
      <w:r>
        <w:t>DelP (t) is the pressure difference between the peripheral and central sea level minimum pressure of the storm in mb, t hours after landfall (t=0).</w:t>
      </w:r>
    </w:p>
    <w:p w:rsidR="00E328CD" w:rsidRDefault="00E328CD" w:rsidP="00E328CD"/>
    <w:p w:rsidR="00E328CD" w:rsidRDefault="00E328CD" w:rsidP="006E5FFF">
      <w:pPr>
        <w:outlineLvl w:val="0"/>
      </w:pPr>
      <w:r>
        <w:t>DelP (t) = Delp0 exp(-At)</w:t>
      </w:r>
    </w:p>
    <w:p w:rsidR="00E328CD" w:rsidRDefault="00E328CD" w:rsidP="00E328CD"/>
    <w:p w:rsidR="00E328CD" w:rsidRDefault="00E328CD" w:rsidP="006E5FFF">
      <w:pPr>
        <w:outlineLvl w:val="0"/>
      </w:pPr>
      <w:r>
        <w:t>A = the regional filling constant</w:t>
      </w:r>
    </w:p>
    <w:p w:rsidR="00E328CD" w:rsidRDefault="00E328CD" w:rsidP="00E328CD"/>
    <w:p w:rsidR="00E328CD" w:rsidRDefault="00E328CD" w:rsidP="006E5FFF">
      <w:pPr>
        <w:outlineLvl w:val="0"/>
      </w:pPr>
      <w:r>
        <w:t>A = a0 + a1 (DelP0 c / Rmax) + Epsilon</w:t>
      </w:r>
    </w:p>
    <w:p w:rsidR="00E328CD" w:rsidRDefault="00E328CD" w:rsidP="00E328CD"/>
    <w:p w:rsidR="00E328CD" w:rsidRDefault="00E328CD" w:rsidP="00E328CD">
      <w:r>
        <w:t>a0 = 0.0225</w:t>
      </w:r>
    </w:p>
    <w:p w:rsidR="00E328CD" w:rsidRDefault="00E328CD" w:rsidP="00E328CD"/>
    <w:p w:rsidR="00E328CD" w:rsidRDefault="00E328CD" w:rsidP="00E328CD">
      <w:r>
        <w:t xml:space="preserve">a1 = 0.00167  </w:t>
      </w:r>
    </w:p>
    <w:p w:rsidR="00E328CD" w:rsidRDefault="00E328CD" w:rsidP="00E328CD"/>
    <w:p w:rsidR="00E328CD" w:rsidRDefault="00E328CD" w:rsidP="006E5FFF">
      <w:pPr>
        <w:outlineLvl w:val="0"/>
      </w:pPr>
      <w:r>
        <w:t>SigmaE = 0.0158 = standard deviation to use with random error term, Epsilon</w:t>
      </w:r>
    </w:p>
    <w:p w:rsidR="00E328CD" w:rsidRDefault="00E328CD" w:rsidP="00E328CD">
      <w:r>
        <w:lastRenderedPageBreak/>
        <w:t>The sampled error is constrained to lie within +/- 3 SigmaE, or +/- 3*0.0158 = +/- 0.047.  The random term should be sampled only once per landfall for a given track.</w:t>
      </w:r>
    </w:p>
    <w:p w:rsidR="00E328CD" w:rsidRDefault="00E328CD" w:rsidP="00E328CD"/>
    <w:p w:rsidR="00E328CD" w:rsidRDefault="00E328CD" w:rsidP="00E328CD">
      <w:r>
        <w:t xml:space="preserve">Epsilon = Random error term = Sample from a Normal distribution with zero mean and standard deviation of 0.0158. </w:t>
      </w:r>
    </w:p>
    <w:p w:rsidR="00E328CD" w:rsidRDefault="00E328CD" w:rsidP="00E328CD"/>
    <w:p w:rsidR="00E328CD" w:rsidRDefault="00E328CD" w:rsidP="00E328CD">
      <w:r>
        <w:t>If Epsilon &gt; 0.047, set Epsilon = 0.047.  If Epsilon &lt; -0.047, set Epsilon = -0.047.</w:t>
      </w:r>
    </w:p>
    <w:p w:rsidR="00E328CD" w:rsidRDefault="00E328CD" w:rsidP="00E328CD">
      <w:r>
        <w:t>If  A &lt; 0.015, set A = 0.015.</w:t>
      </w:r>
    </w:p>
    <w:p w:rsidR="00E328CD" w:rsidRDefault="00E328CD" w:rsidP="00E328CD"/>
    <w:p w:rsidR="00E328CD" w:rsidRDefault="00E328CD" w:rsidP="00E328CD">
      <w:r>
        <w:t>Pressure at any time after ladfall but before Seafall:</w:t>
      </w:r>
    </w:p>
    <w:p w:rsidR="00E328CD" w:rsidRDefault="00E328CD" w:rsidP="00E328CD">
      <w:r>
        <w:t>P(t) = 1013 – DelP(t)</w:t>
      </w:r>
    </w:p>
    <w:p w:rsidR="00E328CD" w:rsidRDefault="00E328CD" w:rsidP="00E328CD"/>
    <w:p w:rsidR="00E328CD" w:rsidRPr="00593265" w:rsidRDefault="00E328CD" w:rsidP="006E5FFF">
      <w:pPr>
        <w:outlineLvl w:val="0"/>
        <w:rPr>
          <w:b/>
        </w:rPr>
      </w:pPr>
      <w:r w:rsidRPr="00593265">
        <w:rPr>
          <w:b/>
        </w:rPr>
        <w:t>Sample Calculation:</w:t>
      </w:r>
    </w:p>
    <w:p w:rsidR="00E328CD" w:rsidRDefault="00E328CD" w:rsidP="00E328CD"/>
    <w:p w:rsidR="00E328CD" w:rsidRDefault="00E328CD" w:rsidP="00E328CD">
      <w:r>
        <w:t xml:space="preserve">Input:   </w:t>
      </w:r>
    </w:p>
    <w:p w:rsidR="00E328CD" w:rsidRDefault="00E328CD" w:rsidP="00E328CD">
      <w:r>
        <w:t>P0 = 922 mb, c= 10 m/s, Rmax=19 km, P peripheral = 1013</w:t>
      </w:r>
    </w:p>
    <w:p w:rsidR="00E328CD" w:rsidRDefault="00E328CD" w:rsidP="00E328CD"/>
    <w:p w:rsidR="00E328CD" w:rsidRDefault="00E328CD" w:rsidP="00E328CD">
      <w:r>
        <w:t xml:space="preserve">Output:  </w:t>
      </w:r>
    </w:p>
    <w:p w:rsidR="00E328CD" w:rsidRDefault="00E328CD" w:rsidP="00E328CD">
      <w:r>
        <w:t>Epsilon -.0078, A = .10337, DelP0 = 101</w:t>
      </w:r>
    </w:p>
    <w:p w:rsidR="00E328CD" w:rsidRDefault="00E328CD" w:rsidP="00E328CD">
      <w:r>
        <w:t>At t=0</w:t>
      </w:r>
    </w:p>
    <w:p w:rsidR="00E328CD" w:rsidRDefault="00E328CD" w:rsidP="00E328CD">
      <w:r>
        <w:t xml:space="preserve">0h     </w:t>
      </w:r>
      <w:r>
        <w:tab/>
        <w:t>922.00</w:t>
      </w:r>
    </w:p>
    <w:p w:rsidR="00E328CD" w:rsidRDefault="00E328CD" w:rsidP="00E328CD">
      <w:r>
        <w:t>1h</w:t>
      </w:r>
      <w:r>
        <w:tab/>
        <w:t>931.92</w:t>
      </w:r>
    </w:p>
    <w:p w:rsidR="00E328CD" w:rsidRDefault="00E328CD" w:rsidP="00E328CD">
      <w:r>
        <w:t>2h</w:t>
      </w:r>
      <w:r>
        <w:tab/>
        <w:t>940.86</w:t>
      </w:r>
    </w:p>
    <w:p w:rsidR="00E328CD" w:rsidRDefault="00E328CD" w:rsidP="00E328CD">
      <w:r>
        <w:t>3h</w:t>
      </w:r>
      <w:r>
        <w:tab/>
        <w:t>948.93</w:t>
      </w:r>
    </w:p>
    <w:p w:rsidR="00E328CD" w:rsidRDefault="00E328CD" w:rsidP="00E328CD">
      <w:r>
        <w:t>4h</w:t>
      </w:r>
      <w:r>
        <w:tab/>
        <w:t>956.21</w:t>
      </w:r>
    </w:p>
    <w:p w:rsidR="00E328CD" w:rsidRDefault="00E328CD" w:rsidP="00E328CD">
      <w:r>
        <w:t>5h</w:t>
      </w:r>
      <w:r>
        <w:tab/>
        <w:t>962.77</w:t>
      </w:r>
    </w:p>
    <w:p w:rsidR="00E328CD" w:rsidRDefault="00E328CD" w:rsidP="00E328CD">
      <w:r>
        <w:t>6h</w:t>
      </w:r>
      <w:r>
        <w:tab/>
        <w:t>968.68</w:t>
      </w:r>
    </w:p>
    <w:p w:rsidR="00E328CD" w:rsidRDefault="00E328CD" w:rsidP="00E328CD">
      <w:r>
        <w:t>7h</w:t>
      </w:r>
      <w:r>
        <w:tab/>
        <w:t>974.02</w:t>
      </w:r>
    </w:p>
    <w:p w:rsidR="00E328CD" w:rsidRDefault="00E328CD" w:rsidP="00E328CD">
      <w:r>
        <w:t>8h</w:t>
      </w:r>
      <w:r>
        <w:tab/>
        <w:t>978.83</w:t>
      </w:r>
    </w:p>
    <w:p w:rsidR="00E328CD" w:rsidRDefault="00E328CD" w:rsidP="00E328CD">
      <w:r>
        <w:t>9h</w:t>
      </w:r>
      <w:r>
        <w:tab/>
        <w:t>983.17</w:t>
      </w:r>
    </w:p>
    <w:p w:rsidR="00E328CD" w:rsidRDefault="00E328CD" w:rsidP="00E328CD">
      <w:r>
        <w:t>10h</w:t>
      </w:r>
      <w:r>
        <w:tab/>
        <w:t>987.08</w:t>
      </w:r>
    </w:p>
    <w:p w:rsidR="00E328CD" w:rsidRDefault="00E328CD" w:rsidP="00E328CD"/>
    <w:p w:rsidR="00E328CD" w:rsidRDefault="00E328CD" w:rsidP="006E5FFF">
      <w:pPr>
        <w:pStyle w:val="Heading4"/>
        <w:ind w:left="0" w:firstLine="0"/>
      </w:pPr>
      <w:bookmarkStart w:id="65" w:name="_Toc346555712"/>
      <w:r>
        <w:t>The empirical probability distribution generator (GENPDF)</w:t>
      </w:r>
      <w:bookmarkEnd w:id="65"/>
    </w:p>
    <w:p w:rsidR="00E328CD" w:rsidRDefault="00E328CD" w:rsidP="00E328CD"/>
    <w:p w:rsidR="00E328CD" w:rsidRDefault="00E328CD" w:rsidP="00E328CD">
      <w:r>
        <w:t>This component derives the probability distribution functions (PDFs) from the historical record (HURDAT) that are subsequently used by the STORMGEN track generator. The PDFs are conditional probabilities, as they depend on location, time of season, and other parameters. The PDFs are empirical in that they are obtained by discrete binning. The following PDFs are derived:</w:t>
      </w:r>
    </w:p>
    <w:p w:rsidR="00E328CD" w:rsidRDefault="00E328CD" w:rsidP="00E328CD"/>
    <w:p w:rsidR="00E328CD" w:rsidRDefault="00E328CD" w:rsidP="00E328CD">
      <w:pPr>
        <w:pStyle w:val="BulletedList"/>
      </w:pPr>
      <w:r>
        <w:t>Initial storm speed</w:t>
      </w:r>
      <w:r>
        <w:tab/>
      </w:r>
    </w:p>
    <w:p w:rsidR="00E328CD" w:rsidRDefault="00E328CD" w:rsidP="00E328CD">
      <w:pPr>
        <w:pStyle w:val="BulletedList"/>
      </w:pPr>
      <w:r>
        <w:t>Initial storm direction</w:t>
      </w:r>
    </w:p>
    <w:p w:rsidR="00E328CD" w:rsidRDefault="00E328CD" w:rsidP="00E328CD">
      <w:pPr>
        <w:pStyle w:val="BulletedList"/>
      </w:pPr>
      <w:r>
        <w:t>Initial storm intensity (pressure)</w:t>
      </w:r>
    </w:p>
    <w:p w:rsidR="00E328CD" w:rsidRDefault="00E328CD" w:rsidP="00E328CD">
      <w:pPr>
        <w:pStyle w:val="BulletedList"/>
      </w:pPr>
      <w:r>
        <w:t>Change in storm speed</w:t>
      </w:r>
    </w:p>
    <w:p w:rsidR="00E328CD" w:rsidRDefault="00E328CD" w:rsidP="00E328CD">
      <w:pPr>
        <w:pStyle w:val="BulletedList"/>
      </w:pPr>
      <w:r>
        <w:t>Change in storm angle</w:t>
      </w:r>
    </w:p>
    <w:p w:rsidR="00E328CD" w:rsidRDefault="00E328CD" w:rsidP="00E328CD">
      <w:pPr>
        <w:pStyle w:val="BulletedList"/>
      </w:pPr>
      <w:r>
        <w:t>Change in storm intensity (relative intensity)</w:t>
      </w:r>
    </w:p>
    <w:p w:rsidR="00E328CD" w:rsidRDefault="00E328CD" w:rsidP="00E328CD"/>
    <w:p w:rsidR="00E328CD" w:rsidRDefault="00E328CD" w:rsidP="00E328CD">
      <w:r>
        <w:t>The bin size and location of these PDFs are defined in a header file “genpdf.h” which is used by both GENPDF and STORMGEN. The bins may be linearly or nonlinearly spaced. A mapping function is available which allows nonlinear mapping so that higher resolution (of a particular parameter) may be obtained. The PDFs for changes in storm motion and intensity are for a 24 hour interval.</w:t>
      </w:r>
    </w:p>
    <w:p w:rsidR="00E328CD" w:rsidRDefault="00E328CD" w:rsidP="00E328CD"/>
    <w:p w:rsidR="00E328CD" w:rsidRDefault="00E328CD" w:rsidP="00E328CD">
      <w:r>
        <w:t xml:space="preserve">Using random initial conditions, storm genesis is defined to occur when a storm first enters or appears within the threat area and has a minimum wind speed of 64 kt. The threat area is described in Section </w:t>
      </w:r>
      <w:r w:rsidR="00187270">
        <w:fldChar w:fldCharType="begin"/>
      </w:r>
      <w:r>
        <w:instrText xml:space="preserve"> REF _Ref294696887 \r \h </w:instrText>
      </w:r>
      <w:r w:rsidR="00187270">
        <w:fldChar w:fldCharType="separate"/>
      </w:r>
      <w:r>
        <w:t>3.1.2.1</w:t>
      </w:r>
      <w:r w:rsidR="00187270">
        <w:fldChar w:fldCharType="end"/>
      </w:r>
      <w:r>
        <w:t>. Using specified initial conditions,  storm genesis for historical landfalling storms are taken from the track position 36 hours prior to landfall. For non-landfalling storms, the initial condition is taken from the position when the storm first enters the threat area as a hurricane.</w:t>
      </w:r>
    </w:p>
    <w:p w:rsidR="00E328CD" w:rsidRDefault="00E328CD" w:rsidP="00E328CD"/>
    <w:p w:rsidR="00E328CD" w:rsidRDefault="00E328CD" w:rsidP="00E328CD">
      <w:r>
        <w:t xml:space="preserve">The HURDAT database contains a variety of storm report types: </w:t>
      </w:r>
    </w:p>
    <w:p w:rsidR="00E328CD" w:rsidRDefault="00E328CD" w:rsidP="00E328CD"/>
    <w:p w:rsidR="00E328CD" w:rsidRDefault="00E328CD" w:rsidP="00E328CD">
      <w:r>
        <w:t>•</w:t>
      </w:r>
      <w:r>
        <w:tab/>
        <w:t>“E” – extra tropical</w:t>
      </w:r>
    </w:p>
    <w:p w:rsidR="00E328CD" w:rsidRDefault="00E328CD" w:rsidP="00E328CD">
      <w:r>
        <w:t>•</w:t>
      </w:r>
      <w:r>
        <w:tab/>
        <w:t>“L” – low</w:t>
      </w:r>
    </w:p>
    <w:p w:rsidR="00E328CD" w:rsidRDefault="00E328CD" w:rsidP="00E328CD">
      <w:r>
        <w:t>•</w:t>
      </w:r>
      <w:r>
        <w:tab/>
        <w:t>“D” – depression</w:t>
      </w:r>
    </w:p>
    <w:p w:rsidR="00E328CD" w:rsidRDefault="00E328CD" w:rsidP="00E328CD">
      <w:r>
        <w:t>•</w:t>
      </w:r>
      <w:r>
        <w:tab/>
        <w:t>“S” – subtropical</w:t>
      </w:r>
    </w:p>
    <w:p w:rsidR="00E328CD" w:rsidRDefault="00E328CD" w:rsidP="00E328CD">
      <w:r>
        <w:t>•</w:t>
      </w:r>
      <w:r>
        <w:tab/>
        <w:t>“W” – wave</w:t>
      </w:r>
    </w:p>
    <w:p w:rsidR="00E328CD" w:rsidRDefault="00E328CD" w:rsidP="00E328CD">
      <w:r>
        <w:t>•</w:t>
      </w:r>
      <w:r>
        <w:tab/>
        <w:t>tropical – pressure reports</w:t>
      </w:r>
    </w:p>
    <w:p w:rsidR="00E328CD" w:rsidRDefault="00E328CD" w:rsidP="00E328CD">
      <w:r>
        <w:t>•</w:t>
      </w:r>
      <w:r>
        <w:tab/>
        <w:t>tropical – wind reports</w:t>
      </w:r>
    </w:p>
    <w:p w:rsidR="00E328CD" w:rsidRDefault="00E328CD" w:rsidP="00E328CD"/>
    <w:p w:rsidR="00E328CD" w:rsidRDefault="00E328CD" w:rsidP="00E328CD">
      <w:r>
        <w:t>All non-tropical storm reports (“E”,”L”,”D”,”W”,”S”) are excluded in the intensity PDFs.  Pressure reports are used whenever available. If a pressure report is not available, then an attempt is made to interpolate from reports that are within a 24 hour period including the target report. Otherwise, pressure is obtained using an empirical wind-pressure relation (see Appendix A). Intensity changes are only computed for similar report types – observed pressure or wind-derived pressures. Mixing observed and wind-derived pressures was found to create spurious pressure changes. Pressures over land were excluded.</w:t>
      </w:r>
    </w:p>
    <w:p w:rsidR="00E328CD" w:rsidRDefault="00E328CD" w:rsidP="00E328CD"/>
    <w:p w:rsidR="00E328CD" w:rsidRDefault="00E328CD" w:rsidP="00E328CD">
      <w:r>
        <w:t>Due to the sparsity of data in some regions or parameter space, the PDFs may be coarsened (bins widened) so that a sufficient number of observations are available to create a robust PDF. This is done in the RESIZE function in GENPDF.</w:t>
      </w:r>
    </w:p>
    <w:p w:rsidR="00E328CD" w:rsidRDefault="00E328CD" w:rsidP="00E328CD"/>
    <w:p w:rsidR="00E328CD" w:rsidRDefault="00E328CD" w:rsidP="00E328CD">
      <w:r>
        <w:t>Pressure changes are converted to relative intensity changes. The relative intensity calculation is described in Appendix B. PDFs for pressure and relative intensity are created, though only one is used in STORMGEN. By default, the relative intensity PDF is used by STORMGEN.</w:t>
      </w:r>
    </w:p>
    <w:p w:rsidR="00E328CD" w:rsidRDefault="00E328CD" w:rsidP="00E328CD"/>
    <w:p w:rsidR="00E328CD" w:rsidRPr="00593265" w:rsidRDefault="00E328CD" w:rsidP="00E328CD">
      <w:pPr>
        <w:pStyle w:val="BulletedList"/>
        <w:rPr>
          <w:b/>
        </w:rPr>
      </w:pPr>
      <w:r w:rsidRPr="00593265">
        <w:rPr>
          <w:b/>
        </w:rPr>
        <w:t>Input Data</w:t>
      </w:r>
    </w:p>
    <w:p w:rsidR="00E328CD" w:rsidRDefault="00E328CD" w:rsidP="00E328CD"/>
    <w:p w:rsidR="00E328CD" w:rsidRDefault="00E328CD" w:rsidP="00E328CD">
      <w:r>
        <w:t>GENPDF requires the following input files:</w:t>
      </w:r>
    </w:p>
    <w:p w:rsidR="00E328CD" w:rsidRDefault="00E328CD" w:rsidP="00E328CD"/>
    <w:p w:rsidR="00E328CD" w:rsidRDefault="00E328CD" w:rsidP="00E328CD">
      <w:pPr>
        <w:pStyle w:val="BulletedList"/>
        <w:numPr>
          <w:ilvl w:val="1"/>
          <w:numId w:val="3"/>
        </w:numPr>
      </w:pPr>
      <w:r>
        <w:t>The HURDAT database</w:t>
      </w:r>
    </w:p>
    <w:p w:rsidR="00E328CD" w:rsidRDefault="00E328CD" w:rsidP="00E328CD">
      <w:pPr>
        <w:pStyle w:val="BulletedList"/>
        <w:numPr>
          <w:ilvl w:val="1"/>
          <w:numId w:val="3"/>
        </w:numPr>
      </w:pPr>
      <w:r>
        <w:t>Land Mask file – the land mask is based on USGS land use data.</w:t>
      </w:r>
    </w:p>
    <w:p w:rsidR="00E328CD" w:rsidRDefault="00E328CD" w:rsidP="00E328CD">
      <w:pPr>
        <w:pStyle w:val="BulletedList"/>
        <w:numPr>
          <w:ilvl w:val="1"/>
          <w:numId w:val="3"/>
        </w:numPr>
      </w:pPr>
      <w:r>
        <w:lastRenderedPageBreak/>
        <w:t>Outflow temperature for the relative intensity calculation (see Appendix B)</w:t>
      </w:r>
    </w:p>
    <w:p w:rsidR="00E328CD" w:rsidRDefault="00E328CD" w:rsidP="00E328CD">
      <w:pPr>
        <w:pStyle w:val="BulletedList"/>
        <w:numPr>
          <w:ilvl w:val="1"/>
          <w:numId w:val="3"/>
        </w:numPr>
      </w:pPr>
      <w:r>
        <w:t>Sea surface temperatures for the relative intensity calculation (see Appendix B)</w:t>
      </w:r>
    </w:p>
    <w:p w:rsidR="00E328CD" w:rsidRDefault="00E328CD" w:rsidP="00E328CD">
      <w:pPr>
        <w:pStyle w:val="BulletedList"/>
        <w:numPr>
          <w:ilvl w:val="0"/>
          <w:numId w:val="0"/>
        </w:numPr>
        <w:ind w:left="360"/>
      </w:pPr>
    </w:p>
    <w:p w:rsidR="00E328CD" w:rsidRPr="00593265" w:rsidRDefault="00E328CD" w:rsidP="00E328CD">
      <w:pPr>
        <w:pStyle w:val="BulletedList"/>
        <w:rPr>
          <w:b/>
        </w:rPr>
      </w:pPr>
      <w:r w:rsidRPr="00593265">
        <w:rPr>
          <w:b/>
        </w:rPr>
        <w:t>Output Data</w:t>
      </w:r>
    </w:p>
    <w:p w:rsidR="00E328CD" w:rsidRPr="00593265" w:rsidRDefault="00E328CD" w:rsidP="00E328CD"/>
    <w:p w:rsidR="00E328CD" w:rsidRDefault="00E328CD" w:rsidP="00E328CD">
      <w:pPr>
        <w:pStyle w:val="BulletedList"/>
        <w:numPr>
          <w:ilvl w:val="1"/>
          <w:numId w:val="3"/>
        </w:numPr>
      </w:pPr>
      <w:r>
        <w:t>Initial storm location, motion, and intensity of all selected storms</w:t>
      </w:r>
    </w:p>
    <w:p w:rsidR="00E328CD" w:rsidRDefault="00E328CD" w:rsidP="00E328CD">
      <w:pPr>
        <w:pStyle w:val="BulletedList"/>
        <w:numPr>
          <w:ilvl w:val="1"/>
          <w:numId w:val="3"/>
        </w:numPr>
      </w:pPr>
      <w:r>
        <w:t>Initial storm location, motion, and intensity PDFs</w:t>
      </w:r>
    </w:p>
    <w:p w:rsidR="00E328CD" w:rsidRDefault="00E328CD" w:rsidP="00E328CD">
      <w:pPr>
        <w:pStyle w:val="BulletedList"/>
        <w:numPr>
          <w:ilvl w:val="1"/>
          <w:numId w:val="3"/>
        </w:numPr>
      </w:pPr>
      <w:r>
        <w:t>Storm motion and intensity change PDFs</w:t>
      </w:r>
    </w:p>
    <w:p w:rsidR="00E328CD" w:rsidRDefault="00E328CD" w:rsidP="00E328CD">
      <w:pPr>
        <w:pStyle w:val="BulletedList"/>
        <w:numPr>
          <w:ilvl w:val="1"/>
          <w:numId w:val="3"/>
        </w:numPr>
      </w:pPr>
      <w:r>
        <w:t>Diagnostic output file</w:t>
      </w:r>
    </w:p>
    <w:p w:rsidR="00E328CD" w:rsidRDefault="00E328CD" w:rsidP="00E328CD"/>
    <w:p w:rsidR="00E328CD" w:rsidRDefault="00E328CD" w:rsidP="006E5FFF">
      <w:pPr>
        <w:pStyle w:val="Heading4"/>
        <w:ind w:left="0" w:firstLine="0"/>
      </w:pPr>
      <w:bookmarkStart w:id="66" w:name="_Toc346555713"/>
      <w:r>
        <w:t>The storm track generator (STORMGEN)</w:t>
      </w:r>
      <w:bookmarkEnd w:id="66"/>
    </w:p>
    <w:p w:rsidR="00E328CD" w:rsidRDefault="00E328CD" w:rsidP="00E328CD"/>
    <w:p w:rsidR="00E328CD" w:rsidRDefault="00E328CD" w:rsidP="00E328CD">
      <w:r>
        <w:t>STORMGEN generates the stochastic tracks based on the PDFs derived by GENPDF. The initial conditions may either be sampled from the initial storm location, motion and intensity PDFs or taken from observed initial conditions. The default configuration is to use random initial conditions. Both these input data are created by GENPDF.</w:t>
      </w:r>
    </w:p>
    <w:p w:rsidR="00E328CD" w:rsidRDefault="00E328CD" w:rsidP="00E328CD"/>
    <w:p w:rsidR="00E328CD" w:rsidRDefault="00E328CD" w:rsidP="00E328CD">
      <w:r>
        <w:t>The model uses a 1-hour time step, which requires interpolation of the 24-hour report changes used in the storm motion change and intensity PDFs. Storm motion is assumed to undergo constant acceleration during the 24-hour interval.</w:t>
      </w:r>
    </w:p>
    <w:p w:rsidR="00E328CD" w:rsidRDefault="00E328CD" w:rsidP="00E328CD"/>
    <w:p w:rsidR="00E328CD" w:rsidRDefault="00E328CD" w:rsidP="00E328CD">
      <w:r>
        <w:t>The basic flow of the model is as follows:</w:t>
      </w:r>
    </w:p>
    <w:p w:rsidR="00E328CD" w:rsidRDefault="00E328CD" w:rsidP="00E328CD"/>
    <w:p w:rsidR="00E328CD" w:rsidRDefault="00E328CD" w:rsidP="00E328CD">
      <w:pPr>
        <w:pStyle w:val="BulletedList"/>
      </w:pPr>
      <w:r>
        <w:t>1</w:t>
      </w:r>
      <w:r>
        <w:tab/>
        <w:t xml:space="preserve"> Read in initial storm location, date, motion, and intensity. Add uniform random error terms to initial location, and change in motion and intensity.  </w:t>
      </w:r>
      <w:r>
        <w:tab/>
      </w:r>
    </w:p>
    <w:p w:rsidR="00E328CD" w:rsidRDefault="00E328CD" w:rsidP="00E328CD">
      <w:pPr>
        <w:pStyle w:val="BulletedList"/>
      </w:pPr>
      <w:r>
        <w:t>2</w:t>
      </w:r>
      <w:r>
        <w:tab/>
        <w:t xml:space="preserve">Sample storm parameters Rmax and Beta. </w:t>
      </w:r>
    </w:p>
    <w:p w:rsidR="00E328CD" w:rsidRDefault="00E328CD" w:rsidP="00E328CD">
      <w:pPr>
        <w:pStyle w:val="BulletedList"/>
      </w:pPr>
      <w:r>
        <w:t>3</w:t>
      </w:r>
      <w:r>
        <w:tab/>
        <w:t>Update storm position using current motion, assuming constant acceleration.</w:t>
      </w:r>
    </w:p>
    <w:p w:rsidR="00E328CD" w:rsidRDefault="00E328CD" w:rsidP="00E328CD">
      <w:pPr>
        <w:pStyle w:val="BulletedList"/>
      </w:pPr>
      <w:r>
        <w:t>4</w:t>
      </w:r>
      <w:r>
        <w:tab/>
        <w:t>If at 24-hour interval, sample new motion and intensity change. Pressure and relative intensity tendency, obtained from sampled relative intensity tendency, is interpolated to one-hour tendency.</w:t>
      </w:r>
    </w:p>
    <w:p w:rsidR="00E328CD" w:rsidRDefault="00E328CD" w:rsidP="00E328CD">
      <w:pPr>
        <w:pStyle w:val="BulletedList"/>
      </w:pPr>
      <w:r>
        <w:t>5</w:t>
      </w:r>
      <w:r>
        <w:tab/>
        <w:t>Determine if landfall or currently over land. If yes, decay the storm using the decay model described in Vickery (2005). Otherwise, update pressure.</w:t>
      </w:r>
    </w:p>
    <w:p w:rsidR="00E328CD" w:rsidRDefault="00E328CD" w:rsidP="00E328CD">
      <w:pPr>
        <w:pStyle w:val="BulletedList"/>
      </w:pPr>
      <w:r>
        <w:t>6</w:t>
      </w:r>
      <w:r>
        <w:tab/>
        <w:t>Check if maximum relative intensity is exceeded, cap if necessary. If the pressure is greater than 1011 mb, dissipate storm.</w:t>
      </w:r>
    </w:p>
    <w:p w:rsidR="00E328CD" w:rsidRDefault="00E328CD" w:rsidP="00E328CD">
      <w:pPr>
        <w:pStyle w:val="BulletedList"/>
      </w:pPr>
      <w:r>
        <w:t>7</w:t>
      </w:r>
      <w:r>
        <w:tab/>
        <w:t>Calculate new Rmax, Beta.</w:t>
      </w:r>
    </w:p>
    <w:p w:rsidR="00E328CD" w:rsidRDefault="00E328CD" w:rsidP="00E328CD">
      <w:pPr>
        <w:pStyle w:val="BulletedList"/>
      </w:pPr>
      <w:r>
        <w:t>8</w:t>
      </w:r>
      <w:r>
        <w:tab/>
        <w:t>If the storm is outside the model domain, terminate. Otherwise go to step 3.</w:t>
      </w:r>
    </w:p>
    <w:p w:rsidR="00E328CD" w:rsidRDefault="00E328CD" w:rsidP="00E328CD">
      <w:pPr>
        <w:pStyle w:val="BulletedList"/>
      </w:pPr>
      <w:r>
        <w:t>9</w:t>
      </w:r>
      <w:r>
        <w:tab/>
        <w:t>After storm track is generated, it is trimmed based on the distance criteria described in the Use Case for Zip Code Criterion.</w:t>
      </w:r>
    </w:p>
    <w:p w:rsidR="00E328CD" w:rsidRDefault="00E328CD" w:rsidP="00E328CD"/>
    <w:p w:rsidR="00E328CD" w:rsidRPr="00593265" w:rsidRDefault="00E328CD" w:rsidP="00E328CD">
      <w:pPr>
        <w:pStyle w:val="BulletedList"/>
        <w:rPr>
          <w:b/>
        </w:rPr>
      </w:pPr>
      <w:r w:rsidRPr="00593265">
        <w:rPr>
          <w:b/>
        </w:rPr>
        <w:t>Input Data</w:t>
      </w:r>
    </w:p>
    <w:p w:rsidR="00E328CD" w:rsidRDefault="00E328CD" w:rsidP="00E328CD">
      <w:pPr>
        <w:pStyle w:val="BulletedList"/>
        <w:numPr>
          <w:ilvl w:val="0"/>
          <w:numId w:val="0"/>
        </w:numPr>
        <w:ind w:left="360"/>
      </w:pPr>
    </w:p>
    <w:p w:rsidR="00E328CD" w:rsidRDefault="00E328CD" w:rsidP="00E328CD">
      <w:pPr>
        <w:pStyle w:val="BulletedList"/>
        <w:numPr>
          <w:ilvl w:val="1"/>
          <w:numId w:val="3"/>
        </w:numPr>
      </w:pPr>
      <w:r>
        <w:t xml:space="preserve">Initial storm location, motion and intensity </w:t>
      </w:r>
    </w:p>
    <w:p w:rsidR="00E328CD" w:rsidRDefault="00E328CD" w:rsidP="00E328CD">
      <w:pPr>
        <w:pStyle w:val="BulletedList"/>
        <w:numPr>
          <w:ilvl w:val="1"/>
          <w:numId w:val="3"/>
        </w:numPr>
      </w:pPr>
      <w:r>
        <w:t>Initial storm location, motion and intensity PDFs from GENPDF</w:t>
      </w:r>
    </w:p>
    <w:p w:rsidR="00E328CD" w:rsidRDefault="00E328CD" w:rsidP="00E328CD">
      <w:pPr>
        <w:pStyle w:val="BulletedList"/>
        <w:numPr>
          <w:ilvl w:val="1"/>
          <w:numId w:val="3"/>
        </w:numPr>
      </w:pPr>
      <w:r>
        <w:t>Storm motion and intensity change PDFs from GENPDF</w:t>
      </w:r>
    </w:p>
    <w:p w:rsidR="00E328CD" w:rsidRDefault="00E328CD" w:rsidP="00E328CD">
      <w:pPr>
        <w:pStyle w:val="BulletedList"/>
        <w:numPr>
          <w:ilvl w:val="1"/>
          <w:numId w:val="3"/>
        </w:numPr>
      </w:pPr>
      <w:r>
        <w:t>Zip code locations (used for distance criteria described in Use Case for Zip Code Criterion)</w:t>
      </w:r>
    </w:p>
    <w:p w:rsidR="00E328CD" w:rsidRDefault="00E328CD" w:rsidP="00E328CD">
      <w:pPr>
        <w:pStyle w:val="BulletedList"/>
        <w:numPr>
          <w:ilvl w:val="1"/>
          <w:numId w:val="3"/>
        </w:numPr>
      </w:pPr>
      <w:r>
        <w:lastRenderedPageBreak/>
        <w:t>Land Mask file</w:t>
      </w:r>
    </w:p>
    <w:p w:rsidR="00E328CD" w:rsidRDefault="00E328CD" w:rsidP="00E328CD">
      <w:pPr>
        <w:pStyle w:val="BulletedList"/>
        <w:numPr>
          <w:ilvl w:val="1"/>
          <w:numId w:val="3"/>
        </w:numPr>
      </w:pPr>
      <w:r>
        <w:t>Outflow temperature file (see Appendix B)</w:t>
      </w:r>
    </w:p>
    <w:p w:rsidR="00E328CD" w:rsidRDefault="00E328CD" w:rsidP="00E328CD">
      <w:pPr>
        <w:pStyle w:val="BulletedList"/>
        <w:numPr>
          <w:ilvl w:val="1"/>
          <w:numId w:val="3"/>
        </w:numPr>
      </w:pPr>
      <w:r>
        <w:t>Sea surface temperature file (see Appendix B)</w:t>
      </w:r>
    </w:p>
    <w:p w:rsidR="00E328CD" w:rsidRDefault="00E328CD" w:rsidP="00E328CD">
      <w:pPr>
        <w:pStyle w:val="BulletedList"/>
        <w:numPr>
          <w:ilvl w:val="0"/>
          <w:numId w:val="0"/>
        </w:numPr>
        <w:ind w:left="360"/>
      </w:pPr>
    </w:p>
    <w:p w:rsidR="00E328CD" w:rsidRPr="00593265" w:rsidRDefault="00E328CD" w:rsidP="00E328CD">
      <w:pPr>
        <w:pStyle w:val="BulletedList"/>
        <w:rPr>
          <w:b/>
        </w:rPr>
      </w:pPr>
      <w:r w:rsidRPr="00593265">
        <w:rPr>
          <w:b/>
        </w:rPr>
        <w:t xml:space="preserve">Output Data </w:t>
      </w:r>
    </w:p>
    <w:p w:rsidR="00E328CD" w:rsidRDefault="00E328CD" w:rsidP="00E328CD">
      <w:pPr>
        <w:pStyle w:val="BulletedList"/>
        <w:numPr>
          <w:ilvl w:val="0"/>
          <w:numId w:val="0"/>
        </w:numPr>
        <w:ind w:left="360"/>
      </w:pPr>
    </w:p>
    <w:p w:rsidR="00E328CD" w:rsidRDefault="00E328CD" w:rsidP="00E328CD">
      <w:pPr>
        <w:pStyle w:val="BulletedList"/>
        <w:numPr>
          <w:ilvl w:val="1"/>
          <w:numId w:val="3"/>
        </w:numPr>
      </w:pPr>
      <w:r>
        <w:t>Track positions in special format for use in wind model.</w:t>
      </w:r>
    </w:p>
    <w:p w:rsidR="00E328CD" w:rsidRDefault="00E328CD" w:rsidP="00E328CD">
      <w:pPr>
        <w:pStyle w:val="BulletedList"/>
        <w:numPr>
          <w:ilvl w:val="1"/>
          <w:numId w:val="3"/>
        </w:numPr>
      </w:pPr>
      <w:r>
        <w:t>Landfall data for diagnostic purposes</w:t>
      </w:r>
    </w:p>
    <w:p w:rsidR="00E328CD" w:rsidRDefault="00E328CD" w:rsidP="00E328CD">
      <w:pPr>
        <w:pStyle w:val="BulletedList"/>
        <w:numPr>
          <w:ilvl w:val="1"/>
          <w:numId w:val="3"/>
        </w:numPr>
      </w:pPr>
      <w:r>
        <w:t>Diagnostic output file</w:t>
      </w:r>
    </w:p>
    <w:p w:rsidR="00E328CD" w:rsidRDefault="00E328CD" w:rsidP="00E328CD"/>
    <w:p w:rsidR="00E328CD" w:rsidRDefault="00E328CD" w:rsidP="00E328CD"/>
    <w:p w:rsidR="00E328CD" w:rsidRDefault="00E328CD" w:rsidP="006E5FFF">
      <w:pPr>
        <w:pStyle w:val="Heading4"/>
        <w:ind w:left="0" w:firstLine="0"/>
      </w:pPr>
      <w:bookmarkStart w:id="67" w:name="_Ref294691304"/>
      <w:bookmarkStart w:id="68" w:name="_Toc346555714"/>
      <w:r>
        <w:t>Appendix A – Wind-Pressure Relation</w:t>
      </w:r>
      <w:bookmarkEnd w:id="67"/>
      <w:bookmarkEnd w:id="68"/>
    </w:p>
    <w:p w:rsidR="00E328CD" w:rsidRPr="00593265" w:rsidRDefault="00E328CD" w:rsidP="00E328CD"/>
    <w:p w:rsidR="00E328CD" w:rsidRDefault="00E328CD" w:rsidP="00E328CD">
      <w:r>
        <w:t>An empirical wind-pressure relation is used to convert HURDAT wind reports to pressure. The relation is dependent on region.</w:t>
      </w:r>
    </w:p>
    <w:p w:rsidR="00E328CD" w:rsidRDefault="00E328CD" w:rsidP="00E328CD"/>
    <w:p w:rsidR="00E328CD" w:rsidRDefault="00E328CD" w:rsidP="006E5FFF">
      <w:pPr>
        <w:ind w:left="720"/>
        <w:outlineLvl w:val="0"/>
      </w:pPr>
      <w:r>
        <w:t>The relation is</w:t>
      </w:r>
    </w:p>
    <w:p w:rsidR="00E328CD" w:rsidRDefault="00E328CD" w:rsidP="00E328CD">
      <w:pPr>
        <w:ind w:left="720"/>
      </w:pPr>
      <w:r>
        <w:t>If longitude is &gt; 81.5W and latitude &gt; 20N,</w:t>
      </w:r>
    </w:p>
    <w:p w:rsidR="00E328CD" w:rsidRDefault="00E328CD" w:rsidP="00E328CD">
      <w:pPr>
        <w:ind w:left="720"/>
      </w:pPr>
      <w:r>
        <w:t xml:space="preserve"> </w:t>
      </w:r>
      <w:r w:rsidRPr="00697FEE">
        <w:rPr>
          <w:position w:val="-10"/>
        </w:rPr>
        <w:object w:dxaOrig="2659" w:dyaOrig="380">
          <v:shape id="_x0000_i1034" type="#_x0000_t75" style="width:132.7pt;height:18.8pt" o:ole="" filled="t">
            <v:fill color2="black" type="frame"/>
            <v:imagedata r:id="rId32" o:title=""/>
          </v:shape>
          <o:OLEObject Type="Embed" ProgID="Equation.3" ShapeID="_x0000_i1034" DrawAspect="Content" ObjectID="_1421675226" r:id="rId33"/>
        </w:object>
      </w:r>
    </w:p>
    <w:p w:rsidR="00E328CD" w:rsidRDefault="00E328CD" w:rsidP="00E328CD">
      <w:pPr>
        <w:ind w:left="720"/>
      </w:pPr>
      <w:r>
        <w:t>Else if latitude &lt; 25 N,</w:t>
      </w:r>
    </w:p>
    <w:p w:rsidR="00E328CD" w:rsidRDefault="00E328CD" w:rsidP="00E328CD">
      <w:pPr>
        <w:ind w:left="720"/>
      </w:pPr>
      <w:r>
        <w:t xml:space="preserve"> </w:t>
      </w:r>
      <w:r w:rsidRPr="00697FEE">
        <w:rPr>
          <w:position w:val="-10"/>
        </w:rPr>
        <w:object w:dxaOrig="2720" w:dyaOrig="380">
          <v:shape id="_x0000_i1035" type="#_x0000_t75" style="width:135.95pt;height:18.8pt" o:ole="" filled="t">
            <v:fill color2="black" type="frame"/>
            <v:imagedata r:id="rId34" o:title=""/>
          </v:shape>
          <o:OLEObject Type="Embed" ProgID="Equation.3" ShapeID="_x0000_i1035" DrawAspect="Content" ObjectID="_1421675227" r:id="rId35"/>
        </w:object>
      </w:r>
    </w:p>
    <w:p w:rsidR="00E328CD" w:rsidRDefault="00E328CD" w:rsidP="00E328CD">
      <w:pPr>
        <w:ind w:left="720"/>
      </w:pPr>
      <w:r>
        <w:t>Else if latitude &lt; 35N,</w:t>
      </w:r>
    </w:p>
    <w:p w:rsidR="00E328CD" w:rsidRDefault="00E328CD" w:rsidP="00E328CD">
      <w:pPr>
        <w:ind w:left="720"/>
      </w:pPr>
      <w:r>
        <w:t xml:space="preserve"> </w:t>
      </w:r>
      <w:r w:rsidRPr="00697FEE">
        <w:rPr>
          <w:position w:val="-10"/>
        </w:rPr>
        <w:object w:dxaOrig="2740" w:dyaOrig="380">
          <v:shape id="_x0000_i1036" type="#_x0000_t75" style="width:137pt;height:18.8pt" o:ole="" filled="t">
            <v:fill color2="black" type="frame"/>
            <v:imagedata r:id="rId36" o:title=""/>
          </v:shape>
          <o:OLEObject Type="Embed" ProgID="Equation.3" ShapeID="_x0000_i1036" DrawAspect="Content" ObjectID="_1421675228" r:id="rId37"/>
        </w:object>
      </w:r>
    </w:p>
    <w:p w:rsidR="00E328CD" w:rsidRDefault="00E328CD" w:rsidP="00E328CD">
      <w:pPr>
        <w:ind w:left="720"/>
      </w:pPr>
      <w:r>
        <w:t>Else,</w:t>
      </w:r>
    </w:p>
    <w:p w:rsidR="00E328CD" w:rsidRDefault="00E328CD" w:rsidP="00E328CD">
      <w:pPr>
        <w:ind w:left="720"/>
      </w:pPr>
      <w:r>
        <w:t xml:space="preserve"> </w:t>
      </w:r>
      <w:r w:rsidRPr="00697FEE">
        <w:rPr>
          <w:position w:val="-10"/>
        </w:rPr>
        <w:object w:dxaOrig="2680" w:dyaOrig="380">
          <v:shape id="_x0000_i1037" type="#_x0000_t75" style="width:132.7pt;height:18.8pt" o:ole="" filled="t">
            <v:fill color2="black" type="frame"/>
            <v:imagedata r:id="rId38" o:title=""/>
          </v:shape>
          <o:OLEObject Type="Embed" ProgID="Equation.3" ShapeID="_x0000_i1037" DrawAspect="Content" ObjectID="_1421675229" r:id="rId39"/>
        </w:object>
      </w:r>
    </w:p>
    <w:p w:rsidR="00E328CD" w:rsidRDefault="00E328CD" w:rsidP="00E328CD"/>
    <w:p w:rsidR="00E328CD" w:rsidRDefault="00E328CD" w:rsidP="006E5FFF">
      <w:pPr>
        <w:outlineLvl w:val="0"/>
      </w:pPr>
      <w:r>
        <w:t>Where P is central pressure in mb and W is wind speed in kt.</w:t>
      </w:r>
    </w:p>
    <w:p w:rsidR="00E328CD" w:rsidRDefault="00E328CD" w:rsidP="00E328CD"/>
    <w:p w:rsidR="00E328CD" w:rsidRDefault="00E328CD" w:rsidP="00E328CD">
      <w:r>
        <w:t>This relationship is described in the report:  “The Atlantic Hurricane Database Re-analysis Project -   Documentation for 1850-1910 Alterations and Additions to the HURDAT Database” by Christopher W. Landsea et al. (contributed as a Chapter for the RPI book (24 January 2002))</w:t>
      </w:r>
    </w:p>
    <w:p w:rsidR="00E328CD" w:rsidRDefault="00E328CD" w:rsidP="00E328CD"/>
    <w:p w:rsidR="00E328CD" w:rsidRDefault="00E328CD" w:rsidP="00E328CD"/>
    <w:p w:rsidR="00E328CD" w:rsidRDefault="00E328CD" w:rsidP="006E5FFF">
      <w:pPr>
        <w:pStyle w:val="Heading4"/>
        <w:ind w:left="0" w:firstLine="0"/>
      </w:pPr>
      <w:bookmarkStart w:id="69" w:name="_Ref294691312"/>
      <w:bookmarkStart w:id="70" w:name="_Toc346555715"/>
      <w:r>
        <w:t>Appendix B – Relative Intensity Calculation</w:t>
      </w:r>
      <w:bookmarkEnd w:id="69"/>
      <w:bookmarkEnd w:id="70"/>
    </w:p>
    <w:p w:rsidR="00E328CD" w:rsidRDefault="00E328CD" w:rsidP="00E328CD"/>
    <w:p w:rsidR="00E328CD" w:rsidRDefault="00E328CD" w:rsidP="00E328CD">
      <w:r>
        <w:t>The relative intensity calculation is based on Darling (1991). The calculation is as follows:</w:t>
      </w:r>
    </w:p>
    <w:p w:rsidR="00E328CD" w:rsidRDefault="00E328CD" w:rsidP="00E328CD"/>
    <w:p w:rsidR="00E328CD" w:rsidRDefault="00E328CD" w:rsidP="00E328CD">
      <w:r w:rsidRPr="00697FEE">
        <w:rPr>
          <w:position w:val="-138"/>
        </w:rPr>
        <w:object w:dxaOrig="4260" w:dyaOrig="2880">
          <v:shape id="_x0000_i1038" type="#_x0000_t75" style="width:214.4pt;height:2in" o:ole="" filled="t">
            <v:fill color2="black" type="frame"/>
            <v:imagedata r:id="rId40" o:title=""/>
          </v:shape>
          <o:OLEObject Type="Embed" ProgID="Equation.3" ShapeID="_x0000_i1038" DrawAspect="Content" ObjectID="_1421675230" r:id="rId41"/>
        </w:object>
      </w:r>
    </w:p>
    <w:p w:rsidR="00E328CD" w:rsidRDefault="00E328CD" w:rsidP="00E328CD"/>
    <w:p w:rsidR="00E328CD" w:rsidRDefault="00E328CD" w:rsidP="006E5FFF">
      <w:pPr>
        <w:outlineLvl w:val="0"/>
      </w:pPr>
      <w:r>
        <w:t xml:space="preserve">Then solve for x in </w:t>
      </w:r>
      <w:r w:rsidRPr="00697FEE">
        <w:rPr>
          <w:position w:val="-10"/>
        </w:rPr>
        <w:object w:dxaOrig="2020" w:dyaOrig="340">
          <v:shape id="_x0000_i1039" type="#_x0000_t75" style="width:101pt;height:17.2pt" o:ole="" filled="t">
            <v:fill color2="black" type="frame"/>
            <v:imagedata r:id="rId42" o:title=""/>
          </v:shape>
          <o:OLEObject Type="Embed" ProgID="Equation.3" ShapeID="_x0000_i1039" DrawAspect="Content" ObjectID="_1421675231" r:id="rId43"/>
        </w:object>
      </w:r>
      <w:r>
        <w:t xml:space="preserve"> and then finally the relative intensity is given by</w:t>
      </w:r>
    </w:p>
    <w:p w:rsidR="00E328CD" w:rsidRDefault="00E328CD" w:rsidP="00E328CD">
      <w:r>
        <w:t xml:space="preserve"> </w:t>
      </w:r>
      <w:r w:rsidRPr="00697FEE">
        <w:rPr>
          <w:position w:val="-10"/>
        </w:rPr>
        <w:object w:dxaOrig="5440" w:dyaOrig="340">
          <v:shape id="_x0000_i1040" type="#_x0000_t75" style="width:272.4pt;height:17.2pt" o:ole="" filled="t">
            <v:fill color2="black" type="frame"/>
            <v:imagedata r:id="rId44" o:title=""/>
          </v:shape>
          <o:OLEObject Type="Embed" ProgID="Equation.3" ShapeID="_x0000_i1040" DrawAspect="Content" ObjectID="_1421675232" r:id="rId45"/>
        </w:object>
      </w:r>
    </w:p>
    <w:p w:rsidR="00E328CD" w:rsidRDefault="00E328CD" w:rsidP="00E328CD"/>
    <w:p w:rsidR="00E328CD" w:rsidRDefault="00E328CD" w:rsidP="00E328CD"/>
    <w:p w:rsidR="00E328CD" w:rsidRDefault="00E328CD" w:rsidP="006E5FFF">
      <w:pPr>
        <w:pStyle w:val="Heading4"/>
        <w:ind w:left="0" w:firstLine="0"/>
      </w:pPr>
      <w:bookmarkStart w:id="71" w:name="_Toc346555716"/>
      <w:r>
        <w:t>Data Sources</w:t>
      </w:r>
      <w:bookmarkEnd w:id="71"/>
    </w:p>
    <w:p w:rsidR="00E328CD" w:rsidRPr="00593265" w:rsidRDefault="00E328CD" w:rsidP="00E328CD"/>
    <w:p w:rsidR="00E328CD" w:rsidRDefault="00E328CD" w:rsidP="00E328CD">
      <w:r>
        <w:t>This calculation requires the mean sea level pressure (Pmsl) as input, which in our case is the storm central pressure, the outflow (to) and sea surface temperatures (ts). The outflow temperature is taken to be the monthly mean 100 millibar temperature derived by the Climate Diagnostics Center (CDC) using National Center for Environmental Prediction Center (NCEP) Reanalysis II data. This data is available online at http://www.cdc.noaa.gov/ncep_reanalysis. The sea surface temperature data is monthly mean Reynolds Optimal Interpolation Version 2 (Oiv2) data (Reynolds et al., 2002).</w:t>
      </w:r>
    </w:p>
    <w:p w:rsidR="00E328CD" w:rsidRDefault="00E328CD" w:rsidP="00E328CD">
      <w:r>
        <w:t xml:space="preserve"> </w:t>
      </w:r>
    </w:p>
    <w:p w:rsidR="00E328CD" w:rsidRDefault="00E328CD" w:rsidP="006E5FFF">
      <w:pPr>
        <w:pStyle w:val="Heading3"/>
        <w:pageBreakBefore/>
        <w:ind w:left="0" w:firstLine="0"/>
      </w:pPr>
      <w:bookmarkStart w:id="72" w:name="_Toc346555717"/>
      <w:r>
        <w:lastRenderedPageBreak/>
        <w:t>Computer Model Design &amp; Implementation</w:t>
      </w:r>
      <w:bookmarkEnd w:id="72"/>
    </w:p>
    <w:p w:rsidR="00E328CD" w:rsidRPr="00593265" w:rsidRDefault="00E328CD" w:rsidP="00E328CD"/>
    <w:p w:rsidR="00E328CD" w:rsidRDefault="00E328CD" w:rsidP="00E328CD">
      <w:pPr>
        <w:pStyle w:val="Heading4"/>
        <w:ind w:left="0" w:firstLine="0"/>
      </w:pPr>
      <w:bookmarkStart w:id="73" w:name="_Toc346555718"/>
      <w:r>
        <w:t>Use Case View of Storm Track Model</w:t>
      </w:r>
      <w:bookmarkEnd w:id="73"/>
    </w:p>
    <w:p w:rsidR="00E328CD" w:rsidRPr="00593265" w:rsidRDefault="00E328CD" w:rsidP="00E328CD"/>
    <w:p w:rsidR="00E328CD" w:rsidRPr="00593265" w:rsidRDefault="00E328CD" w:rsidP="00E328CD">
      <w:pPr>
        <w:pStyle w:val="ListParagraph"/>
        <w:numPr>
          <w:ilvl w:val="0"/>
          <w:numId w:val="6"/>
        </w:numPr>
        <w:rPr>
          <w:b/>
        </w:rPr>
      </w:pPr>
      <w:r w:rsidRPr="00593265">
        <w:rPr>
          <w:b/>
        </w:rPr>
        <w:t>Actors:</w:t>
      </w:r>
    </w:p>
    <w:p w:rsidR="00E328CD" w:rsidRDefault="00E328CD" w:rsidP="00E328CD">
      <w:pPr>
        <w:ind w:left="360"/>
      </w:pPr>
    </w:p>
    <w:p w:rsidR="00E328CD" w:rsidRDefault="00E328CD" w:rsidP="006E5FFF">
      <w:pPr>
        <w:outlineLvl w:val="0"/>
      </w:pPr>
      <w:r>
        <w:t>The use case of the Storm Track model has only one actor: Scientist..</w:t>
      </w:r>
    </w:p>
    <w:p w:rsidR="00E328CD" w:rsidRDefault="00E328CD" w:rsidP="00E328CD"/>
    <w:p w:rsidR="00E328CD" w:rsidRPr="00593265" w:rsidRDefault="00E328CD" w:rsidP="00E328CD">
      <w:pPr>
        <w:pStyle w:val="ListParagraph"/>
        <w:numPr>
          <w:ilvl w:val="0"/>
          <w:numId w:val="6"/>
        </w:numPr>
        <w:rPr>
          <w:b/>
        </w:rPr>
      </w:pPr>
      <w:r w:rsidRPr="00593265">
        <w:rPr>
          <w:b/>
        </w:rPr>
        <w:t>Use Case:</w:t>
      </w:r>
    </w:p>
    <w:p w:rsidR="00E328CD" w:rsidRDefault="00E328CD" w:rsidP="00E328CD"/>
    <w:p w:rsidR="00E328CD" w:rsidRDefault="00E328CD" w:rsidP="00E328CD">
      <w:r>
        <w:t>The Storm Track model is aimed at generating the storm tracks for simulated storms based on random historical initial conditions (data obtained from HURDAT database) and stochastic algorithms.</w:t>
      </w:r>
    </w:p>
    <w:p w:rsidR="00E328CD" w:rsidRDefault="00E328CD" w:rsidP="00E328CD"/>
    <w:p w:rsidR="00E328CD" w:rsidRPr="00593265" w:rsidRDefault="00E328CD" w:rsidP="00E328CD">
      <w:pPr>
        <w:pStyle w:val="ListParagraph"/>
        <w:numPr>
          <w:ilvl w:val="0"/>
          <w:numId w:val="6"/>
        </w:numPr>
        <w:rPr>
          <w:b/>
        </w:rPr>
      </w:pPr>
      <w:r w:rsidRPr="00593265">
        <w:rPr>
          <w:b/>
        </w:rPr>
        <w:t>Use Case Diagram:</w:t>
      </w:r>
    </w:p>
    <w:p w:rsidR="00E328CD" w:rsidRDefault="00E328CD" w:rsidP="00E328CD">
      <w:pPr>
        <w:keepNext/>
        <w:jc w:val="center"/>
      </w:pPr>
      <w:r>
        <w:rPr>
          <w:noProof/>
        </w:rPr>
        <w:drawing>
          <wp:inline distT="0" distB="0" distL="0" distR="0">
            <wp:extent cx="4893945" cy="11233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4893945" cy="1123315"/>
                    </a:xfrm>
                    <a:prstGeom prst="rect">
                      <a:avLst/>
                    </a:prstGeom>
                    <a:noFill/>
                    <a:ln w="9525">
                      <a:noFill/>
                      <a:miter lim="800000"/>
                      <a:headEnd/>
                      <a:tailEnd/>
                    </a:ln>
                  </pic:spPr>
                </pic:pic>
              </a:graphicData>
            </a:graphic>
          </wp:inline>
        </w:drawing>
      </w:r>
    </w:p>
    <w:p w:rsidR="00E328CD" w:rsidRDefault="00E328CD" w:rsidP="006E5FFF">
      <w:pPr>
        <w:pStyle w:val="Caption"/>
        <w:outlineLvl w:val="0"/>
        <w:rPr>
          <w:b w:val="0"/>
        </w:rPr>
      </w:pPr>
      <w:r>
        <w:t xml:space="preserve">Figure </w:t>
      </w:r>
      <w:r w:rsidR="00187270">
        <w:fldChar w:fldCharType="begin"/>
      </w:r>
      <w:r w:rsidR="00D42BBB">
        <w:instrText xml:space="preserve"> STYLEREF 2 \s </w:instrText>
      </w:r>
      <w:r w:rsidR="00187270">
        <w:fldChar w:fldCharType="separate"/>
      </w:r>
      <w:r>
        <w:rPr>
          <w:noProof/>
        </w:rPr>
        <w:t>3.1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r w:rsidRPr="00CE524A">
        <w:t>: Use case diagram for Storm Track Model.</w:t>
      </w:r>
    </w:p>
    <w:p w:rsidR="00E328CD" w:rsidRDefault="00E328CD" w:rsidP="00E328CD">
      <w:pPr>
        <w:pStyle w:val="Heading4"/>
        <w:pageBreakBefore/>
        <w:ind w:left="0" w:firstLine="0"/>
      </w:pPr>
      <w:bookmarkStart w:id="74" w:name="_Toc346555719"/>
      <w:r>
        <w:lastRenderedPageBreak/>
        <w:t>Storm Track Model Implementation</w:t>
      </w:r>
      <w:bookmarkEnd w:id="74"/>
    </w:p>
    <w:p w:rsidR="00E328CD" w:rsidRPr="00593265" w:rsidRDefault="00E328CD" w:rsidP="00E328CD"/>
    <w:p w:rsidR="00E328CD" w:rsidRDefault="00E328CD" w:rsidP="00E328CD">
      <w:r>
        <w:t>This model is implemented using FORTRAN language in a UNIX console-based environment. This section includes the overall flowchart of Storm Track Model’s Implementation.</w:t>
      </w:r>
    </w:p>
    <w:p w:rsidR="00E328CD" w:rsidRDefault="00E328CD" w:rsidP="00E328CD"/>
    <w:p w:rsidR="00E328CD" w:rsidRDefault="00E328CD" w:rsidP="00E328CD">
      <w:pPr>
        <w:pStyle w:val="Heading4"/>
        <w:ind w:left="0" w:firstLine="0"/>
      </w:pPr>
      <w:bookmarkStart w:id="75" w:name="_Toc346555720"/>
      <w:r>
        <w:t>Program Flowchart for Storm Track Model</w:t>
      </w:r>
      <w:bookmarkEnd w:id="75"/>
    </w:p>
    <w:p w:rsidR="00E328CD" w:rsidRDefault="00E328CD" w:rsidP="00E328CD">
      <w:pPr>
        <w:keepNext/>
        <w:jc w:val="center"/>
      </w:pPr>
      <w:r w:rsidRPr="00697FEE">
        <w:object w:dxaOrig="7252" w:dyaOrig="10424">
          <v:shape id="_x0000_i1041" type="#_x0000_t75" style="width:356.25pt;height:511.5pt" o:ole="">
            <v:imagedata r:id="rId47" o:title=""/>
          </v:shape>
          <o:OLEObject Type="Embed" ProgID="Visio.Drawing.11" ShapeID="_x0000_i1041" DrawAspect="Content" ObjectID="_1421675233" r:id="rId48"/>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r>
        <w:t xml:space="preserve">: </w:t>
      </w:r>
      <w:r w:rsidRPr="00F776A3">
        <w:t>Flowchart for Storm Track Model.</w:t>
      </w:r>
    </w:p>
    <w:p w:rsidR="00E328CD" w:rsidRDefault="00E328CD" w:rsidP="00E328CD"/>
    <w:p w:rsidR="00E328CD" w:rsidRDefault="00E328CD" w:rsidP="00E328CD">
      <w:r>
        <w:t xml:space="preserve"> </w:t>
      </w:r>
    </w:p>
    <w:p w:rsidR="00E328CD" w:rsidRDefault="00E328CD" w:rsidP="00E328CD">
      <w:pPr>
        <w:pStyle w:val="Heading4"/>
        <w:ind w:left="0" w:firstLine="0"/>
      </w:pPr>
      <w:bookmarkStart w:id="76" w:name="_Toc346555721"/>
      <w:r>
        <w:lastRenderedPageBreak/>
        <w:t>Class Diagram and Description</w:t>
      </w:r>
      <w:bookmarkEnd w:id="76"/>
    </w:p>
    <w:p w:rsidR="00E328CD" w:rsidRDefault="00E328CD" w:rsidP="00E328CD"/>
    <w:p w:rsidR="00E328CD" w:rsidRDefault="00E328CD" w:rsidP="00E328CD">
      <w:r>
        <w:t>A.</w:t>
      </w:r>
      <w:r>
        <w:tab/>
        <w:t>Class Diagram</w:t>
      </w:r>
    </w:p>
    <w:p w:rsidR="00E328CD" w:rsidRDefault="00E328CD" w:rsidP="00E328CD">
      <w:pPr>
        <w:keepNext/>
        <w:jc w:val="center"/>
      </w:pPr>
      <w:r w:rsidRPr="00697FEE">
        <w:object w:dxaOrig="8556" w:dyaOrig="5658">
          <v:shape id="_x0000_i1042" type="#_x0000_t75" style="width:427.15pt;height:282.1pt" o:ole="">
            <v:imagedata r:id="rId49" o:title=""/>
          </v:shape>
          <o:OLEObject Type="Embed" ProgID="Visio.Drawing.11" ShapeID="_x0000_i1042" DrawAspect="Content" ObjectID="_1421675234" r:id="rId50"/>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r>
        <w:t xml:space="preserve">: </w:t>
      </w:r>
      <w:r w:rsidRPr="00DB0B94">
        <w:t>Class diagram for Storm Track Model</w:t>
      </w:r>
    </w:p>
    <w:p w:rsidR="00E328CD" w:rsidRDefault="00E328CD" w:rsidP="00E328CD"/>
    <w:p w:rsidR="00E328CD" w:rsidRDefault="00E328CD" w:rsidP="00E328CD"/>
    <w:p w:rsidR="00E328CD" w:rsidRPr="00593265" w:rsidRDefault="00E328CD" w:rsidP="00E328CD">
      <w:pPr>
        <w:rPr>
          <w:b/>
        </w:rPr>
      </w:pPr>
      <w:r w:rsidRPr="00593265">
        <w:rPr>
          <w:b/>
        </w:rPr>
        <w:t>B.</w:t>
      </w:r>
      <w:r w:rsidRPr="00593265">
        <w:rPr>
          <w:b/>
        </w:rPr>
        <w:tab/>
        <w:t>Class Description</w:t>
      </w:r>
    </w:p>
    <w:p w:rsidR="00E328CD" w:rsidRDefault="00E328CD" w:rsidP="00E328CD"/>
    <w:p w:rsidR="00E328CD" w:rsidRDefault="00E328CD" w:rsidP="00E328CD">
      <w:pPr>
        <w:pStyle w:val="BulletedList"/>
      </w:pPr>
      <w:r>
        <w:t xml:space="preserve">genPDF: generates PDFs for storm track model </w:t>
      </w:r>
    </w:p>
    <w:p w:rsidR="00E328CD" w:rsidRDefault="00E328CD" w:rsidP="00E328CD">
      <w:pPr>
        <w:pStyle w:val="BulletedList"/>
      </w:pPr>
      <w:r>
        <w:t>StormGen: generates the stochastic tracks based on the PDFs derived by genPDF</w:t>
      </w:r>
    </w:p>
    <w:p w:rsidR="00E328CD" w:rsidRDefault="00E328CD" w:rsidP="00E328CD"/>
    <w:p w:rsidR="00E328CD" w:rsidRDefault="00E328CD" w:rsidP="00E328CD">
      <w:pPr>
        <w:pStyle w:val="Heading4"/>
        <w:pageBreakBefore/>
        <w:ind w:left="0" w:firstLine="0"/>
      </w:pPr>
      <w:bookmarkStart w:id="77" w:name="_Toc346555722"/>
      <w:r>
        <w:lastRenderedPageBreak/>
        <w:t>Data Flow Diagram</w:t>
      </w:r>
      <w:bookmarkEnd w:id="77"/>
    </w:p>
    <w:p w:rsidR="00E328CD" w:rsidRDefault="00E328CD" w:rsidP="00E328CD">
      <w:pPr>
        <w:keepNext/>
        <w:jc w:val="center"/>
      </w:pPr>
      <w:r w:rsidRPr="00697FEE">
        <w:object w:dxaOrig="8686" w:dyaOrig="11888">
          <v:shape id="_x0000_i1043" type="#_x0000_t75" style="width:6in;height:591.05pt" o:ole="">
            <v:imagedata r:id="rId51" o:title=""/>
          </v:shape>
          <o:OLEObject Type="Embed" ProgID="Visio.Drawing.11" ShapeID="_x0000_i1043" DrawAspect="Content" ObjectID="_1421675235" r:id="rId52"/>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r>
        <w:t xml:space="preserve">: </w:t>
      </w:r>
      <w:r w:rsidRPr="00AB0D33">
        <w:t>Data flow diagram for Storm Track Model.</w:t>
      </w:r>
    </w:p>
    <w:p w:rsidR="00E328CD" w:rsidRDefault="00E328CD" w:rsidP="00E328CD"/>
    <w:p w:rsidR="00E328CD" w:rsidRDefault="00E328CD" w:rsidP="00E328CD">
      <w:pPr>
        <w:pStyle w:val="Heading4"/>
        <w:ind w:left="0" w:firstLine="0"/>
      </w:pPr>
      <w:bookmarkStart w:id="78" w:name="_Toc346555723"/>
      <w:r>
        <w:lastRenderedPageBreak/>
        <w:t>Storm Track Output</w:t>
      </w:r>
      <w:bookmarkEnd w:id="78"/>
    </w:p>
    <w:p w:rsidR="00E328CD" w:rsidRDefault="00E328CD" w:rsidP="00E328CD"/>
    <w:p w:rsidR="00E328CD" w:rsidRDefault="00E328CD" w:rsidP="00E328CD">
      <w:r>
        <w:t>12</w:t>
      </w:r>
    </w:p>
    <w:p w:rsidR="00E328CD" w:rsidRDefault="00E328CD" w:rsidP="00E328CD">
      <w:r>
        <w:t>storm00004   8/24/   1992  01:00</w:t>
      </w:r>
    </w:p>
    <w:p w:rsidR="00E328CD" w:rsidRDefault="00E328CD" w:rsidP="00E328CD"/>
    <w:p w:rsidR="00E328CD" w:rsidRDefault="00E328CD" w:rsidP="00E328CD">
      <w:r>
        <w:t xml:space="preserve">4  1992  0824  05 00    25.4    79.3   937   19   1.4772400  0 </w:t>
      </w:r>
    </w:p>
    <w:p w:rsidR="00E328CD" w:rsidRDefault="00E328CD" w:rsidP="00E328CD">
      <w:r>
        <w:t xml:space="preserve">4  1992  0824  06 00    25.4    79.3   937   19   1.4772400  0 </w:t>
      </w:r>
    </w:p>
    <w:p w:rsidR="00E328CD" w:rsidRDefault="00E328CD" w:rsidP="00E328CD">
      <w:r>
        <w:t xml:space="preserve">4  1992  0824  07 00    25.4    79.6   939   18   1.4727061  0 </w:t>
      </w:r>
    </w:p>
    <w:p w:rsidR="00E328CD" w:rsidRDefault="00E328CD" w:rsidP="00E328CD">
      <w:r>
        <w:t xml:space="preserve">4  1992  0824  08 00    25.4    80.0   942   18   1.4681721  0 </w:t>
      </w:r>
    </w:p>
    <w:p w:rsidR="00E328CD" w:rsidRDefault="00E328CD" w:rsidP="00E328CD">
      <w:r>
        <w:t xml:space="preserve">4  1992  0824  09 00    25.5    80.4   945   18   1.4636379  0 </w:t>
      </w:r>
    </w:p>
    <w:p w:rsidR="00E328CD" w:rsidRDefault="00E328CD" w:rsidP="00E328CD">
      <w:r>
        <w:t xml:space="preserve">4  1992  0824  09 05    25.5    80.3   922   19   1.5048399  1 </w:t>
      </w:r>
    </w:p>
    <w:p w:rsidR="00E328CD" w:rsidRDefault="00E328CD" w:rsidP="00E328CD">
      <w:r>
        <w:t xml:space="preserve">4  1992  0824  10 00    25.5    80.8   948   18   1.4591039  3 </w:t>
      </w:r>
    </w:p>
    <w:p w:rsidR="00E328CD" w:rsidRDefault="00E328CD" w:rsidP="00E328CD">
      <w:r>
        <w:t xml:space="preserve">4  1992  0824  11 00    25.6    81.2   951   17   1.4545699  3 </w:t>
      </w:r>
    </w:p>
    <w:p w:rsidR="00E328CD" w:rsidRDefault="00E328CD" w:rsidP="00E328CD">
      <w:r>
        <w:t xml:space="preserve">4  1992  0824  12 00    25.6    81.2   951   17   1.4545699  2 </w:t>
      </w:r>
    </w:p>
    <w:p w:rsidR="00E328CD" w:rsidRDefault="00E328CD" w:rsidP="00E328CD">
      <w:r>
        <w:t xml:space="preserve">4  1992  0824  13 00    25.6    81.5   950   18   1.4541880  0 </w:t>
      </w:r>
    </w:p>
    <w:p w:rsidR="00E328CD" w:rsidRDefault="00E328CD" w:rsidP="00E328CD">
      <w:r>
        <w:t xml:space="preserve">4  1992  0824  14 00    25.6    81.9   949   19   1.4538059  0 </w:t>
      </w:r>
    </w:p>
    <w:p w:rsidR="00E328CD" w:rsidRDefault="00E328CD" w:rsidP="00E328CD">
      <w:r>
        <w:t xml:space="preserve">4  1992  0824  15 00    25.7    82.3   948   20   1.4534241  0 </w:t>
      </w:r>
    </w:p>
    <w:p w:rsidR="00E328CD" w:rsidRDefault="00E328CD" w:rsidP="00E328CD"/>
    <w:p w:rsidR="00E328CD" w:rsidRDefault="00E328CD" w:rsidP="00E328CD"/>
    <w:p w:rsidR="00E328CD" w:rsidRDefault="00E328CD" w:rsidP="00E328CD">
      <w:r>
        <w:t xml:space="preserve"> </w:t>
      </w:r>
    </w:p>
    <w:p w:rsidR="00E328CD" w:rsidRDefault="00E328CD" w:rsidP="00E328CD">
      <w:pPr>
        <w:pStyle w:val="Heading4"/>
        <w:pageBreakBefore/>
        <w:ind w:left="0" w:firstLine="0"/>
      </w:pPr>
      <w:bookmarkStart w:id="79" w:name="_Toc346555724"/>
      <w:r>
        <w:lastRenderedPageBreak/>
        <w:t>Glossary</w:t>
      </w:r>
      <w:bookmarkEnd w:id="79"/>
    </w:p>
    <w:p w:rsidR="00E328CD" w:rsidRPr="00B97E02" w:rsidRDefault="00E328CD" w:rsidP="00E328CD"/>
    <w:p w:rsidR="00E328CD" w:rsidRDefault="00E328CD" w:rsidP="00E328CD">
      <w:pPr>
        <w:pStyle w:val="ListParagraph"/>
        <w:numPr>
          <w:ilvl w:val="0"/>
          <w:numId w:val="7"/>
        </w:numPr>
      </w:pPr>
      <w:r>
        <w:t xml:space="preserve">The following table maps variables in the code to the equations of  Section </w:t>
      </w:r>
      <w:r w:rsidR="00187270">
        <w:fldChar w:fldCharType="begin"/>
      </w:r>
      <w:r>
        <w:instrText xml:space="preserve"> REF _Ref294691270 \r \h </w:instrText>
      </w:r>
      <w:r w:rsidR="00187270">
        <w:fldChar w:fldCharType="separate"/>
      </w:r>
      <w:r>
        <w:t>3.1.2.2</w:t>
      </w:r>
      <w:r w:rsidR="00187270">
        <w:fldChar w:fldCharType="end"/>
      </w:r>
      <w:r>
        <w:t>:</w:t>
      </w:r>
    </w:p>
    <w:p w:rsidR="00E328CD" w:rsidRDefault="00E328CD" w:rsidP="00E328CD"/>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Pr>
      <w:tblGrid>
        <w:gridCol w:w="3265"/>
        <w:gridCol w:w="3104"/>
        <w:gridCol w:w="3207"/>
      </w:tblGrid>
      <w:tr w:rsidR="00E328CD" w:rsidRPr="00BA7E34" w:rsidTr="00917853">
        <w:tc>
          <w:tcPr>
            <w:tcW w:w="4392" w:type="dxa"/>
          </w:tcPr>
          <w:p w:rsidR="00E328CD" w:rsidRPr="00BA7E34" w:rsidRDefault="00E328CD" w:rsidP="00917853">
            <w:pPr>
              <w:rPr>
                <w:b/>
              </w:rPr>
            </w:pPr>
            <w:r w:rsidRPr="00BA7E34">
              <w:rPr>
                <w:b/>
              </w:rPr>
              <w:t>Variable/Value in Code</w:t>
            </w:r>
          </w:p>
        </w:tc>
        <w:tc>
          <w:tcPr>
            <w:tcW w:w="4392" w:type="dxa"/>
          </w:tcPr>
          <w:p w:rsidR="00E328CD" w:rsidRPr="00BA7E34" w:rsidRDefault="00E328CD" w:rsidP="00917853">
            <w:pPr>
              <w:rPr>
                <w:b/>
              </w:rPr>
            </w:pPr>
            <w:r w:rsidRPr="00BA7E34">
              <w:rPr>
                <w:b/>
              </w:rPr>
              <w:t>Description</w:t>
            </w:r>
          </w:p>
        </w:tc>
        <w:tc>
          <w:tcPr>
            <w:tcW w:w="4392" w:type="dxa"/>
          </w:tcPr>
          <w:p w:rsidR="00E328CD" w:rsidRPr="00BA7E34" w:rsidRDefault="00E328CD" w:rsidP="00917853">
            <w:pPr>
              <w:rPr>
                <w:b/>
              </w:rPr>
            </w:pPr>
            <w:r w:rsidRPr="00BA7E34">
              <w:rPr>
                <w:b/>
              </w:rPr>
              <w:t>Variable in Mathematical Equation</w:t>
            </w:r>
          </w:p>
        </w:tc>
      </w:tr>
      <w:tr w:rsidR="00E328CD" w:rsidRPr="00BA7E34" w:rsidTr="00917853">
        <w:tc>
          <w:tcPr>
            <w:tcW w:w="4392" w:type="dxa"/>
          </w:tcPr>
          <w:p w:rsidR="00E328CD" w:rsidRPr="00BA7E34" w:rsidRDefault="00E328CD" w:rsidP="00917853">
            <w:r w:rsidRPr="00BA7E34">
              <w:t>xlon</w:t>
            </w:r>
          </w:p>
        </w:tc>
        <w:tc>
          <w:tcPr>
            <w:tcW w:w="4392" w:type="dxa"/>
          </w:tcPr>
          <w:p w:rsidR="00E328CD" w:rsidRPr="00BA7E34" w:rsidRDefault="00E328CD" w:rsidP="00917853">
            <w:r w:rsidRPr="00BA7E34">
              <w:t>Represents the longitude of the storm. This variable is incremented according to Δx.</w:t>
            </w:r>
          </w:p>
        </w:tc>
        <w:tc>
          <w:tcPr>
            <w:tcW w:w="4392" w:type="dxa"/>
          </w:tcPr>
          <w:p w:rsidR="00E328CD" w:rsidRPr="00BA7E34" w:rsidRDefault="00E328CD" w:rsidP="00917853">
            <w:r w:rsidRPr="00BA7E34">
              <w:t>X</w:t>
            </w:r>
          </w:p>
        </w:tc>
      </w:tr>
      <w:tr w:rsidR="00E328CD" w:rsidRPr="00BA7E34" w:rsidTr="00917853">
        <w:tc>
          <w:tcPr>
            <w:tcW w:w="4392" w:type="dxa"/>
          </w:tcPr>
          <w:p w:rsidR="00E328CD" w:rsidRPr="00BA7E34" w:rsidRDefault="00E328CD" w:rsidP="00917853">
            <w:r w:rsidRPr="00BA7E34">
              <w:t>xlat</w:t>
            </w:r>
          </w:p>
        </w:tc>
        <w:tc>
          <w:tcPr>
            <w:tcW w:w="4392" w:type="dxa"/>
          </w:tcPr>
          <w:p w:rsidR="00E328CD" w:rsidRPr="00BA7E34" w:rsidRDefault="00E328CD" w:rsidP="00917853">
            <w:r w:rsidRPr="00BA7E34">
              <w:t>Represents the latitude of the storm. This variable is incremented according to Δy.</w:t>
            </w:r>
          </w:p>
        </w:tc>
        <w:tc>
          <w:tcPr>
            <w:tcW w:w="4392" w:type="dxa"/>
          </w:tcPr>
          <w:p w:rsidR="00E328CD" w:rsidRPr="00BA7E34" w:rsidRDefault="00E328CD" w:rsidP="00917853">
            <w:r w:rsidRPr="00BA7E34">
              <w:t>Y</w:t>
            </w:r>
          </w:p>
        </w:tc>
      </w:tr>
      <w:tr w:rsidR="00E328CD" w:rsidRPr="00BA7E34" w:rsidTr="00917853">
        <w:tc>
          <w:tcPr>
            <w:tcW w:w="4392" w:type="dxa"/>
          </w:tcPr>
          <w:p w:rsidR="00E328CD" w:rsidRPr="00BA7E34" w:rsidRDefault="00E328CD" w:rsidP="00917853">
            <w:r w:rsidRPr="00BA7E34">
              <w:t>sdir</w:t>
            </w:r>
          </w:p>
        </w:tc>
        <w:tc>
          <w:tcPr>
            <w:tcW w:w="4392" w:type="dxa"/>
          </w:tcPr>
          <w:p w:rsidR="00E328CD" w:rsidRPr="00BA7E34" w:rsidRDefault="00E328CD" w:rsidP="00917853">
            <w:r w:rsidRPr="00BA7E34">
              <w:t>Represents the heading of the storm.</w:t>
            </w:r>
          </w:p>
        </w:tc>
        <w:tc>
          <w:tcPr>
            <w:tcW w:w="4392" w:type="dxa"/>
          </w:tcPr>
          <w:p w:rsidR="00E328CD" w:rsidRPr="00BA7E34" w:rsidRDefault="00E328CD" w:rsidP="00917853">
            <w:r w:rsidRPr="00BA7E34">
              <w:t>Θ</w:t>
            </w:r>
          </w:p>
        </w:tc>
      </w:tr>
      <w:tr w:rsidR="00E328CD" w:rsidRPr="00BA7E34" w:rsidTr="00917853">
        <w:tc>
          <w:tcPr>
            <w:tcW w:w="4392" w:type="dxa"/>
          </w:tcPr>
          <w:p w:rsidR="00E328CD" w:rsidRPr="00BA7E34" w:rsidRDefault="00E328CD" w:rsidP="00917853">
            <w:r w:rsidRPr="00BA7E34">
              <w:t>sspeed</w:t>
            </w:r>
          </w:p>
        </w:tc>
        <w:tc>
          <w:tcPr>
            <w:tcW w:w="4392" w:type="dxa"/>
          </w:tcPr>
          <w:p w:rsidR="00E328CD" w:rsidRPr="00BA7E34" w:rsidRDefault="00E328CD" w:rsidP="00917853">
            <w:r w:rsidRPr="00BA7E34">
              <w:t>Represents the storm’s speed.</w:t>
            </w:r>
          </w:p>
        </w:tc>
        <w:tc>
          <w:tcPr>
            <w:tcW w:w="4392" w:type="dxa"/>
          </w:tcPr>
          <w:p w:rsidR="00E328CD" w:rsidRPr="00BA7E34" w:rsidRDefault="00E328CD" w:rsidP="00917853">
            <w:r w:rsidRPr="00BA7E34">
              <w:t>C</w:t>
            </w:r>
          </w:p>
        </w:tc>
      </w:tr>
      <w:tr w:rsidR="00E328CD" w:rsidRPr="00BA7E34" w:rsidTr="00917853">
        <w:tc>
          <w:tcPr>
            <w:tcW w:w="4392" w:type="dxa"/>
          </w:tcPr>
          <w:p w:rsidR="00E328CD" w:rsidRPr="00BA7E34" w:rsidRDefault="00E328CD" w:rsidP="00917853">
            <w:r w:rsidRPr="00BA7E34">
              <w:t>deltat</w:t>
            </w:r>
          </w:p>
        </w:tc>
        <w:tc>
          <w:tcPr>
            <w:tcW w:w="4392" w:type="dxa"/>
          </w:tcPr>
          <w:p w:rsidR="00E328CD" w:rsidRPr="00BA7E34" w:rsidRDefault="00E328CD" w:rsidP="00917853">
            <w:r w:rsidRPr="00BA7E34">
              <w:t xml:space="preserve">Represents the time step. </w:t>
            </w:r>
          </w:p>
        </w:tc>
        <w:tc>
          <w:tcPr>
            <w:tcW w:w="4392" w:type="dxa"/>
          </w:tcPr>
          <w:p w:rsidR="00E328CD" w:rsidRPr="00BA7E34" w:rsidRDefault="00E328CD" w:rsidP="00917853">
            <w:r w:rsidRPr="00BA7E34">
              <w:t>Δt</w:t>
            </w:r>
          </w:p>
        </w:tc>
      </w:tr>
      <w:tr w:rsidR="00E328CD" w:rsidRPr="00BA7E34" w:rsidTr="00917853">
        <w:tc>
          <w:tcPr>
            <w:tcW w:w="4392" w:type="dxa"/>
          </w:tcPr>
          <w:p w:rsidR="00E328CD" w:rsidRPr="00BA7E34" w:rsidRDefault="00E328CD" w:rsidP="00917853">
            <w:r w:rsidRPr="00BA7E34">
              <w:t>press</w:t>
            </w:r>
          </w:p>
        </w:tc>
        <w:tc>
          <w:tcPr>
            <w:tcW w:w="4392" w:type="dxa"/>
          </w:tcPr>
          <w:p w:rsidR="00E328CD" w:rsidRPr="00BA7E34" w:rsidRDefault="00E328CD" w:rsidP="00917853">
            <w:r w:rsidRPr="00BA7E34">
              <w:t xml:space="preserve">This variable represents the storm’s central pressure. </w:t>
            </w:r>
          </w:p>
        </w:tc>
        <w:tc>
          <w:tcPr>
            <w:tcW w:w="4392" w:type="dxa"/>
          </w:tcPr>
          <w:p w:rsidR="00E328CD" w:rsidRPr="00BA7E34" w:rsidRDefault="00E328CD" w:rsidP="00917853">
            <w:r w:rsidRPr="00BA7E34">
              <w:t>P</w:t>
            </w:r>
          </w:p>
        </w:tc>
      </w:tr>
    </w:tbl>
    <w:p w:rsidR="00E328CD" w:rsidRDefault="00E328CD" w:rsidP="00E328CD"/>
    <w:p w:rsidR="00E328CD" w:rsidRDefault="00E328CD" w:rsidP="00E328CD">
      <w:pPr>
        <w:pStyle w:val="ListParagraph"/>
        <w:numPr>
          <w:ilvl w:val="0"/>
          <w:numId w:val="7"/>
        </w:numPr>
      </w:pPr>
      <w:r w:rsidRPr="00BA7E34">
        <w:t xml:space="preserve">The following table maps variables in the code to the terms described in </w:t>
      </w:r>
      <w:r>
        <w:t xml:space="preserve">Section </w:t>
      </w:r>
      <w:r w:rsidR="00187270">
        <w:fldChar w:fldCharType="begin"/>
      </w:r>
      <w:r>
        <w:instrText xml:space="preserve"> REF _Ref294691232 \r \h </w:instrText>
      </w:r>
      <w:r w:rsidR="00187270">
        <w:fldChar w:fldCharType="separate"/>
      </w:r>
      <w:r>
        <w:t>3.1.2.4</w:t>
      </w:r>
      <w:r w:rsidR="00187270">
        <w:fldChar w:fldCharType="end"/>
      </w:r>
      <w:r w:rsidRPr="00BA7E34">
        <w:t xml:space="preserve"> (Pressure Decay):</w:t>
      </w:r>
    </w:p>
    <w:p w:rsidR="00E328CD" w:rsidRDefault="00E328CD" w:rsidP="00E328CD"/>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55" w:type="dxa"/>
          <w:left w:w="55" w:type="dxa"/>
          <w:bottom w:w="55" w:type="dxa"/>
          <w:right w:w="55" w:type="dxa"/>
        </w:tblCellMar>
        <w:tblLook w:val="0000" w:firstRow="0" w:lastRow="0" w:firstColumn="0" w:lastColumn="0" w:noHBand="0" w:noVBand="0"/>
      </w:tblPr>
      <w:tblGrid>
        <w:gridCol w:w="2465"/>
        <w:gridCol w:w="2725"/>
        <w:gridCol w:w="4280"/>
      </w:tblGrid>
      <w:tr w:rsidR="00E328CD" w:rsidRPr="00F028F5" w:rsidTr="00917853">
        <w:tc>
          <w:tcPr>
            <w:tcW w:w="1301" w:type="pct"/>
          </w:tcPr>
          <w:p w:rsidR="00E328CD" w:rsidRPr="00F028F5" w:rsidRDefault="00E328CD" w:rsidP="00917853">
            <w:pPr>
              <w:rPr>
                <w:b/>
              </w:rPr>
            </w:pPr>
            <w:r w:rsidRPr="00F028F5">
              <w:rPr>
                <w:b/>
              </w:rPr>
              <w:t>Variable/Value in Code</w:t>
            </w:r>
          </w:p>
        </w:tc>
        <w:tc>
          <w:tcPr>
            <w:tcW w:w="1438" w:type="pct"/>
          </w:tcPr>
          <w:p w:rsidR="00E328CD" w:rsidRPr="00F028F5" w:rsidRDefault="00E328CD" w:rsidP="00917853">
            <w:pPr>
              <w:rPr>
                <w:b/>
              </w:rPr>
            </w:pPr>
            <w:r w:rsidRPr="00F028F5">
              <w:rPr>
                <w:b/>
              </w:rPr>
              <w:t>Description</w:t>
            </w:r>
          </w:p>
        </w:tc>
        <w:tc>
          <w:tcPr>
            <w:tcW w:w="2260" w:type="pct"/>
          </w:tcPr>
          <w:p w:rsidR="00E328CD" w:rsidRPr="00F028F5" w:rsidRDefault="00E328CD" w:rsidP="00917853">
            <w:pPr>
              <w:rPr>
                <w:b/>
              </w:rPr>
            </w:pPr>
            <w:r w:rsidRPr="00F028F5">
              <w:rPr>
                <w:b/>
              </w:rPr>
              <w:t>Mathematical Equation/Term</w:t>
            </w:r>
          </w:p>
        </w:tc>
      </w:tr>
      <w:tr w:rsidR="00E328CD" w:rsidRPr="00F028F5" w:rsidTr="00917853">
        <w:tc>
          <w:tcPr>
            <w:tcW w:w="1301" w:type="pct"/>
          </w:tcPr>
          <w:p w:rsidR="00E328CD" w:rsidRPr="00F028F5" w:rsidRDefault="00E328CD" w:rsidP="00917853">
            <w:r w:rsidRPr="00F028F5">
              <w:t>Adecay</w:t>
            </w:r>
          </w:p>
        </w:tc>
        <w:tc>
          <w:tcPr>
            <w:tcW w:w="1438" w:type="pct"/>
          </w:tcPr>
          <w:p w:rsidR="00E328CD" w:rsidRPr="00F028F5" w:rsidRDefault="00E328CD" w:rsidP="00917853">
            <w:r w:rsidRPr="00F028F5">
              <w:t>Filling constant</w:t>
            </w:r>
          </w:p>
        </w:tc>
        <w:tc>
          <w:tcPr>
            <w:tcW w:w="2260" w:type="pct"/>
          </w:tcPr>
          <w:p w:rsidR="00E328CD" w:rsidRPr="00F028F5" w:rsidRDefault="00E328CD" w:rsidP="00917853">
            <w:r w:rsidRPr="00F028F5">
              <w:t>A</w:t>
            </w:r>
          </w:p>
        </w:tc>
      </w:tr>
      <w:tr w:rsidR="00E328CD" w:rsidRPr="00F028F5" w:rsidTr="00917853">
        <w:tc>
          <w:tcPr>
            <w:tcW w:w="1301" w:type="pct"/>
          </w:tcPr>
          <w:p w:rsidR="00E328CD" w:rsidRPr="00F028F5" w:rsidRDefault="00E328CD" w:rsidP="00917853">
            <w:r w:rsidRPr="00F028F5">
              <w:t>deltap0</w:t>
            </w:r>
          </w:p>
        </w:tc>
        <w:tc>
          <w:tcPr>
            <w:tcW w:w="1438" w:type="pct"/>
          </w:tcPr>
          <w:p w:rsidR="00E328CD" w:rsidRPr="00F028F5" w:rsidRDefault="00E328CD" w:rsidP="00917853">
            <w:r w:rsidRPr="00F028F5">
              <w:t>Central pressure deficit at landfall</w:t>
            </w:r>
          </w:p>
        </w:tc>
        <w:tc>
          <w:tcPr>
            <w:tcW w:w="2260" w:type="pct"/>
          </w:tcPr>
          <w:p w:rsidR="00E328CD" w:rsidRPr="00F028F5" w:rsidRDefault="00E328CD" w:rsidP="00917853">
            <w:r w:rsidRPr="00F028F5">
              <w:t>DelP0</w:t>
            </w:r>
          </w:p>
        </w:tc>
      </w:tr>
      <w:tr w:rsidR="00E328CD" w:rsidRPr="00F028F5" w:rsidTr="00917853">
        <w:tc>
          <w:tcPr>
            <w:tcW w:w="1301" w:type="pct"/>
          </w:tcPr>
          <w:p w:rsidR="00E328CD" w:rsidRPr="00F028F5" w:rsidRDefault="00E328CD" w:rsidP="00917853">
            <w:r w:rsidRPr="00F028F5">
              <w:t>N/A</w:t>
            </w:r>
          </w:p>
        </w:tc>
        <w:tc>
          <w:tcPr>
            <w:tcW w:w="1438" w:type="pct"/>
          </w:tcPr>
          <w:p w:rsidR="00E328CD" w:rsidRPr="00F028F5" w:rsidRDefault="00E328CD" w:rsidP="00917853">
            <w:r w:rsidRPr="00F028F5">
              <w:t>Central pressure deficit</w:t>
            </w:r>
          </w:p>
        </w:tc>
        <w:tc>
          <w:tcPr>
            <w:tcW w:w="2260" w:type="pct"/>
          </w:tcPr>
          <w:p w:rsidR="00E328CD" w:rsidRPr="00F028F5" w:rsidRDefault="00E328CD" w:rsidP="00917853">
            <w:r w:rsidRPr="00F028F5">
              <w:t>DelP</w:t>
            </w:r>
          </w:p>
        </w:tc>
      </w:tr>
      <w:tr w:rsidR="00E328CD" w:rsidRPr="00F028F5" w:rsidTr="00917853">
        <w:tc>
          <w:tcPr>
            <w:tcW w:w="1301" w:type="pct"/>
          </w:tcPr>
          <w:p w:rsidR="00E328CD" w:rsidRPr="00F028F5" w:rsidRDefault="00E328CD" w:rsidP="00917853">
            <w:r w:rsidRPr="00F028F5">
              <w:t>Spress</w:t>
            </w:r>
          </w:p>
        </w:tc>
        <w:tc>
          <w:tcPr>
            <w:tcW w:w="1438" w:type="pct"/>
          </w:tcPr>
          <w:p w:rsidR="00E328CD" w:rsidRPr="00F028F5" w:rsidRDefault="00E328CD" w:rsidP="00917853">
            <w:r w:rsidRPr="00F028F5">
              <w:t>Central pressure</w:t>
            </w:r>
          </w:p>
        </w:tc>
        <w:tc>
          <w:tcPr>
            <w:tcW w:w="2260" w:type="pct"/>
          </w:tcPr>
          <w:p w:rsidR="00E328CD" w:rsidRPr="00F028F5" w:rsidRDefault="00E328CD" w:rsidP="00917853">
            <w:r w:rsidRPr="00F028F5">
              <w:t>P</w:t>
            </w:r>
          </w:p>
        </w:tc>
      </w:tr>
      <w:tr w:rsidR="00E328CD" w:rsidRPr="00F028F5" w:rsidTr="00917853">
        <w:tc>
          <w:tcPr>
            <w:tcW w:w="1301" w:type="pct"/>
          </w:tcPr>
          <w:p w:rsidR="00E328CD" w:rsidRPr="00F028F5" w:rsidRDefault="00E328CD" w:rsidP="00917853">
            <w:r w:rsidRPr="00F028F5">
              <w:t>0.0225/0.0414/0.0364</w:t>
            </w:r>
          </w:p>
        </w:tc>
        <w:tc>
          <w:tcPr>
            <w:tcW w:w="1438" w:type="pct"/>
          </w:tcPr>
          <w:p w:rsidR="00E328CD" w:rsidRPr="00F028F5" w:rsidRDefault="00E328CD" w:rsidP="00917853">
            <w:r w:rsidRPr="00F028F5">
              <w:t>Decay constants –zero intercept</w:t>
            </w:r>
          </w:p>
        </w:tc>
        <w:tc>
          <w:tcPr>
            <w:tcW w:w="2260" w:type="pct"/>
          </w:tcPr>
          <w:p w:rsidR="00E328CD" w:rsidRPr="00F028F5" w:rsidRDefault="00E328CD" w:rsidP="00917853">
            <w:r w:rsidRPr="00F028F5">
              <w:t>a0</w:t>
            </w:r>
          </w:p>
        </w:tc>
      </w:tr>
      <w:tr w:rsidR="00E328CD" w:rsidRPr="00F028F5" w:rsidTr="00917853">
        <w:tc>
          <w:tcPr>
            <w:tcW w:w="1301" w:type="pct"/>
          </w:tcPr>
          <w:p w:rsidR="00E328CD" w:rsidRPr="00F028F5" w:rsidRDefault="00E328CD" w:rsidP="00917853">
            <w:r w:rsidRPr="00F028F5">
              <w:t>0.00161/0.00181/0.0016</w:t>
            </w:r>
          </w:p>
        </w:tc>
        <w:tc>
          <w:tcPr>
            <w:tcW w:w="1438" w:type="pct"/>
          </w:tcPr>
          <w:p w:rsidR="00E328CD" w:rsidRPr="00F028F5" w:rsidRDefault="00E328CD" w:rsidP="00917853">
            <w:r w:rsidRPr="00F028F5">
              <w:t>Decay constants – slope</w:t>
            </w:r>
          </w:p>
        </w:tc>
        <w:tc>
          <w:tcPr>
            <w:tcW w:w="2260" w:type="pct"/>
          </w:tcPr>
          <w:p w:rsidR="00E328CD" w:rsidRPr="00F028F5" w:rsidRDefault="00E328CD" w:rsidP="00917853">
            <w:r w:rsidRPr="00F028F5">
              <w:t>a1</w:t>
            </w:r>
          </w:p>
        </w:tc>
      </w:tr>
      <w:tr w:rsidR="00E328CD" w:rsidRPr="00F028F5" w:rsidTr="00917853">
        <w:tc>
          <w:tcPr>
            <w:tcW w:w="1301" w:type="pct"/>
          </w:tcPr>
          <w:p w:rsidR="00E328CD" w:rsidRPr="00F028F5" w:rsidRDefault="00E328CD" w:rsidP="00917853">
            <w:r w:rsidRPr="00F028F5">
              <w:t>Sspeed</w:t>
            </w:r>
          </w:p>
        </w:tc>
        <w:tc>
          <w:tcPr>
            <w:tcW w:w="1438" w:type="pct"/>
          </w:tcPr>
          <w:p w:rsidR="00E328CD" w:rsidRPr="00F028F5" w:rsidRDefault="00E328CD" w:rsidP="00917853">
            <w:r w:rsidRPr="00F028F5">
              <w:t>Translation speed</w:t>
            </w:r>
          </w:p>
        </w:tc>
        <w:tc>
          <w:tcPr>
            <w:tcW w:w="2260" w:type="pct"/>
          </w:tcPr>
          <w:p w:rsidR="00E328CD" w:rsidRPr="00F028F5" w:rsidRDefault="00E328CD" w:rsidP="00917853">
            <w:r w:rsidRPr="00F028F5">
              <w:t>c</w:t>
            </w:r>
          </w:p>
        </w:tc>
      </w:tr>
      <w:tr w:rsidR="00E328CD" w:rsidRPr="00F028F5" w:rsidTr="00917853">
        <w:tc>
          <w:tcPr>
            <w:tcW w:w="1301" w:type="pct"/>
          </w:tcPr>
          <w:p w:rsidR="00E328CD" w:rsidRPr="00F028F5" w:rsidRDefault="00E328CD" w:rsidP="00917853">
            <w:r w:rsidRPr="00F028F5">
              <w:t>rmax</w:t>
            </w:r>
          </w:p>
        </w:tc>
        <w:tc>
          <w:tcPr>
            <w:tcW w:w="1438" w:type="pct"/>
          </w:tcPr>
          <w:p w:rsidR="00E328CD" w:rsidRPr="00F028F5" w:rsidRDefault="00E328CD" w:rsidP="00917853">
            <w:r w:rsidRPr="00F028F5">
              <w:t>Radius of maximum winds</w:t>
            </w:r>
          </w:p>
        </w:tc>
        <w:tc>
          <w:tcPr>
            <w:tcW w:w="2260" w:type="pct"/>
          </w:tcPr>
          <w:p w:rsidR="00E328CD" w:rsidRPr="00F028F5" w:rsidRDefault="00E328CD" w:rsidP="00917853">
            <w:r w:rsidRPr="00F028F5">
              <w:t>Rmax</w:t>
            </w:r>
          </w:p>
        </w:tc>
      </w:tr>
      <w:tr w:rsidR="00E328CD" w:rsidRPr="00F028F5" w:rsidTr="00917853">
        <w:tc>
          <w:tcPr>
            <w:tcW w:w="1301" w:type="pct"/>
          </w:tcPr>
          <w:p w:rsidR="00E328CD" w:rsidRPr="00F028F5" w:rsidRDefault="00E328CD" w:rsidP="00917853">
            <w:r w:rsidRPr="00F028F5">
              <w:t>eps_decay</w:t>
            </w:r>
          </w:p>
        </w:tc>
        <w:tc>
          <w:tcPr>
            <w:tcW w:w="1438" w:type="pct"/>
          </w:tcPr>
          <w:p w:rsidR="00E328CD" w:rsidRPr="00F028F5" w:rsidRDefault="00E328CD" w:rsidP="00917853">
            <w:r w:rsidRPr="00F028F5">
              <w:t>Random error for decay constant</w:t>
            </w:r>
          </w:p>
        </w:tc>
        <w:tc>
          <w:tcPr>
            <w:tcW w:w="2260" w:type="pct"/>
          </w:tcPr>
          <w:p w:rsidR="00E328CD" w:rsidRPr="00F028F5" w:rsidRDefault="00E328CD" w:rsidP="00917853">
            <w:r w:rsidRPr="00F028F5">
              <w:t>Epsilon</w:t>
            </w:r>
          </w:p>
        </w:tc>
      </w:tr>
      <w:tr w:rsidR="00E328CD" w:rsidRPr="00F028F5" w:rsidTr="00917853">
        <w:tc>
          <w:tcPr>
            <w:tcW w:w="1301" w:type="pct"/>
          </w:tcPr>
          <w:p w:rsidR="00E328CD" w:rsidRPr="00F028F5" w:rsidRDefault="00E328CD" w:rsidP="00917853">
            <w:r w:rsidRPr="00F028F5">
              <w:t>std_decay</w:t>
            </w:r>
          </w:p>
        </w:tc>
        <w:tc>
          <w:tcPr>
            <w:tcW w:w="1438" w:type="pct"/>
          </w:tcPr>
          <w:p w:rsidR="00E328CD" w:rsidRPr="00F028F5" w:rsidRDefault="00E328CD" w:rsidP="00917853">
            <w:r w:rsidRPr="00F028F5">
              <w:t>Standard deviation for error term</w:t>
            </w:r>
          </w:p>
        </w:tc>
        <w:tc>
          <w:tcPr>
            <w:tcW w:w="2260" w:type="pct"/>
          </w:tcPr>
          <w:p w:rsidR="00E328CD" w:rsidRPr="00F028F5" w:rsidRDefault="00E328CD" w:rsidP="00917853">
            <w:r w:rsidRPr="00F028F5">
              <w:t>SigmaE</w:t>
            </w:r>
          </w:p>
        </w:tc>
      </w:tr>
      <w:tr w:rsidR="00E328CD" w:rsidRPr="00F028F5" w:rsidTr="00917853">
        <w:tc>
          <w:tcPr>
            <w:tcW w:w="1301" w:type="pct"/>
          </w:tcPr>
          <w:p w:rsidR="00E328CD" w:rsidRPr="00F028F5" w:rsidRDefault="00E328CD" w:rsidP="00917853">
            <w:r w:rsidRPr="00F028F5">
              <w:t>1013</w:t>
            </w:r>
          </w:p>
        </w:tc>
        <w:tc>
          <w:tcPr>
            <w:tcW w:w="1438" w:type="pct"/>
          </w:tcPr>
          <w:p w:rsidR="00E328CD" w:rsidRPr="00F028F5" w:rsidRDefault="00E328CD" w:rsidP="00917853">
            <w:r w:rsidRPr="00F028F5">
              <w:t>Ambient pressure</w:t>
            </w:r>
          </w:p>
        </w:tc>
        <w:tc>
          <w:tcPr>
            <w:tcW w:w="2260" w:type="pct"/>
          </w:tcPr>
          <w:p w:rsidR="00E328CD" w:rsidRPr="00F028F5" w:rsidRDefault="00E328CD" w:rsidP="00917853">
            <w:r w:rsidRPr="00F028F5">
              <w:t>Pp</w:t>
            </w:r>
          </w:p>
        </w:tc>
      </w:tr>
    </w:tbl>
    <w:p w:rsidR="00E328CD" w:rsidRDefault="00E328CD" w:rsidP="00E328CD"/>
    <w:p w:rsidR="00E328CD" w:rsidRDefault="00E328CD" w:rsidP="00E328CD">
      <w:pPr>
        <w:pStyle w:val="ListParagraph"/>
        <w:numPr>
          <w:ilvl w:val="0"/>
          <w:numId w:val="7"/>
        </w:numPr>
      </w:pPr>
      <w:r w:rsidRPr="00F028F5">
        <w:lastRenderedPageBreak/>
        <w:t xml:space="preserve">The following table maps variables in the code to the terms described in Section </w:t>
      </w:r>
      <w:r w:rsidR="00187270">
        <w:fldChar w:fldCharType="begin"/>
      </w:r>
      <w:r>
        <w:instrText xml:space="preserve"> REF _Ref294691304 \r \h </w:instrText>
      </w:r>
      <w:r w:rsidR="00187270">
        <w:fldChar w:fldCharType="separate"/>
      </w:r>
      <w:r>
        <w:t>3.1.2.7</w:t>
      </w:r>
      <w:r w:rsidR="00187270">
        <w:fldChar w:fldCharType="end"/>
      </w:r>
      <w:r w:rsidRPr="00F028F5">
        <w:t xml:space="preserve"> (Wind-Pressure Relation)</w:t>
      </w:r>
    </w:p>
    <w:p w:rsidR="00E328CD" w:rsidRDefault="00E328CD" w:rsidP="00E328CD"/>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55" w:type="dxa"/>
          <w:left w:w="55" w:type="dxa"/>
          <w:bottom w:w="55" w:type="dxa"/>
          <w:right w:w="55" w:type="dxa"/>
        </w:tblCellMar>
        <w:tblLook w:val="0000" w:firstRow="0" w:lastRow="0" w:firstColumn="0" w:lastColumn="0" w:noHBand="0" w:noVBand="0"/>
      </w:tblPr>
      <w:tblGrid>
        <w:gridCol w:w="2465"/>
        <w:gridCol w:w="3503"/>
        <w:gridCol w:w="3502"/>
      </w:tblGrid>
      <w:tr w:rsidR="00E328CD" w:rsidRPr="00F028F5" w:rsidTr="00917853">
        <w:tc>
          <w:tcPr>
            <w:tcW w:w="1301" w:type="pct"/>
          </w:tcPr>
          <w:p w:rsidR="00E328CD" w:rsidRPr="00F028F5" w:rsidRDefault="00E328CD" w:rsidP="00917853">
            <w:pPr>
              <w:rPr>
                <w:b/>
              </w:rPr>
            </w:pPr>
            <w:r w:rsidRPr="00F028F5">
              <w:rPr>
                <w:b/>
              </w:rPr>
              <w:t>Variable in Code</w:t>
            </w:r>
          </w:p>
        </w:tc>
        <w:tc>
          <w:tcPr>
            <w:tcW w:w="1849" w:type="pct"/>
          </w:tcPr>
          <w:p w:rsidR="00E328CD" w:rsidRPr="00F028F5" w:rsidRDefault="00E328CD" w:rsidP="00917853">
            <w:pPr>
              <w:rPr>
                <w:b/>
              </w:rPr>
            </w:pPr>
            <w:r w:rsidRPr="00F028F5">
              <w:rPr>
                <w:b/>
              </w:rPr>
              <w:t>Description</w:t>
            </w:r>
          </w:p>
        </w:tc>
        <w:tc>
          <w:tcPr>
            <w:tcW w:w="1849" w:type="pct"/>
          </w:tcPr>
          <w:p w:rsidR="00E328CD" w:rsidRPr="00F028F5" w:rsidRDefault="00E328CD" w:rsidP="00917853">
            <w:pPr>
              <w:rPr>
                <w:b/>
              </w:rPr>
            </w:pPr>
            <w:r w:rsidRPr="00F028F5">
              <w:rPr>
                <w:b/>
              </w:rPr>
              <w:t>Mathematical Formula/Term</w:t>
            </w:r>
          </w:p>
        </w:tc>
      </w:tr>
      <w:tr w:rsidR="00E328CD" w:rsidRPr="00F028F5" w:rsidTr="00917853">
        <w:tc>
          <w:tcPr>
            <w:tcW w:w="1301" w:type="pct"/>
          </w:tcPr>
          <w:p w:rsidR="00E328CD" w:rsidRPr="00F028F5" w:rsidRDefault="00E328CD" w:rsidP="00917853">
            <w:r w:rsidRPr="00F028F5">
              <w:t>windpress</w:t>
            </w:r>
          </w:p>
        </w:tc>
        <w:tc>
          <w:tcPr>
            <w:tcW w:w="1849" w:type="pct"/>
          </w:tcPr>
          <w:p w:rsidR="00E328CD" w:rsidRPr="00F028F5" w:rsidRDefault="00E328CD" w:rsidP="00917853">
            <w:r w:rsidRPr="00F028F5">
              <w:t>Central pressure (mb)</w:t>
            </w:r>
          </w:p>
        </w:tc>
        <w:tc>
          <w:tcPr>
            <w:tcW w:w="1849" w:type="pct"/>
          </w:tcPr>
          <w:p w:rsidR="00E328CD" w:rsidRPr="00F028F5" w:rsidRDefault="00E328CD" w:rsidP="00917853">
            <w:r w:rsidRPr="00F028F5">
              <w:t>P</w:t>
            </w:r>
          </w:p>
        </w:tc>
      </w:tr>
      <w:tr w:rsidR="00E328CD" w:rsidRPr="00F028F5" w:rsidTr="00917853">
        <w:tc>
          <w:tcPr>
            <w:tcW w:w="1301" w:type="pct"/>
          </w:tcPr>
          <w:p w:rsidR="00E328CD" w:rsidRPr="00F028F5" w:rsidRDefault="00E328CD" w:rsidP="00917853">
            <w:r w:rsidRPr="00F028F5">
              <w:t>speed</w:t>
            </w:r>
          </w:p>
        </w:tc>
        <w:tc>
          <w:tcPr>
            <w:tcW w:w="1849" w:type="pct"/>
          </w:tcPr>
          <w:p w:rsidR="00E328CD" w:rsidRPr="00F028F5" w:rsidRDefault="00E328CD" w:rsidP="00917853">
            <w:r w:rsidRPr="00F028F5">
              <w:t>Maximum 1 minute sustained wind (kt)</w:t>
            </w:r>
          </w:p>
        </w:tc>
        <w:tc>
          <w:tcPr>
            <w:tcW w:w="1849" w:type="pct"/>
          </w:tcPr>
          <w:p w:rsidR="00E328CD" w:rsidRPr="00F028F5" w:rsidRDefault="00E328CD" w:rsidP="00917853">
            <w:r w:rsidRPr="00F028F5">
              <w:t>W</w:t>
            </w:r>
          </w:p>
        </w:tc>
      </w:tr>
      <w:tr w:rsidR="00E328CD" w:rsidRPr="00F028F5" w:rsidTr="00917853">
        <w:tc>
          <w:tcPr>
            <w:tcW w:w="1301" w:type="pct"/>
          </w:tcPr>
          <w:p w:rsidR="00E328CD" w:rsidRPr="00F028F5" w:rsidRDefault="00E328CD" w:rsidP="00917853">
            <w:r w:rsidRPr="00F028F5">
              <w:t>rlat</w:t>
            </w:r>
          </w:p>
        </w:tc>
        <w:tc>
          <w:tcPr>
            <w:tcW w:w="1849" w:type="pct"/>
          </w:tcPr>
          <w:p w:rsidR="00E328CD" w:rsidRPr="00F028F5" w:rsidRDefault="00E328CD" w:rsidP="00917853">
            <w:r w:rsidRPr="00F028F5">
              <w:t>Latitude</w:t>
            </w:r>
          </w:p>
        </w:tc>
        <w:tc>
          <w:tcPr>
            <w:tcW w:w="1849" w:type="pct"/>
          </w:tcPr>
          <w:p w:rsidR="00E328CD" w:rsidRPr="00F028F5" w:rsidRDefault="00E328CD" w:rsidP="00917853">
            <w:r w:rsidRPr="00F028F5">
              <w:t>latitude</w:t>
            </w:r>
          </w:p>
        </w:tc>
      </w:tr>
      <w:tr w:rsidR="00E328CD" w:rsidRPr="00F028F5" w:rsidTr="00917853">
        <w:tc>
          <w:tcPr>
            <w:tcW w:w="1301" w:type="pct"/>
          </w:tcPr>
          <w:p w:rsidR="00E328CD" w:rsidRPr="00F028F5" w:rsidRDefault="00E328CD" w:rsidP="00917853">
            <w:r w:rsidRPr="00F028F5">
              <w:t>rlon</w:t>
            </w:r>
          </w:p>
        </w:tc>
        <w:tc>
          <w:tcPr>
            <w:tcW w:w="1849" w:type="pct"/>
          </w:tcPr>
          <w:p w:rsidR="00E328CD" w:rsidRPr="00F028F5" w:rsidRDefault="00E328CD" w:rsidP="00917853">
            <w:r w:rsidRPr="00F028F5">
              <w:t>Longitude</w:t>
            </w:r>
          </w:p>
        </w:tc>
        <w:tc>
          <w:tcPr>
            <w:tcW w:w="1849" w:type="pct"/>
          </w:tcPr>
          <w:p w:rsidR="00E328CD" w:rsidRPr="00F028F5" w:rsidRDefault="00E328CD" w:rsidP="00917853">
            <w:r w:rsidRPr="00F028F5">
              <w:t>longitude</w:t>
            </w:r>
          </w:p>
        </w:tc>
      </w:tr>
    </w:tbl>
    <w:p w:rsidR="00E328CD" w:rsidRDefault="00E328CD" w:rsidP="00E328CD"/>
    <w:p w:rsidR="00E328CD" w:rsidRDefault="00E328CD" w:rsidP="00E328CD">
      <w:pPr>
        <w:pStyle w:val="ListParagraph"/>
        <w:numPr>
          <w:ilvl w:val="0"/>
          <w:numId w:val="7"/>
        </w:numPr>
      </w:pPr>
      <w:r w:rsidRPr="00F028F5">
        <w:t xml:space="preserve">The following table maps variables in the code to the terms described in Section </w:t>
      </w:r>
      <w:r w:rsidR="00187270">
        <w:fldChar w:fldCharType="begin"/>
      </w:r>
      <w:r>
        <w:instrText xml:space="preserve"> REF _Ref294691312 \r \h </w:instrText>
      </w:r>
      <w:r w:rsidR="00187270">
        <w:fldChar w:fldCharType="separate"/>
      </w:r>
      <w:r>
        <w:t>3.1.2.8</w:t>
      </w:r>
      <w:r w:rsidR="00187270">
        <w:fldChar w:fldCharType="end"/>
      </w:r>
      <w:r w:rsidRPr="00F028F5">
        <w:t xml:space="preserve"> (Relative Intensity Calculation)</w:t>
      </w:r>
    </w:p>
    <w:p w:rsidR="00E328CD" w:rsidRDefault="00E328CD" w:rsidP="00E328CD"/>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55" w:type="dxa"/>
          <w:left w:w="55" w:type="dxa"/>
          <w:bottom w:w="55" w:type="dxa"/>
          <w:right w:w="55" w:type="dxa"/>
        </w:tblCellMar>
        <w:tblLook w:val="0000" w:firstRow="0" w:lastRow="0" w:firstColumn="0" w:lastColumn="0" w:noHBand="0" w:noVBand="0"/>
      </w:tblPr>
      <w:tblGrid>
        <w:gridCol w:w="1503"/>
        <w:gridCol w:w="4465"/>
        <w:gridCol w:w="3502"/>
      </w:tblGrid>
      <w:tr w:rsidR="00E328CD" w:rsidRPr="00F028F5" w:rsidTr="00917853">
        <w:tc>
          <w:tcPr>
            <w:tcW w:w="793" w:type="pct"/>
          </w:tcPr>
          <w:p w:rsidR="00E328CD" w:rsidRPr="00F028F5" w:rsidRDefault="00E328CD" w:rsidP="00917853">
            <w:pPr>
              <w:rPr>
                <w:b/>
              </w:rPr>
            </w:pPr>
            <w:r w:rsidRPr="00F028F5">
              <w:rPr>
                <w:b/>
              </w:rPr>
              <w:t>Variable in Code</w:t>
            </w:r>
          </w:p>
        </w:tc>
        <w:tc>
          <w:tcPr>
            <w:tcW w:w="2357" w:type="pct"/>
          </w:tcPr>
          <w:p w:rsidR="00E328CD" w:rsidRPr="00F028F5" w:rsidRDefault="00E328CD" w:rsidP="00917853">
            <w:pPr>
              <w:rPr>
                <w:b/>
              </w:rPr>
            </w:pPr>
            <w:r w:rsidRPr="00F028F5">
              <w:rPr>
                <w:b/>
              </w:rPr>
              <w:t>Description</w:t>
            </w:r>
          </w:p>
        </w:tc>
        <w:tc>
          <w:tcPr>
            <w:tcW w:w="1849" w:type="pct"/>
          </w:tcPr>
          <w:p w:rsidR="00E328CD" w:rsidRPr="00F028F5" w:rsidRDefault="00E328CD" w:rsidP="00917853">
            <w:pPr>
              <w:rPr>
                <w:b/>
              </w:rPr>
            </w:pPr>
            <w:r w:rsidRPr="00F028F5">
              <w:rPr>
                <w:b/>
              </w:rPr>
              <w:t>Mathematical Formula/Term</w:t>
            </w:r>
          </w:p>
        </w:tc>
      </w:tr>
      <w:tr w:rsidR="00E328CD" w:rsidRPr="00F028F5" w:rsidTr="00917853">
        <w:tc>
          <w:tcPr>
            <w:tcW w:w="793" w:type="pct"/>
          </w:tcPr>
          <w:p w:rsidR="00E328CD" w:rsidRPr="00F028F5" w:rsidRDefault="00E328CD" w:rsidP="00917853">
            <w:r w:rsidRPr="00F028F5">
              <w:t>rv</w:t>
            </w:r>
          </w:p>
        </w:tc>
        <w:tc>
          <w:tcPr>
            <w:tcW w:w="2357" w:type="pct"/>
          </w:tcPr>
          <w:p w:rsidR="00E328CD" w:rsidRPr="00F028F5" w:rsidRDefault="00E328CD" w:rsidP="00917853">
            <w:r w:rsidRPr="00F028F5">
              <w:t>Gas constant of water vapor</w:t>
            </w:r>
          </w:p>
        </w:tc>
        <w:tc>
          <w:tcPr>
            <w:tcW w:w="1849" w:type="pct"/>
          </w:tcPr>
          <w:p w:rsidR="00E328CD" w:rsidRPr="00F028F5" w:rsidRDefault="00E328CD" w:rsidP="00917853">
            <w:r w:rsidRPr="00F028F5">
              <w:t>rv</w:t>
            </w:r>
          </w:p>
        </w:tc>
      </w:tr>
      <w:tr w:rsidR="00E328CD" w:rsidRPr="00F028F5" w:rsidTr="00917853">
        <w:tc>
          <w:tcPr>
            <w:tcW w:w="793" w:type="pct"/>
          </w:tcPr>
          <w:p w:rsidR="00E328CD" w:rsidRPr="00F028F5" w:rsidRDefault="00E328CD" w:rsidP="00917853">
            <w:r w:rsidRPr="00F028F5">
              <w:t>rh</w:t>
            </w:r>
          </w:p>
        </w:tc>
        <w:tc>
          <w:tcPr>
            <w:tcW w:w="2357" w:type="pct"/>
          </w:tcPr>
          <w:p w:rsidR="00E328CD" w:rsidRPr="00F028F5" w:rsidRDefault="00E328CD" w:rsidP="00917853">
            <w:r w:rsidRPr="00F028F5">
              <w:t>Relative humidity of ambient air</w:t>
            </w:r>
          </w:p>
        </w:tc>
        <w:tc>
          <w:tcPr>
            <w:tcW w:w="1849" w:type="pct"/>
          </w:tcPr>
          <w:p w:rsidR="00E328CD" w:rsidRPr="00F028F5" w:rsidRDefault="00E328CD" w:rsidP="00917853">
            <w:r w:rsidRPr="00F028F5">
              <w:t>rh</w:t>
            </w:r>
          </w:p>
        </w:tc>
      </w:tr>
      <w:tr w:rsidR="00E328CD" w:rsidRPr="00F028F5" w:rsidTr="00917853">
        <w:tc>
          <w:tcPr>
            <w:tcW w:w="793" w:type="pct"/>
          </w:tcPr>
          <w:p w:rsidR="00E328CD" w:rsidRPr="00F028F5" w:rsidRDefault="00E328CD" w:rsidP="00917853">
            <w:r w:rsidRPr="00F028F5">
              <w:t>e</w:t>
            </w:r>
          </w:p>
        </w:tc>
        <w:tc>
          <w:tcPr>
            <w:tcW w:w="2357" w:type="pct"/>
          </w:tcPr>
          <w:p w:rsidR="00E328CD" w:rsidRPr="00F028F5" w:rsidRDefault="00E328CD" w:rsidP="00917853">
            <w:r w:rsidRPr="00F028F5">
              <w:t>Efficiency of heat engine</w:t>
            </w:r>
          </w:p>
        </w:tc>
        <w:tc>
          <w:tcPr>
            <w:tcW w:w="1849" w:type="pct"/>
          </w:tcPr>
          <w:p w:rsidR="00E328CD" w:rsidRPr="00F028F5" w:rsidRDefault="00E328CD" w:rsidP="00917853">
            <w:r w:rsidRPr="00F028F5">
              <w:t>e</w:t>
            </w:r>
          </w:p>
        </w:tc>
      </w:tr>
      <w:tr w:rsidR="00E328CD" w:rsidRPr="00F028F5" w:rsidTr="00917853">
        <w:tc>
          <w:tcPr>
            <w:tcW w:w="793" w:type="pct"/>
          </w:tcPr>
          <w:p w:rsidR="00E328CD" w:rsidRPr="00F028F5" w:rsidRDefault="00E328CD" w:rsidP="00917853">
            <w:r w:rsidRPr="00F028F5">
              <w:t>es</w:t>
            </w:r>
          </w:p>
        </w:tc>
        <w:tc>
          <w:tcPr>
            <w:tcW w:w="2357" w:type="pct"/>
          </w:tcPr>
          <w:p w:rsidR="00E328CD" w:rsidRPr="00F028F5" w:rsidRDefault="00E328CD" w:rsidP="00917853">
            <w:r w:rsidRPr="00F028F5">
              <w:t>Saturation vapor presure</w:t>
            </w:r>
          </w:p>
        </w:tc>
        <w:tc>
          <w:tcPr>
            <w:tcW w:w="1849" w:type="pct"/>
          </w:tcPr>
          <w:p w:rsidR="00E328CD" w:rsidRPr="00F028F5" w:rsidRDefault="00E328CD" w:rsidP="00917853">
            <w:r w:rsidRPr="00F028F5">
              <w:t>es</w:t>
            </w:r>
          </w:p>
        </w:tc>
      </w:tr>
      <w:tr w:rsidR="00E328CD" w:rsidRPr="00F028F5" w:rsidTr="00917853">
        <w:tc>
          <w:tcPr>
            <w:tcW w:w="793" w:type="pct"/>
          </w:tcPr>
          <w:p w:rsidR="00E328CD" w:rsidRPr="00F028F5" w:rsidRDefault="00E328CD" w:rsidP="00917853">
            <w:r w:rsidRPr="00F028F5">
              <w:t>pda</w:t>
            </w:r>
          </w:p>
        </w:tc>
        <w:tc>
          <w:tcPr>
            <w:tcW w:w="2357" w:type="pct"/>
          </w:tcPr>
          <w:p w:rsidR="00E328CD" w:rsidRPr="00F028F5" w:rsidRDefault="00E328CD" w:rsidP="00917853">
            <w:r w:rsidRPr="00F028F5">
              <w:t>Surface value of partial pressure of ambient air</w:t>
            </w:r>
          </w:p>
        </w:tc>
        <w:tc>
          <w:tcPr>
            <w:tcW w:w="1849" w:type="pct"/>
          </w:tcPr>
          <w:p w:rsidR="00E328CD" w:rsidRPr="00F028F5" w:rsidRDefault="00E328CD" w:rsidP="00917853">
            <w:r w:rsidRPr="00F028F5">
              <w:t>Pda</w:t>
            </w:r>
          </w:p>
        </w:tc>
      </w:tr>
      <w:tr w:rsidR="00E328CD" w:rsidRPr="00F028F5" w:rsidTr="00917853">
        <w:tc>
          <w:tcPr>
            <w:tcW w:w="793" w:type="pct"/>
          </w:tcPr>
          <w:p w:rsidR="00E328CD" w:rsidRPr="00F028F5" w:rsidRDefault="00E328CD" w:rsidP="00917853">
            <w:r w:rsidRPr="00F028F5">
              <w:t>lv</w:t>
            </w:r>
          </w:p>
        </w:tc>
        <w:tc>
          <w:tcPr>
            <w:tcW w:w="2357" w:type="pct"/>
          </w:tcPr>
          <w:p w:rsidR="00E328CD" w:rsidRPr="00F028F5" w:rsidRDefault="00E328CD" w:rsidP="00917853">
            <w:r w:rsidRPr="00F028F5">
              <w:t>Latent heat of vaporization</w:t>
            </w:r>
          </w:p>
        </w:tc>
        <w:tc>
          <w:tcPr>
            <w:tcW w:w="1849" w:type="pct"/>
          </w:tcPr>
          <w:p w:rsidR="00E328CD" w:rsidRPr="00F028F5" w:rsidRDefault="00E328CD" w:rsidP="00917853">
            <w:r w:rsidRPr="00F028F5">
              <w:t>Lv</w:t>
            </w:r>
          </w:p>
        </w:tc>
      </w:tr>
      <w:tr w:rsidR="00E328CD" w:rsidRPr="00F028F5" w:rsidTr="00917853">
        <w:tc>
          <w:tcPr>
            <w:tcW w:w="793" w:type="pct"/>
          </w:tcPr>
          <w:p w:rsidR="00E328CD" w:rsidRPr="00F028F5" w:rsidRDefault="00E328CD" w:rsidP="00917853">
            <w:r w:rsidRPr="00F028F5">
              <w:t>a,b,x</w:t>
            </w:r>
          </w:p>
        </w:tc>
        <w:tc>
          <w:tcPr>
            <w:tcW w:w="2357" w:type="pct"/>
          </w:tcPr>
          <w:p w:rsidR="00E328CD" w:rsidRPr="00F028F5" w:rsidRDefault="00E328CD" w:rsidP="00917853">
            <w:r w:rsidRPr="00F028F5">
              <w:t>Intermediate holding variables</w:t>
            </w:r>
          </w:p>
        </w:tc>
        <w:tc>
          <w:tcPr>
            <w:tcW w:w="1849" w:type="pct"/>
          </w:tcPr>
          <w:p w:rsidR="00E328CD" w:rsidRPr="00F028F5" w:rsidRDefault="00E328CD" w:rsidP="00917853">
            <w:r w:rsidRPr="00F028F5">
              <w:t>a,b,x</w:t>
            </w:r>
          </w:p>
        </w:tc>
      </w:tr>
      <w:tr w:rsidR="00E328CD" w:rsidRPr="00F028F5" w:rsidTr="00917853">
        <w:tc>
          <w:tcPr>
            <w:tcW w:w="793" w:type="pct"/>
          </w:tcPr>
          <w:p w:rsidR="00E328CD" w:rsidRPr="00F028F5" w:rsidRDefault="00E328CD" w:rsidP="00917853">
            <w:r w:rsidRPr="00F028F5">
              <w:t>pmsl</w:t>
            </w:r>
          </w:p>
        </w:tc>
        <w:tc>
          <w:tcPr>
            <w:tcW w:w="2357" w:type="pct"/>
          </w:tcPr>
          <w:p w:rsidR="00E328CD" w:rsidRPr="00F028F5" w:rsidRDefault="00E328CD" w:rsidP="00917853">
            <w:r w:rsidRPr="00F028F5">
              <w:t>Mean sea level pressure</w:t>
            </w:r>
          </w:p>
        </w:tc>
        <w:tc>
          <w:tcPr>
            <w:tcW w:w="1849" w:type="pct"/>
          </w:tcPr>
          <w:p w:rsidR="00E328CD" w:rsidRPr="00F028F5" w:rsidRDefault="00E328CD" w:rsidP="00917853">
            <w:r w:rsidRPr="00F028F5">
              <w:t>Pmsl</w:t>
            </w:r>
          </w:p>
        </w:tc>
      </w:tr>
      <w:tr w:rsidR="00E328CD" w:rsidRPr="00F028F5" w:rsidTr="00917853">
        <w:tc>
          <w:tcPr>
            <w:tcW w:w="793" w:type="pct"/>
          </w:tcPr>
          <w:p w:rsidR="00E328CD" w:rsidRPr="00F028F5" w:rsidRDefault="00E328CD" w:rsidP="00917853">
            <w:r w:rsidRPr="00F028F5">
              <w:t>ri</w:t>
            </w:r>
          </w:p>
        </w:tc>
        <w:tc>
          <w:tcPr>
            <w:tcW w:w="2357" w:type="pct"/>
          </w:tcPr>
          <w:p w:rsidR="00E328CD" w:rsidRPr="00F028F5" w:rsidRDefault="00E328CD" w:rsidP="00917853">
            <w:r w:rsidRPr="00F028F5">
              <w:t>Relative intensity</w:t>
            </w:r>
          </w:p>
        </w:tc>
        <w:tc>
          <w:tcPr>
            <w:tcW w:w="1849" w:type="pct"/>
          </w:tcPr>
          <w:p w:rsidR="00E328CD" w:rsidRPr="00F028F5" w:rsidRDefault="00E328CD" w:rsidP="00917853">
            <w:r w:rsidRPr="00F028F5">
              <w:t>RI</w:t>
            </w:r>
          </w:p>
        </w:tc>
      </w:tr>
      <w:tr w:rsidR="00E328CD" w:rsidRPr="00F028F5" w:rsidTr="00917853">
        <w:tc>
          <w:tcPr>
            <w:tcW w:w="793" w:type="pct"/>
          </w:tcPr>
          <w:p w:rsidR="00E328CD" w:rsidRPr="00F028F5" w:rsidRDefault="00E328CD" w:rsidP="00917853">
            <w:r w:rsidRPr="00F028F5">
              <w:t>to</w:t>
            </w:r>
          </w:p>
        </w:tc>
        <w:tc>
          <w:tcPr>
            <w:tcW w:w="2357" w:type="pct"/>
          </w:tcPr>
          <w:p w:rsidR="00E328CD" w:rsidRPr="00F028F5" w:rsidRDefault="00E328CD" w:rsidP="00917853">
            <w:r w:rsidRPr="00F028F5">
              <w:t>Outflow temperature</w:t>
            </w:r>
          </w:p>
        </w:tc>
        <w:tc>
          <w:tcPr>
            <w:tcW w:w="1849" w:type="pct"/>
          </w:tcPr>
          <w:p w:rsidR="00E328CD" w:rsidRPr="00F028F5" w:rsidRDefault="00E328CD" w:rsidP="00917853">
            <w:r w:rsidRPr="00F028F5">
              <w:t>to</w:t>
            </w:r>
          </w:p>
        </w:tc>
      </w:tr>
      <w:tr w:rsidR="00E328CD" w:rsidRPr="00F028F5" w:rsidTr="00917853">
        <w:tc>
          <w:tcPr>
            <w:tcW w:w="793" w:type="pct"/>
          </w:tcPr>
          <w:p w:rsidR="00E328CD" w:rsidRPr="00F028F5" w:rsidRDefault="00E328CD" w:rsidP="00917853">
            <w:r w:rsidRPr="00F028F5">
              <w:t>ts</w:t>
            </w:r>
          </w:p>
        </w:tc>
        <w:tc>
          <w:tcPr>
            <w:tcW w:w="2357" w:type="pct"/>
          </w:tcPr>
          <w:p w:rsidR="00E328CD" w:rsidRPr="00F028F5" w:rsidRDefault="00E328CD" w:rsidP="00917853">
            <w:r w:rsidRPr="00F028F5">
              <w:t>Sea surface temperature</w:t>
            </w:r>
          </w:p>
        </w:tc>
        <w:tc>
          <w:tcPr>
            <w:tcW w:w="1849" w:type="pct"/>
          </w:tcPr>
          <w:p w:rsidR="00E328CD" w:rsidRPr="00F028F5" w:rsidRDefault="00E328CD" w:rsidP="00917853">
            <w:r w:rsidRPr="00F028F5">
              <w:t>ts</w:t>
            </w:r>
          </w:p>
        </w:tc>
      </w:tr>
    </w:tbl>
    <w:p w:rsidR="00E328CD" w:rsidRDefault="00E328CD" w:rsidP="00E328CD"/>
    <w:p w:rsidR="00E328CD" w:rsidRDefault="00E328CD" w:rsidP="006E5FFF">
      <w:pPr>
        <w:pStyle w:val="Heading3"/>
        <w:pageBreakBefore/>
        <w:ind w:left="0" w:firstLine="0"/>
      </w:pPr>
      <w:bookmarkStart w:id="80" w:name="_Toc346555725"/>
      <w:r>
        <w:lastRenderedPageBreak/>
        <w:t>References</w:t>
      </w:r>
      <w:bookmarkEnd w:id="80"/>
    </w:p>
    <w:p w:rsidR="00E328CD" w:rsidRPr="00F028F5" w:rsidRDefault="00E328CD" w:rsidP="00E328CD"/>
    <w:p w:rsidR="00E328CD" w:rsidRDefault="00E328CD" w:rsidP="006E5FFF">
      <w:pPr>
        <w:outlineLvl w:val="0"/>
      </w:pPr>
      <w:r>
        <w:t>Darling, R. W. R., 1991: Estimating probabilities of hurricane wind speeds using a large</w:t>
      </w:r>
    </w:p>
    <w:p w:rsidR="00E328CD" w:rsidRPr="00184CFE" w:rsidRDefault="00E328CD" w:rsidP="00E328CD">
      <w:pPr>
        <w:rPr>
          <w:lang w:val="es-ES"/>
        </w:rPr>
      </w:pPr>
      <w:r w:rsidRPr="00184CFE">
        <w:rPr>
          <w:lang w:val="es-ES"/>
        </w:rPr>
        <w:t>scale empirical model, J. Climate, 4, 1035-1046.</w:t>
      </w:r>
    </w:p>
    <w:p w:rsidR="00E328CD" w:rsidRPr="00184CFE" w:rsidRDefault="00E328CD" w:rsidP="00E328CD">
      <w:pPr>
        <w:rPr>
          <w:lang w:val="es-ES"/>
        </w:rPr>
      </w:pPr>
    </w:p>
    <w:p w:rsidR="00E328CD" w:rsidRDefault="00E328CD" w:rsidP="006E5FFF">
      <w:pPr>
        <w:outlineLvl w:val="0"/>
      </w:pPr>
      <w:r>
        <w:t>DeMaria, M., M. Mainelli, L.K. Shay, J.A. Knaff and J. Kaplan, 2005: Further</w:t>
      </w:r>
    </w:p>
    <w:p w:rsidR="00E328CD" w:rsidRDefault="00E328CD" w:rsidP="00E328CD">
      <w:r>
        <w:t>improvements to the statistical hurricane intensity prediction scheme, Wea. Forecasting,</w:t>
      </w:r>
    </w:p>
    <w:p w:rsidR="00E328CD" w:rsidRDefault="00E328CD" w:rsidP="00E328CD">
      <w:r>
        <w:t>20, 531-543.</w:t>
      </w:r>
    </w:p>
    <w:p w:rsidR="00E328CD" w:rsidRDefault="00E328CD" w:rsidP="00E328CD"/>
    <w:p w:rsidR="00E328CD" w:rsidRDefault="00E328CD" w:rsidP="006E5FFF">
      <w:pPr>
        <w:outlineLvl w:val="0"/>
      </w:pPr>
      <w:r>
        <w:t>Reynolds, R.W., N.A. Rayner, T.M. Smith, D.C. Stokes, and W. Wang, 2002: An</w:t>
      </w:r>
    </w:p>
    <w:p w:rsidR="00E328CD" w:rsidRDefault="00E328CD" w:rsidP="00E328CD">
      <w:r>
        <w:t>Improved In Situ and Satellite SST Analysis for Climate. J. Climate, 15, 1609-1625.</w:t>
      </w:r>
    </w:p>
    <w:p w:rsidR="00E328CD" w:rsidRDefault="00E328CD" w:rsidP="00E328CD">
      <w:r>
        <w:t>Shay, L. K., G. J. Goni, and P. G. Black, 2000: Effects of a warm oceanic feature on</w:t>
      </w:r>
    </w:p>
    <w:p w:rsidR="00E328CD" w:rsidRDefault="00E328CD" w:rsidP="00E328CD">
      <w:r>
        <w:t>Hurricane Opal. Mon. Wea. Rev., 125(5), 1366-1383.</w:t>
      </w:r>
    </w:p>
    <w:p w:rsidR="00E328CD" w:rsidRDefault="00E328CD" w:rsidP="00E328CD"/>
    <w:p w:rsidR="00E328CD" w:rsidRDefault="00E328CD" w:rsidP="006E5FFF">
      <w:pPr>
        <w:outlineLvl w:val="0"/>
      </w:pPr>
      <w:r>
        <w:t>Vickery, P. J., 2005: Simple empirical models for estimating the increase in the central</w:t>
      </w:r>
    </w:p>
    <w:p w:rsidR="00E328CD" w:rsidRDefault="00E328CD" w:rsidP="00E328CD">
      <w:r>
        <w:t>pressure of tropical cyclones after landfall along the coastline of the United States, J.</w:t>
      </w:r>
    </w:p>
    <w:p w:rsidR="00E328CD" w:rsidRDefault="00E328CD" w:rsidP="00E328CD">
      <w:r>
        <w:t>Appl. Meteor., 44, 1807-1826.</w:t>
      </w:r>
    </w:p>
    <w:p w:rsidR="00E328CD" w:rsidRDefault="00E328CD" w:rsidP="00E328CD"/>
    <w:p w:rsidR="00E328CD" w:rsidRDefault="00E328CD" w:rsidP="006E5FFF">
      <w:pPr>
        <w:outlineLvl w:val="0"/>
      </w:pPr>
      <w:r>
        <w:t>Wada, A. and N. Usui, 2007: Importance of tropical cyclone intensity and intensification</w:t>
      </w:r>
    </w:p>
    <w:p w:rsidR="00E328CD" w:rsidRDefault="00E328CD" w:rsidP="00E328CD">
      <w:r>
        <w:t>in the Western North Pacific, J. Phys. Ocean., 63, 427-447.</w:t>
      </w:r>
    </w:p>
    <w:p w:rsidR="00E328CD" w:rsidRDefault="00E328CD" w:rsidP="00E328CD"/>
    <w:p w:rsidR="00E328CD" w:rsidRDefault="00E328CD" w:rsidP="00E328CD">
      <w:r>
        <w:t>Willoughby, H.E., 1998: Tropical cyclone eye thermodynamics, Mon. Wea. Rev., 126,</w:t>
      </w:r>
    </w:p>
    <w:p w:rsidR="00E328CD" w:rsidRDefault="00E328CD" w:rsidP="00E328CD">
      <w:r>
        <w:t>3053-3067.</w:t>
      </w:r>
    </w:p>
    <w:p w:rsidR="00E328CD" w:rsidRDefault="00E328CD" w:rsidP="00E328CD"/>
    <w:p w:rsidR="00E328CD" w:rsidRDefault="00E328CD" w:rsidP="00E328CD">
      <w:pPr>
        <w:pStyle w:val="Heading2"/>
        <w:ind w:left="0" w:firstLine="0"/>
      </w:pPr>
      <w:bookmarkStart w:id="81" w:name="_Toc346555726"/>
      <w:r>
        <w:t>Wind Field Model Use Case IV</w:t>
      </w:r>
      <w:bookmarkEnd w:id="81"/>
    </w:p>
    <w:p w:rsidR="00E328CD" w:rsidRDefault="00E328CD" w:rsidP="00E328CD"/>
    <w:p w:rsidR="00E328CD" w:rsidRDefault="00E328CD" w:rsidP="00E328CD">
      <w:r>
        <w:t xml:space="preserve"> </w:t>
      </w:r>
    </w:p>
    <w:p w:rsidR="00E328CD" w:rsidRDefault="00E328CD" w:rsidP="006E5FFF">
      <w:pPr>
        <w:pStyle w:val="Heading3"/>
        <w:ind w:left="0" w:firstLine="0"/>
      </w:pPr>
      <w:bookmarkStart w:id="82" w:name="_Toc346555727"/>
      <w:r>
        <w:t>General Description of Wind Field Model</w:t>
      </w:r>
      <w:bookmarkEnd w:id="82"/>
    </w:p>
    <w:p w:rsidR="00E328CD" w:rsidRPr="00F028F5" w:rsidRDefault="00E328CD" w:rsidP="00E328CD"/>
    <w:p w:rsidR="00E328CD" w:rsidRDefault="00E328CD" w:rsidP="00E328CD">
      <w:r>
        <w:t xml:space="preserve">The Wind Field Model estimates the peak wind speed, associated time, and direction for all zip codes within a certain distance from the storm circulation center. </w:t>
      </w:r>
    </w:p>
    <w:p w:rsidR="00E328CD" w:rsidRDefault="00E328CD" w:rsidP="00E328CD">
      <w:r>
        <w:t xml:space="preserve"> </w:t>
      </w:r>
    </w:p>
    <w:p w:rsidR="00E328CD" w:rsidRDefault="00E328CD" w:rsidP="006E5FFF">
      <w:pPr>
        <w:pStyle w:val="Heading3"/>
        <w:ind w:left="0" w:firstLine="0"/>
      </w:pPr>
      <w:bookmarkStart w:id="83" w:name="_Toc346555728"/>
      <w:r>
        <w:t>General Requirements of Wind Field Model</w:t>
      </w:r>
      <w:bookmarkEnd w:id="83"/>
    </w:p>
    <w:p w:rsidR="00E328CD" w:rsidRPr="00F028F5" w:rsidRDefault="00E328CD" w:rsidP="00E328CD"/>
    <w:p w:rsidR="00E328CD" w:rsidRDefault="00E328CD" w:rsidP="006E5FFF">
      <w:pPr>
        <w:outlineLvl w:val="0"/>
      </w:pPr>
      <w:r>
        <w:t xml:space="preserve">Name: </w:t>
      </w:r>
      <w:r>
        <w:tab/>
        <w:t xml:space="preserve">Wind Field Model </w:t>
      </w:r>
    </w:p>
    <w:p w:rsidR="00E328CD" w:rsidRDefault="00E328CD" w:rsidP="00E328CD"/>
    <w:p w:rsidR="00E328CD" w:rsidRDefault="00E328CD" w:rsidP="00E328CD">
      <w:r>
        <w:t>Description: The user enters Category (based on pressure-based Saffir-Simpson scale), Year, Date, Time, Latitude, Longitude, Center pressure, Rmax, Holland B, and lsflg for each of hourly fixes of the storm. The system generates the following:</w:t>
      </w:r>
    </w:p>
    <w:p w:rsidR="00E328CD" w:rsidRDefault="00E328CD" w:rsidP="00E328CD"/>
    <w:p w:rsidR="00E328CD" w:rsidRDefault="00E328CD" w:rsidP="00E328CD">
      <w:pPr>
        <w:pStyle w:val="ListParagraph"/>
        <w:numPr>
          <w:ilvl w:val="0"/>
          <w:numId w:val="8"/>
        </w:numPr>
      </w:pPr>
      <w:r>
        <w:t xml:space="preserve">Landfall or bypassing location (i.e. longitude/latitude) of storm </w:t>
      </w:r>
    </w:p>
    <w:p w:rsidR="00E328CD" w:rsidRDefault="00E328CD" w:rsidP="00E328CD">
      <w:pPr>
        <w:pStyle w:val="ListParagraph"/>
        <w:numPr>
          <w:ilvl w:val="0"/>
          <w:numId w:val="8"/>
        </w:numPr>
      </w:pPr>
      <w:r>
        <w:t>Maximum OT wind speed/time/direction anywhere in the storm</w:t>
      </w:r>
    </w:p>
    <w:p w:rsidR="00E328CD" w:rsidRDefault="00E328CD" w:rsidP="00E328CD">
      <w:pPr>
        <w:pStyle w:val="ListParagraph"/>
        <w:numPr>
          <w:ilvl w:val="0"/>
          <w:numId w:val="8"/>
        </w:numPr>
      </w:pPr>
      <w:r>
        <w:t>Maximum Marine Exposure at landfall or bypassing position</w:t>
      </w:r>
    </w:p>
    <w:p w:rsidR="00E328CD" w:rsidRDefault="00E328CD" w:rsidP="00E328CD">
      <w:pPr>
        <w:pStyle w:val="ListParagraph"/>
        <w:numPr>
          <w:ilvl w:val="0"/>
          <w:numId w:val="8"/>
        </w:numPr>
      </w:pPr>
      <w:r>
        <w:t>Maximum wind speed/time/direction at each zip code affected by the storm</w:t>
      </w:r>
    </w:p>
    <w:p w:rsidR="00E328CD" w:rsidRDefault="00E328CD" w:rsidP="00E328CD"/>
    <w:p w:rsidR="00E328CD" w:rsidRDefault="00E328CD" w:rsidP="00E328CD"/>
    <w:p w:rsidR="00E328CD" w:rsidRDefault="00E328CD" w:rsidP="00E328CD">
      <w:r>
        <w:lastRenderedPageBreak/>
        <w:t xml:space="preserve"> The end user enters the input file in the following format:</w:t>
      </w:r>
    </w:p>
    <w:p w:rsidR="00E328CD" w:rsidRDefault="00E328CD" w:rsidP="00E328CD"/>
    <w:p w:rsidR="00E328CD" w:rsidRDefault="00E328CD" w:rsidP="00E328CD">
      <w:r>
        <w:t>&lt;number of fixes&gt;</w:t>
      </w:r>
    </w:p>
    <w:p w:rsidR="00E328CD" w:rsidRDefault="00E328CD" w:rsidP="00E328CD">
      <w:r>
        <w:t>&lt;storm Number&gt;&lt;m/d/ yyyy &gt; &lt;hh: mm&gt;</w:t>
      </w:r>
    </w:p>
    <w:p w:rsidR="00E328CD" w:rsidRDefault="00E328CD" w:rsidP="00E328CD">
      <w:r>
        <w:t>&lt;storm category&gt;&lt;year&gt;&lt;mmdd&gt;&lt;hh&gt;&lt;minute&gt;&lt;latitude&gt;&lt;longitude&gt;&lt;center pressure&gt;&lt;Rmax&gt;&lt;Holand&gt; &lt;lsflg&gt;</w:t>
      </w:r>
    </w:p>
    <w:p w:rsidR="00E328CD" w:rsidRDefault="00E328CD" w:rsidP="00E328CD"/>
    <w:p w:rsidR="00E328CD" w:rsidRPr="00F028F5" w:rsidRDefault="00E328CD" w:rsidP="006E5FFF">
      <w:pPr>
        <w:outlineLvl w:val="0"/>
        <w:rPr>
          <w:b/>
        </w:rPr>
      </w:pPr>
      <w:r w:rsidRPr="00F028F5">
        <w:rPr>
          <w:b/>
        </w:rPr>
        <w:t>Example:</w:t>
      </w:r>
    </w:p>
    <w:p w:rsidR="00E328CD" w:rsidRDefault="00E328CD" w:rsidP="00E328CD">
      <w:r>
        <w:t>4</w:t>
      </w:r>
    </w:p>
    <w:p w:rsidR="00E328CD" w:rsidRDefault="00E328CD" w:rsidP="00E328CD">
      <w:r>
        <w:t>storm1   8/24/ 1992  05:00</w:t>
      </w:r>
    </w:p>
    <w:p w:rsidR="00E328CD" w:rsidRDefault="00E328CD" w:rsidP="00E328CD">
      <w:r>
        <w:t>4  1992  0824  07 00   25.43   79.62   932.14   19.31  1.40  0</w:t>
      </w:r>
    </w:p>
    <w:p w:rsidR="00E328CD" w:rsidRDefault="00E328CD" w:rsidP="00E328CD">
      <w:r>
        <w:t>4  1992  0824  08 00   25.46   79.95   927.27   19.31  1.40  0</w:t>
      </w:r>
    </w:p>
    <w:p w:rsidR="00E328CD" w:rsidRDefault="00E328CD" w:rsidP="00E328CD">
      <w:r>
        <w:t>4  1992  0824  09 05   25.50   80.30   922.00   19.31  1.40  1</w:t>
      </w:r>
    </w:p>
    <w:p w:rsidR="00E328CD" w:rsidRDefault="00E328CD" w:rsidP="00E328CD"/>
    <w:p w:rsidR="00E328CD" w:rsidRDefault="00E328CD" w:rsidP="00E328CD"/>
    <w:p w:rsidR="00E328CD" w:rsidRDefault="00E328CD" w:rsidP="00E328CD">
      <w:r>
        <w:t>Based on the input data from step 1, the model generates two types of output files: output files and snapshot files. Output files are text files that contain the storm landfall/bypassing information, whereas snapshot files contain information about the storm’s radius of maximum winds, center location, and u,v components for 1-hour snapshots of the storm. Given below are partial output files.</w:t>
      </w:r>
    </w:p>
    <w:p w:rsidR="00E328CD" w:rsidRDefault="00E328CD" w:rsidP="00E328CD"/>
    <w:p w:rsidR="00E328CD" w:rsidRPr="00F028F5" w:rsidRDefault="00E328CD" w:rsidP="006E5FFF">
      <w:pPr>
        <w:outlineLvl w:val="0"/>
        <w:rPr>
          <w:b/>
        </w:rPr>
      </w:pPr>
      <w:r w:rsidRPr="00F028F5">
        <w:rPr>
          <w:b/>
        </w:rPr>
        <w:t>A. Output File</w:t>
      </w:r>
    </w:p>
    <w:p w:rsidR="00E328CD" w:rsidRDefault="00E328CD" w:rsidP="00E328CD"/>
    <w:p w:rsidR="00E328CD" w:rsidRPr="00F028F5" w:rsidRDefault="00E328CD" w:rsidP="006E5FFF">
      <w:pPr>
        <w:outlineLvl w:val="0"/>
        <w:rPr>
          <w:b/>
        </w:rPr>
      </w:pPr>
      <w:r w:rsidRPr="00F028F5">
        <w:rPr>
          <w:b/>
        </w:rPr>
        <w:t>Land falling storms</w:t>
      </w:r>
    </w:p>
    <w:p w:rsidR="00E328CD" w:rsidRDefault="00E328CD" w:rsidP="00E328CD"/>
    <w:p w:rsidR="00E328CD" w:rsidRDefault="00E328CD" w:rsidP="006E5FFF">
      <w:pPr>
        <w:outlineLvl w:val="0"/>
      </w:pPr>
      <w:r>
        <w:t>Storm1  8/24/92  5:00 UTC</w:t>
      </w:r>
    </w:p>
    <w:p w:rsidR="00E328CD" w:rsidRDefault="00E328CD" w:rsidP="00E328CD">
      <w:r>
        <w:t>landfall: longitude:     -80.3000 deg   latitude:      25.5000 deg</w:t>
      </w:r>
    </w:p>
    <w:p w:rsidR="00E328CD" w:rsidRDefault="00E328CD" w:rsidP="00E328CD">
      <w:r>
        <w:t>ter      day    hour     min      zonal     meridional    total m/s dir(deg)</w:t>
      </w:r>
    </w:p>
    <w:p w:rsidR="00E328CD" w:rsidRDefault="00E328CD" w:rsidP="00E328CD">
      <w:r>
        <w:t xml:space="preserve"> MA       1       9       5     -52.1610     -16.7574      54.7866      72</w:t>
      </w:r>
    </w:p>
    <w:p w:rsidR="00E328CD" w:rsidRDefault="00E328CD" w:rsidP="00E328CD">
      <w:r>
        <w:t xml:space="preserve"> OT       1       9       5     -41.1068     -26.5020      48.9094      57</w:t>
      </w:r>
    </w:p>
    <w:p w:rsidR="00E328CD" w:rsidRDefault="00E328CD" w:rsidP="00E328CD"/>
    <w:p w:rsidR="00E328CD" w:rsidRDefault="00E328CD" w:rsidP="00E328CD"/>
    <w:p w:rsidR="00E328CD" w:rsidRPr="00F028F5" w:rsidRDefault="00E328CD" w:rsidP="006E5FFF">
      <w:pPr>
        <w:outlineLvl w:val="0"/>
        <w:rPr>
          <w:b/>
        </w:rPr>
      </w:pPr>
      <w:r w:rsidRPr="00F028F5">
        <w:rPr>
          <w:b/>
        </w:rPr>
        <w:t>Bypassing Storms</w:t>
      </w:r>
    </w:p>
    <w:p w:rsidR="00E328CD" w:rsidRDefault="00E328CD" w:rsidP="00E328CD"/>
    <w:p w:rsidR="00E328CD" w:rsidRDefault="00E328CD" w:rsidP="00E328CD">
      <w:r>
        <w:t>For a storm that does NOT make landfall but bypasses the state:</w:t>
      </w:r>
    </w:p>
    <w:p w:rsidR="00E328CD" w:rsidRDefault="00E328CD" w:rsidP="00E328CD"/>
    <w:p w:rsidR="00E328CD" w:rsidRDefault="00E328CD" w:rsidP="006E5FFF">
      <w:pPr>
        <w:outlineLvl w:val="0"/>
      </w:pPr>
      <w:r>
        <w:t xml:space="preserve">Storm2  9/03/79  06:00 UTC </w:t>
      </w:r>
    </w:p>
    <w:p w:rsidR="00E328CD" w:rsidRDefault="00E328CD" w:rsidP="00E328CD">
      <w:r>
        <w:t>bypass:  longitude:     -80.5000 deg   latitude:      28.8000 deg</w:t>
      </w:r>
    </w:p>
    <w:p w:rsidR="00E328CD" w:rsidRDefault="00E328CD" w:rsidP="00E328CD">
      <w:r>
        <w:t>ter      day    hour     min      zonal     meridional    total m/s dir(deg)</w:t>
      </w:r>
    </w:p>
    <w:p w:rsidR="00E328CD" w:rsidRDefault="00E328CD" w:rsidP="00E328CD">
      <w:r>
        <w:t xml:space="preserve"> MA       2       4       0     -23.6102      34.6558      41.9340     145</w:t>
      </w:r>
    </w:p>
    <w:p w:rsidR="00E328CD" w:rsidRDefault="00E328CD" w:rsidP="00E328CD">
      <w:r>
        <w:t xml:space="preserve"> OT       2       4       0     -26.7334      23.0222      35.2802     130</w:t>
      </w:r>
    </w:p>
    <w:p w:rsidR="00E328CD" w:rsidRDefault="00E328CD" w:rsidP="00E328CD"/>
    <w:p w:rsidR="00E328CD" w:rsidRPr="00F028F5" w:rsidRDefault="00E328CD" w:rsidP="00E328CD">
      <w:pPr>
        <w:rPr>
          <w:b/>
        </w:rPr>
      </w:pPr>
      <w:r w:rsidRPr="00F028F5">
        <w:rPr>
          <w:b/>
        </w:rPr>
        <w:t>B. Snapshot file</w:t>
      </w:r>
    </w:p>
    <w:p w:rsidR="00E328CD" w:rsidRDefault="00E328CD" w:rsidP="00E328CD"/>
    <w:p w:rsidR="00E328CD" w:rsidRDefault="00E328CD" w:rsidP="00E328CD">
      <w:r>
        <w:lastRenderedPageBreak/>
        <w:t>For every storm, the model will generate one output file called snapshot which contains the u component and v component, which are the respective radial and tangential wind components relative to the moving storm. See the first u component of one storm record listed as below:</w:t>
      </w:r>
    </w:p>
    <w:p w:rsidR="00E328CD" w:rsidRDefault="00E328CD" w:rsidP="00E328CD"/>
    <w:p w:rsidR="00E328CD" w:rsidRDefault="00E328CD" w:rsidP="00E328CD">
      <w:r>
        <w:t>storm0000009  10/07/     2  20:00</w:t>
      </w:r>
    </w:p>
    <w:p w:rsidR="00E328CD" w:rsidRDefault="00E328CD" w:rsidP="00E328CD">
      <w:r>
        <w:t xml:space="preserve"> 27.000  28.410 -88.080</w:t>
      </w:r>
    </w:p>
    <w:p w:rsidR="00E328CD" w:rsidRDefault="00E328CD" w:rsidP="00E328CD">
      <w:r>
        <w:t xml:space="preserve"> -0.12  -0.67  -1.34  -1.98  -2.48  -2.55  -1.66   0.46   3.21   5.57</w:t>
      </w:r>
    </w:p>
    <w:p w:rsidR="00E328CD" w:rsidRDefault="00E328CD" w:rsidP="00E328CD">
      <w:r>
        <w:t xml:space="preserve">  7.11   8.01   8.52   8.79   8.91   8.94   8.90   8.81   8.69   8.55</w:t>
      </w:r>
    </w:p>
    <w:p w:rsidR="00E328CD" w:rsidRDefault="00E328CD" w:rsidP="00E328CD">
      <w:r>
        <w:t xml:space="preserve">  8.39   8.22   8.05   7.88   7.71   7.53   7.36   7.19   7.02   6.86</w:t>
      </w:r>
    </w:p>
    <w:p w:rsidR="00E328CD" w:rsidRDefault="00E328CD" w:rsidP="00E328CD">
      <w:r>
        <w:t xml:space="preserve">  6.70   6.55   6.40   6.26   6.12   5.98   5.85   5.73   5.61   5.50</w:t>
      </w:r>
    </w:p>
    <w:p w:rsidR="00E328CD" w:rsidRDefault="00E328CD" w:rsidP="00E328CD">
      <w:r>
        <w:t xml:space="preserve">  5.39   5.28   5.18   5.08   4.99   4.90   4.82   4.74   4.67   4.59</w:t>
      </w:r>
    </w:p>
    <w:p w:rsidR="00E328CD" w:rsidRDefault="00E328CD" w:rsidP="00E328CD">
      <w:r>
        <w:t xml:space="preserve">  4.53   4.46   4.40   4.34   4.28   4.23   4.18   4.13   4.08   4.03</w:t>
      </w:r>
    </w:p>
    <w:p w:rsidR="00E328CD" w:rsidRDefault="00E328CD" w:rsidP="00E328CD">
      <w:r>
        <w:t xml:space="preserve">  3.99   3.95   3.91   3.87   3.83   3.79   3.76   3.73   3.69   3.66</w:t>
      </w:r>
    </w:p>
    <w:p w:rsidR="00E328CD" w:rsidRDefault="00E328CD" w:rsidP="00E328CD">
      <w:r>
        <w:t xml:space="preserve">  3.63   3.61   3.58   3.55   3.53   3.50   3.48   3.45   3.43   3.41</w:t>
      </w:r>
    </w:p>
    <w:p w:rsidR="00E328CD" w:rsidRDefault="00E328CD" w:rsidP="00E328CD">
      <w:r>
        <w:t xml:space="preserve">  3.39   3.37   3.35   3.33   3.32   3.30   3.28   3.26   3.25   3.23</w:t>
      </w:r>
    </w:p>
    <w:p w:rsidR="00E328CD" w:rsidRDefault="00E328CD" w:rsidP="00E328CD">
      <w:r>
        <w:t xml:space="preserve">  3.22   3.20   3.19   3.18   3.16   3.15   3.14   3.13   3.12   3.11</w:t>
      </w:r>
    </w:p>
    <w:p w:rsidR="00E328CD" w:rsidRDefault="00E328CD" w:rsidP="00E328CD">
      <w:r>
        <w:t xml:space="preserve">  3.09   3.08   3.07   3.06   3.05   3.05   3.04   3.03   3.02   3.01</w:t>
      </w:r>
    </w:p>
    <w:p w:rsidR="00E328CD" w:rsidRDefault="00E328CD" w:rsidP="00E328CD">
      <w:r>
        <w:t xml:space="preserve">  3.00   3.00   2.99   2.98   2.97   2.97   2.96   2.95   2.95   2.94</w:t>
      </w:r>
    </w:p>
    <w:p w:rsidR="00E328CD" w:rsidRDefault="00E328CD" w:rsidP="00E328CD">
      <w:r>
        <w:t xml:space="preserve">  2.94   2.93   2.92   2.92   2.91   2.91   2.90   2.90   2.89   2.89</w:t>
      </w:r>
    </w:p>
    <w:p w:rsidR="00E328CD" w:rsidRDefault="00E328CD" w:rsidP="00E328CD">
      <w:r>
        <w:t xml:space="preserve">  2.88   2.88   2.88   2.87   2.87   2.86   2.86   2.86   2.85   2.85</w:t>
      </w:r>
    </w:p>
    <w:p w:rsidR="00E328CD" w:rsidRDefault="00E328CD" w:rsidP="00E328CD">
      <w:r>
        <w:t xml:space="preserve">  2.85   2.84   2.84   2.84   2.83   2.83   2.83   2.83   2.82   2.82</w:t>
      </w:r>
    </w:p>
    <w:p w:rsidR="00E328CD" w:rsidRDefault="00E328CD" w:rsidP="00E328CD">
      <w:r>
        <w:t xml:space="preserve">  2.82</w:t>
      </w:r>
    </w:p>
    <w:p w:rsidR="00E328CD" w:rsidRDefault="00E328CD" w:rsidP="00E328CD"/>
    <w:p w:rsidR="00E328CD" w:rsidRDefault="00E328CD" w:rsidP="00E328CD"/>
    <w:p w:rsidR="00E328CD" w:rsidRDefault="00E328CD" w:rsidP="00E328CD">
      <w:r>
        <w:t>Note: The pressure-based Saffir-Simpson scale is as follows:</w:t>
      </w:r>
    </w:p>
    <w:p w:rsidR="00E328CD" w:rsidRDefault="00E328CD" w:rsidP="00E328CD"/>
    <w:p w:rsidR="00E328CD" w:rsidRDefault="00E328CD" w:rsidP="00E328CD">
      <w:r>
        <w:t>cat =0 for press &gt; 990.0</w:t>
      </w:r>
    </w:p>
    <w:p w:rsidR="00E328CD" w:rsidRDefault="00E328CD" w:rsidP="00E328CD">
      <w:r>
        <w:t xml:space="preserve">cat =5 for press &lt;= 920.0 </w:t>
      </w:r>
    </w:p>
    <w:p w:rsidR="00E328CD" w:rsidRDefault="00E328CD" w:rsidP="00E328CD">
      <w:r>
        <w:t>cat =4 for  press &lt;= 944.0 and p &gt;920</w:t>
      </w:r>
    </w:p>
    <w:p w:rsidR="00E328CD" w:rsidRDefault="00E328CD" w:rsidP="00E328CD">
      <w:r>
        <w:t>cat =3 for press &lt;= 964.0 and p &gt; 944</w:t>
      </w:r>
    </w:p>
    <w:p w:rsidR="00E328CD" w:rsidRDefault="00E328CD" w:rsidP="00E328CD">
      <w:r>
        <w:t>cat =2 for  press &lt;= 979.0 and p &gt;964</w:t>
      </w:r>
    </w:p>
    <w:p w:rsidR="00E328CD" w:rsidRDefault="00E328CD" w:rsidP="00E328CD">
      <w:r>
        <w:t>cat =1 for press &gt;979 and p &lt;990.0</w:t>
      </w:r>
    </w:p>
    <w:p w:rsidR="00E328CD" w:rsidRDefault="00E328CD" w:rsidP="00E328CD"/>
    <w:p w:rsidR="00E328CD" w:rsidRDefault="00E328CD" w:rsidP="00E328CD">
      <w:r>
        <w:t xml:space="preserve"> </w:t>
      </w:r>
    </w:p>
    <w:p w:rsidR="00E328CD" w:rsidRDefault="00E328CD" w:rsidP="00E328CD"/>
    <w:p w:rsidR="00E328CD" w:rsidRDefault="00E328CD" w:rsidP="00E328CD">
      <w:r>
        <w:t xml:space="preserve"> </w:t>
      </w:r>
    </w:p>
    <w:p w:rsidR="00E328CD" w:rsidRDefault="00E328CD" w:rsidP="006E5FFF">
      <w:pPr>
        <w:pStyle w:val="Heading3"/>
        <w:pageBreakBefore/>
        <w:ind w:left="0" w:firstLine="0"/>
      </w:pPr>
      <w:bookmarkStart w:id="84" w:name="_Toc346555729"/>
      <w:r w:rsidRPr="00F028F5">
        <w:lastRenderedPageBreak/>
        <w:t>Technical Description of Wind Field Model</w:t>
      </w:r>
      <w:bookmarkEnd w:id="84"/>
    </w:p>
    <w:p w:rsidR="00E328CD" w:rsidRDefault="00E328CD" w:rsidP="00E328CD">
      <w:pPr>
        <w:rPr>
          <w:b/>
        </w:rPr>
      </w:pPr>
    </w:p>
    <w:p w:rsidR="00E328CD" w:rsidRDefault="00CA718C" w:rsidP="00E328CD">
      <w:pPr>
        <w:jc w:val="center"/>
        <w:rPr>
          <w:b/>
        </w:rPr>
      </w:pPr>
      <w:r>
        <w:rPr>
          <w:noProof/>
        </w:rPr>
        <w:pict>
          <v:shapetype id="_x0000_t202" coordsize="21600,21600" o:spt="202" path="m,l,21600r21600,l21600,xe">
            <v:stroke joinstyle="miter"/>
            <v:path gradientshapeok="t" o:connecttype="rect"/>
          </v:shapetype>
          <v:shape id="_x0000_s1591" type="#_x0000_t202" style="position:absolute;left:0;text-align:left;margin-left:1in;margin-top:211.9pt;width:324pt;height:.05pt;z-index:251734016;mso-position-horizontal-relative:text;mso-position-vertical-relative:text" stroked="f">
            <v:textbox style="mso-next-textbox:#_x0000_s1591;mso-fit-shape-to-text:t" inset="0,0,0,0">
              <w:txbxContent>
                <w:p w:rsidR="00A73D68" w:rsidRPr="004F0109" w:rsidRDefault="00A73D68" w:rsidP="00E328CD">
                  <w:pPr>
                    <w:pStyle w:val="Caption"/>
                    <w:rPr>
                      <w:sz w:val="24"/>
                    </w:rPr>
                  </w:pPr>
                  <w:proofErr w:type="gramStart"/>
                  <w:r>
                    <w:t xml:space="preserve">Figure </w:t>
                  </w:r>
                  <w:r w:rsidR="00CA718C">
                    <w:fldChar w:fldCharType="begin"/>
                  </w:r>
                  <w:r w:rsidR="00CA718C">
                    <w:instrText xml:space="preserve"> STYLEREF 2 \s </w:instrText>
                  </w:r>
                  <w:r w:rsidR="00CA718C">
                    <w:fldChar w:fldCharType="separate"/>
                  </w:r>
                  <w:r>
                    <w:rPr>
                      <w:noProof/>
                    </w:rPr>
                    <w:t>3.2</w:t>
                  </w:r>
                  <w:r w:rsidR="00CA718C">
                    <w:rPr>
                      <w:noProof/>
                    </w:rPr>
                    <w:fldChar w:fldCharType="end"/>
                  </w:r>
                  <w:r>
                    <w:t>.</w:t>
                  </w:r>
                  <w:proofErr w:type="gramEnd"/>
                  <w:r w:rsidR="00CA718C">
                    <w:fldChar w:fldCharType="begin"/>
                  </w:r>
                  <w:r w:rsidR="00CA718C">
                    <w:instrText xml:space="preserve"> SEQ Figure \* ARABIC \s 2 </w:instrText>
                  </w:r>
                  <w:r w:rsidR="00CA718C">
                    <w:fldChar w:fldCharType="separate"/>
                  </w:r>
                  <w:r>
                    <w:rPr>
                      <w:noProof/>
                    </w:rPr>
                    <w:t>1</w:t>
                  </w:r>
                  <w:r w:rsidR="00CA718C">
                    <w:rPr>
                      <w:noProof/>
                    </w:rPr>
                    <w:fldChar w:fldCharType="end"/>
                  </w:r>
                  <w:r>
                    <w:t xml:space="preserve">: </w:t>
                  </w:r>
                  <w:r w:rsidRPr="009B2A3F">
                    <w:t>Input and output of Wind Field Model</w:t>
                  </w:r>
                </w:p>
              </w:txbxContent>
            </v:textbox>
          </v:shape>
        </w:pict>
      </w:r>
      <w:r>
        <w:rPr>
          <w:b/>
        </w:rPr>
        <w:pict>
          <v:group id="_x0000_s1562" style="position:absolute;margin-left:0;margin-top:0;width:324pt;height:207pt;z-index:251709440;mso-position-horizontal-relative:char;mso-position-vertical-relative:line" coordorigin="3600,2467" coordsize="6480,4140">
            <v:rect id="_x0000_s1563" style="position:absolute;left:4320;top:2467;width:5040;height:1260">
              <v:textbox style="mso-next-textbox:#_x0000_s1563">
                <w:txbxContent>
                  <w:p w:rsidR="00A73D68" w:rsidRDefault="00A73D68" w:rsidP="00E328CD">
                    <w:pPr>
                      <w:pStyle w:val="Heading7"/>
                      <w:jc w:val="center"/>
                    </w:pPr>
                    <w:r>
                      <w:t>Input: storm track</w:t>
                    </w:r>
                  </w:p>
                  <w:p w:rsidR="00A73D68" w:rsidRDefault="00A73D68" w:rsidP="00E328CD">
                    <w:pPr>
                      <w:jc w:val="center"/>
                      <w:rPr>
                        <w:sz w:val="20"/>
                      </w:rPr>
                    </w:pPr>
                    <w:r>
                      <w:rPr>
                        <w:sz w:val="20"/>
                      </w:rPr>
                      <w:t>Centre pressure, R max, Longitude, Latitude, lsflg, Holland B, date &amp; time for each of hourly fixes of the storm</w:t>
                    </w:r>
                  </w:p>
                  <w:p w:rsidR="00A73D68" w:rsidRDefault="00A73D68" w:rsidP="00E328CD">
                    <w:pPr>
                      <w:jc w:val="center"/>
                      <w:rPr>
                        <w:sz w:val="20"/>
                      </w:rPr>
                    </w:pPr>
                  </w:p>
                </w:txbxContent>
              </v:textbox>
            </v:rect>
            <v:rect id="_x0000_s1564" style="position:absolute;left:5580;top:4087;width:2340;height:540">
              <v:textbox style="mso-next-textbox:#_x0000_s1564">
                <w:txbxContent>
                  <w:p w:rsidR="00A73D68" w:rsidRDefault="00A73D68" w:rsidP="00E328CD">
                    <w:pPr>
                      <w:jc w:val="center"/>
                    </w:pPr>
                    <w:r>
                      <w:t>Wind field Model</w:t>
                    </w:r>
                  </w:p>
                </w:txbxContent>
              </v:textbox>
            </v:rect>
            <v:line id="_x0000_s1565" style="position:absolute" from="6840,3727" to="6840,4087">
              <v:stroke endarrow="block"/>
            </v:line>
            <v:rect id="_x0000_s1566" style="position:absolute;left:3600;top:4987;width:6480;height:1620">
              <v:textbox style="mso-next-textbox:#_x0000_s1566">
                <w:txbxContent>
                  <w:p w:rsidR="00A73D68" w:rsidRDefault="00A73D68" w:rsidP="00E328CD">
                    <w:pPr>
                      <w:jc w:val="center"/>
                      <w:rPr>
                        <w:b/>
                        <w:bCs/>
                        <w:sz w:val="20"/>
                      </w:rPr>
                    </w:pPr>
                    <w:r>
                      <w:rPr>
                        <w:b/>
                        <w:bCs/>
                        <w:sz w:val="20"/>
                      </w:rPr>
                      <w:t xml:space="preserve">Output: </w:t>
                    </w:r>
                  </w:p>
                  <w:p w:rsidR="00A73D68" w:rsidRDefault="00A73D68" w:rsidP="00E328CD">
                    <w:pPr>
                      <w:numPr>
                        <w:ilvl w:val="0"/>
                        <w:numId w:val="9"/>
                      </w:numPr>
                      <w:ind w:left="180" w:hanging="180"/>
                      <w:rPr>
                        <w:sz w:val="20"/>
                      </w:rPr>
                    </w:pPr>
                    <w:r>
                      <w:rPr>
                        <w:sz w:val="20"/>
                      </w:rPr>
                      <w:t xml:space="preserve">Land fall or by passing location (longitude/latitude) of storm </w:t>
                    </w:r>
                  </w:p>
                  <w:p w:rsidR="00A73D68" w:rsidRDefault="00A73D68" w:rsidP="00E328CD">
                    <w:pPr>
                      <w:numPr>
                        <w:ilvl w:val="0"/>
                        <w:numId w:val="9"/>
                      </w:numPr>
                      <w:ind w:left="180" w:hanging="180"/>
                      <w:rPr>
                        <w:sz w:val="20"/>
                      </w:rPr>
                    </w:pPr>
                    <w:r>
                      <w:rPr>
                        <w:sz w:val="20"/>
                      </w:rPr>
                      <w:t>Maximum OT wind speed/time/direction anywhere in the storm</w:t>
                    </w:r>
                  </w:p>
                  <w:p w:rsidR="00A73D68" w:rsidRDefault="00A73D68" w:rsidP="00E328CD">
                    <w:pPr>
                      <w:numPr>
                        <w:ilvl w:val="0"/>
                        <w:numId w:val="9"/>
                      </w:numPr>
                      <w:ind w:left="180" w:hanging="180"/>
                      <w:rPr>
                        <w:sz w:val="20"/>
                      </w:rPr>
                    </w:pPr>
                    <w:r>
                      <w:rPr>
                        <w:sz w:val="20"/>
                      </w:rPr>
                      <w:t>Maximum Marine Exposure anywhere in the storm</w:t>
                    </w:r>
                  </w:p>
                  <w:p w:rsidR="00A73D68" w:rsidRDefault="00A73D68" w:rsidP="00E328CD">
                    <w:pPr>
                      <w:numPr>
                        <w:ilvl w:val="0"/>
                        <w:numId w:val="9"/>
                      </w:numPr>
                      <w:ind w:left="180" w:hanging="180"/>
                      <w:rPr>
                        <w:sz w:val="20"/>
                      </w:rPr>
                    </w:pPr>
                    <w:r>
                      <w:rPr>
                        <w:sz w:val="20"/>
                      </w:rPr>
                      <w:t>Radial and tangential wind components in the storm</w:t>
                    </w:r>
                  </w:p>
                  <w:p w:rsidR="00A73D68" w:rsidRDefault="00A73D68" w:rsidP="00E328CD">
                    <w:pPr>
                      <w:jc w:val="center"/>
                      <w:rPr>
                        <w:sz w:val="20"/>
                      </w:rPr>
                    </w:pPr>
                  </w:p>
                </w:txbxContent>
              </v:textbox>
            </v:rect>
            <v:line id="_x0000_s1567" style="position:absolute" from="6840,4627" to="6840,4987">
              <v:stroke endarrow="block"/>
            </v:line>
          </v:group>
        </w:pict>
      </w:r>
      <w:r>
        <w:rPr>
          <w:b/>
        </w:rPr>
        <w:pict>
          <v:shape id="_x0000_i1044" type="#_x0000_t75" style="width:324pt;height:206.85pt">
            <v:imagedata croptop="-65520f" cropbottom="65520f"/>
          </v:shape>
        </w:pict>
      </w:r>
    </w:p>
    <w:p w:rsidR="00E328CD" w:rsidRDefault="00E328CD" w:rsidP="00E328CD">
      <w:pPr>
        <w:jc w:val="center"/>
        <w:rPr>
          <w:b/>
        </w:rPr>
      </w:pPr>
    </w:p>
    <w:p w:rsidR="00E328CD" w:rsidRDefault="00E328CD" w:rsidP="00E328CD"/>
    <w:p w:rsidR="00E328CD" w:rsidRDefault="00E328CD" w:rsidP="00E328CD">
      <w:r>
        <w:t xml:space="preserve">Once a simulated hurricane moves within a distance threshold of Florida communities, the wind field model is turned on. Gradient balance represents a circular flow caused by the balance of forces on the flow whereby the inward directed pressure gradient force is balanced by outward Coriolis and centripetal accelerations.  The coordinate system translates the hurricane vortex moving at velocity c.  The vortex translation is assumed to equal the geostrophic flow associated with the large-scale pressure gradient. In cylindrical coordinates that translate with the moving vortex, equations for a slab hurricane boundary layer under a prescribed pressure gradient are: </w:t>
      </w:r>
    </w:p>
    <w:p w:rsidR="00E328CD" w:rsidRDefault="00E328CD" w:rsidP="00E328CD"/>
    <w:p w:rsidR="00E328CD" w:rsidRDefault="00E328CD" w:rsidP="00E328CD">
      <w:r>
        <w:rPr>
          <w:noProof/>
          <w:sz w:val="20"/>
        </w:rPr>
        <w:drawing>
          <wp:inline distT="0" distB="0" distL="0" distR="0">
            <wp:extent cx="4128135" cy="435610"/>
            <wp:effectExtent l="1905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srcRect/>
                    <a:stretch>
                      <a:fillRect/>
                    </a:stretch>
                  </pic:blipFill>
                  <pic:spPr bwMode="auto">
                    <a:xfrm>
                      <a:off x="0" y="0"/>
                      <a:ext cx="4128135" cy="435610"/>
                    </a:xfrm>
                    <a:prstGeom prst="rect">
                      <a:avLst/>
                    </a:prstGeom>
                    <a:noFill/>
                    <a:ln w="9525">
                      <a:noFill/>
                      <a:miter lim="800000"/>
                      <a:headEnd/>
                      <a:tailEnd/>
                    </a:ln>
                  </pic:spPr>
                </pic:pic>
              </a:graphicData>
            </a:graphic>
          </wp:inline>
        </w:drawing>
      </w:r>
      <w:r>
        <w:tab/>
      </w:r>
      <w:r>
        <w:tab/>
        <w:t xml:space="preserve">  (1)</w:t>
      </w:r>
    </w:p>
    <w:p w:rsidR="00E328CD" w:rsidRDefault="00E328CD" w:rsidP="00E328CD"/>
    <w:p w:rsidR="00E328CD" w:rsidRDefault="00E328CD" w:rsidP="00E328CD">
      <w:r>
        <w:rPr>
          <w:noProof/>
          <w:sz w:val="20"/>
        </w:rPr>
        <w:drawing>
          <wp:inline distT="0" distB="0" distL="0" distR="0">
            <wp:extent cx="3857625" cy="435610"/>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srcRect/>
                    <a:stretch>
                      <a:fillRect/>
                    </a:stretch>
                  </pic:blipFill>
                  <pic:spPr bwMode="auto">
                    <a:xfrm>
                      <a:off x="0" y="0"/>
                      <a:ext cx="3857625" cy="435610"/>
                    </a:xfrm>
                    <a:prstGeom prst="rect">
                      <a:avLst/>
                    </a:prstGeom>
                    <a:noFill/>
                    <a:ln w="9525">
                      <a:noFill/>
                      <a:miter lim="800000"/>
                      <a:headEnd/>
                      <a:tailEnd/>
                    </a:ln>
                  </pic:spPr>
                </pic:pic>
              </a:graphicData>
            </a:graphic>
          </wp:inline>
        </w:drawing>
      </w:r>
      <w:r>
        <w:tab/>
      </w:r>
      <w:r>
        <w:tab/>
      </w:r>
      <w:r>
        <w:tab/>
        <w:t xml:space="preserve">  (2)</w:t>
      </w:r>
    </w:p>
    <w:p w:rsidR="00E328CD" w:rsidRDefault="00E328CD" w:rsidP="00E328CD"/>
    <w:p w:rsidR="00E328CD" w:rsidRDefault="00E328CD" w:rsidP="00E328CD">
      <w:r>
        <w:t xml:space="preserve">where u and v are the respective radial and tangential wind components relative to the moving storm; p is the sea-level pressure which varies with radius (r); f is the Coriolis parameter which varies with latitude;   is the azimuthal coordinate; K is the eddy diffusion coefficient; and F(c,u) and F(c,v) are frictional drag terms. All terms are assumed to be representative of means through the boundary layer.  The motion of the vortex is determined by the modeled storm track. </w:t>
      </w:r>
    </w:p>
    <w:p w:rsidR="00E328CD" w:rsidRDefault="00E328CD" w:rsidP="00E328CD"/>
    <w:p w:rsidR="00E328CD" w:rsidRDefault="00E328CD" w:rsidP="00E328CD">
      <w:r>
        <w:t>The hurricane wind field model is based on a fully two dimensional, time-independent, scaled version of the tangential and radial momentum equations (1 and 2) for the mean boundary layer wind components. The model makes use of a polar coordinate representation grid (</w:t>
      </w:r>
      <w:r w:rsidR="00187270">
        <w:fldChar w:fldCharType="begin"/>
      </w:r>
      <w:r>
        <w:instrText xml:space="preserve"> REF _Ref294691474 \h </w:instrText>
      </w:r>
      <w:r w:rsidR="00187270">
        <w:fldChar w:fldCharType="separate"/>
      </w:r>
      <w:r>
        <w:t xml:space="preserve">Figure </w:t>
      </w:r>
      <w:r>
        <w:rPr>
          <w:noProof/>
        </w:rPr>
        <w:t>3.2</w:t>
      </w:r>
      <w:r>
        <w:t>.</w:t>
      </w:r>
      <w:r>
        <w:rPr>
          <w:noProof/>
        </w:rPr>
        <w:t>2</w:t>
      </w:r>
      <w:r w:rsidR="00187270">
        <w:fldChar w:fldCharType="end"/>
      </w:r>
      <w:r>
        <w:t>) centered on the moving cyclone.  The nested circles are separated from their inscribed and circumscribed neighbors by a radial separation of 0.1 in units of Rmax (Radius of maximum winds); the azimuthal interval is 10 degrees.</w:t>
      </w:r>
    </w:p>
    <w:p w:rsidR="00E328CD" w:rsidRDefault="00E328CD" w:rsidP="00E328CD">
      <w:pPr>
        <w:keepNext/>
        <w:jc w:val="center"/>
      </w:pPr>
      <w:r>
        <w:rPr>
          <w:noProof/>
        </w:rPr>
        <w:lastRenderedPageBreak/>
        <w:drawing>
          <wp:inline distT="0" distB="0" distL="0" distR="0">
            <wp:extent cx="5486400" cy="4258310"/>
            <wp:effectExtent l="19050" t="0" r="0" b="0"/>
            <wp:docPr id="36" name="Picture 36" descr="test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est_pic"/>
                    <pic:cNvPicPr>
                      <a:picLocks noChangeAspect="1" noChangeArrowheads="1"/>
                    </pic:cNvPicPr>
                  </pic:nvPicPr>
                  <pic:blipFill>
                    <a:blip r:embed="rId55" cstate="print"/>
                    <a:srcRect/>
                    <a:stretch>
                      <a:fillRect/>
                    </a:stretch>
                  </pic:blipFill>
                  <pic:spPr bwMode="auto">
                    <a:xfrm>
                      <a:off x="0" y="0"/>
                      <a:ext cx="5486400" cy="4258310"/>
                    </a:xfrm>
                    <a:prstGeom prst="rect">
                      <a:avLst/>
                    </a:prstGeom>
                    <a:noFill/>
                    <a:ln w="9525">
                      <a:noFill/>
                      <a:miter lim="800000"/>
                      <a:headEnd/>
                      <a:tailEnd/>
                    </a:ln>
                  </pic:spPr>
                </pic:pic>
              </a:graphicData>
            </a:graphic>
          </wp:inline>
        </w:drawing>
      </w:r>
    </w:p>
    <w:p w:rsidR="00E328CD" w:rsidRDefault="00E328CD" w:rsidP="006E5FFF">
      <w:pPr>
        <w:pStyle w:val="Caption"/>
        <w:outlineLvl w:val="0"/>
      </w:pPr>
      <w:bookmarkStart w:id="85" w:name="_Ref294691474"/>
      <w:r>
        <w:t xml:space="preserve">Figure </w:t>
      </w:r>
      <w:r w:rsidR="00187270">
        <w:fldChar w:fldCharType="begin"/>
      </w:r>
      <w:r w:rsidR="00D42BBB">
        <w:instrText xml:space="preserve"> STYLEREF 2 \s </w:instrText>
      </w:r>
      <w:r w:rsidR="00187270">
        <w:fldChar w:fldCharType="separate"/>
      </w:r>
      <w:r>
        <w:rPr>
          <w:noProof/>
        </w:rPr>
        <w:t>3.2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w:t>
      </w:r>
      <w:r w:rsidR="00187270">
        <w:rPr>
          <w:noProof/>
        </w:rPr>
        <w:fldChar w:fldCharType="end"/>
      </w:r>
      <w:bookmarkEnd w:id="85"/>
      <w:r>
        <w:t xml:space="preserve">: </w:t>
      </w:r>
      <w:r w:rsidRPr="00B40D94">
        <w:t>Polar coordinate system for solving equations of motion.</w:t>
      </w:r>
    </w:p>
    <w:p w:rsidR="00E328CD" w:rsidRDefault="00E328CD" w:rsidP="00E328CD">
      <w:r>
        <w:t xml:space="preserve">Implementation proceeds according to the following steps: First, based on the input parameters, namely the radius of maximum winds, the central pressure and the Holland B parameter, radial profiles of the radial and tangential winds are calculated based on a stationary cyclone over open water to provide an “envelope” with which to set the size of the cyclone vortex.  The wind field produced by these profiles is radically symmetric. </w:t>
      </w:r>
    </w:p>
    <w:p w:rsidR="00E328CD" w:rsidRDefault="00E328CD" w:rsidP="00E328CD"/>
    <w:p w:rsidR="00E328CD" w:rsidRDefault="00E328CD" w:rsidP="00E328CD">
      <w:r>
        <w:t>Azimuthal variation is introduced through the use of two form factors.  The form factors multiply the radial and tangential profiles described above and provide a “factorized” ansatz for both the radial and tangential storm–relative wind components.  Each form factor contains three constant coefficients which are variationally determined in such a way that the ansatz constructed satisfies (as far as its numerical degrees of freedom permit) the scaled momentum equations for the storm-relative polar wind components. The azimuthal variable (  ) has its usual mathematical meaning such that   increases from left to right with the rectangular X axis aligned (  =180, 0) and the Y axis aligned (  =270, 90) with Y increasing in the direction of storm translation.</w:t>
      </w:r>
    </w:p>
    <w:p w:rsidR="00E328CD" w:rsidRDefault="00E328CD" w:rsidP="00E328CD">
      <w:r>
        <w:t>The translational motion of the storm is vectorially added to the storm-relative wind components in order to obtain the earth-relative wind field. The translational motion of the storm is incorporated in the surface friction terms in the momentum equations which depend on   and are specific for the direction of storm translation which is aligned with the Y axis.  The wind field grid is then rotated so that the computational y axis coincides with the actual direction of motion of the cyclone center.  The wind field thus far constructed (</w:t>
      </w:r>
      <w:r w:rsidR="00187270">
        <w:fldChar w:fldCharType="begin"/>
      </w:r>
      <w:r>
        <w:instrText xml:space="preserve"> REF _Ref294691485 \h </w:instrText>
      </w:r>
      <w:r w:rsidR="00187270">
        <w:fldChar w:fldCharType="separate"/>
      </w:r>
      <w:r>
        <w:t xml:space="preserve">Figure </w:t>
      </w:r>
      <w:r>
        <w:rPr>
          <w:noProof/>
        </w:rPr>
        <w:t>3.2</w:t>
      </w:r>
      <w:r>
        <w:t>.</w:t>
      </w:r>
      <w:r>
        <w:rPr>
          <w:noProof/>
        </w:rPr>
        <w:t>3</w:t>
      </w:r>
      <w:r w:rsidR="00187270">
        <w:fldChar w:fldCharType="end"/>
      </w:r>
      <w:r>
        <w:t xml:space="preserve">) usually shows the </w:t>
      </w:r>
      <w:r>
        <w:lastRenderedPageBreak/>
        <w:t>location of peak winds to be to the right or forward edge of the right-rear quadrant of the cyclone.</w:t>
      </w:r>
    </w:p>
    <w:p w:rsidR="00E328CD" w:rsidRDefault="00E328CD" w:rsidP="00E328CD"/>
    <w:p w:rsidR="00E328CD" w:rsidRDefault="00E328CD" w:rsidP="00E328CD">
      <w:pPr>
        <w:keepNext/>
        <w:jc w:val="center"/>
      </w:pPr>
      <w:r>
        <w:rPr>
          <w:noProof/>
          <w:sz w:val="20"/>
        </w:rPr>
        <w:drawing>
          <wp:inline distT="0" distB="0" distL="0" distR="0">
            <wp:extent cx="3805555" cy="3805555"/>
            <wp:effectExtent l="19050" t="0" r="4445" b="0"/>
            <wp:docPr id="39" name="Picture 39" descr="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ve"/>
                    <pic:cNvPicPr>
                      <a:picLocks noChangeAspect="1" noChangeArrowheads="1"/>
                    </pic:cNvPicPr>
                  </pic:nvPicPr>
                  <pic:blipFill>
                    <a:blip r:embed="rId56" cstate="print"/>
                    <a:srcRect/>
                    <a:stretch>
                      <a:fillRect/>
                    </a:stretch>
                  </pic:blipFill>
                  <pic:spPr bwMode="auto">
                    <a:xfrm>
                      <a:off x="0" y="0"/>
                      <a:ext cx="3805555" cy="3805555"/>
                    </a:xfrm>
                    <a:prstGeom prst="rect">
                      <a:avLst/>
                    </a:prstGeom>
                    <a:noFill/>
                    <a:ln w="9525">
                      <a:noFill/>
                      <a:miter lim="800000"/>
                      <a:headEnd/>
                      <a:tailEnd/>
                    </a:ln>
                  </pic:spPr>
                </pic:pic>
              </a:graphicData>
            </a:graphic>
          </wp:inline>
        </w:drawing>
      </w:r>
    </w:p>
    <w:p w:rsidR="00E328CD" w:rsidRDefault="00E328CD" w:rsidP="00E328CD">
      <w:pPr>
        <w:pStyle w:val="Caption"/>
      </w:pPr>
      <w:bookmarkStart w:id="86" w:name="_Ref294691485"/>
      <w:r>
        <w:t xml:space="preserve">Figure </w:t>
      </w:r>
      <w:r w:rsidR="00187270">
        <w:fldChar w:fldCharType="begin"/>
      </w:r>
      <w:r w:rsidR="00D42BBB">
        <w:instrText xml:space="preserve"> STYLEREF 2 \s </w:instrText>
      </w:r>
      <w:r w:rsidR="00187270">
        <w:fldChar w:fldCharType="separate"/>
      </w:r>
      <w:r>
        <w:rPr>
          <w:noProof/>
        </w:rPr>
        <w:t>3.2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3</w:t>
      </w:r>
      <w:r w:rsidR="00187270">
        <w:rPr>
          <w:noProof/>
        </w:rPr>
        <w:fldChar w:fldCharType="end"/>
      </w:r>
      <w:bookmarkEnd w:id="86"/>
      <w:r>
        <w:t xml:space="preserve">: </w:t>
      </w:r>
      <w:r w:rsidRPr="00F667AA">
        <w:t>Horizontal distribution of mean boundary layer wind speed (m s-1) relative to the earth for a Hurricane moving northward (top of page) at 5 m s-1.  Horizontal coordinates are scaled by the radius of maximum wind.</w:t>
      </w:r>
    </w:p>
    <w:p w:rsidR="00E328CD" w:rsidRDefault="00E328CD" w:rsidP="00E328CD"/>
    <w:p w:rsidR="00E328CD" w:rsidRDefault="00E328CD" w:rsidP="006E5FFF">
      <w:pPr>
        <w:pStyle w:val="Heading4"/>
        <w:ind w:left="0" w:firstLine="0"/>
      </w:pPr>
      <w:bookmarkStart w:id="87" w:name="_Toc346555730"/>
      <w:r>
        <w:t>Wind Model Parameters</w:t>
      </w:r>
      <w:bookmarkEnd w:id="87"/>
    </w:p>
    <w:p w:rsidR="00E328CD" w:rsidRDefault="00E328CD" w:rsidP="00E328CD"/>
    <w:p w:rsidR="00E328CD" w:rsidRDefault="00E328CD" w:rsidP="006E5FFF">
      <w:pPr>
        <w:outlineLvl w:val="0"/>
      </w:pPr>
      <w:r>
        <w:t>Following are the input parameters to the wind field model</w:t>
      </w:r>
    </w:p>
    <w:p w:rsidR="00E328CD" w:rsidRDefault="00E328CD" w:rsidP="00E328CD"/>
    <w:p w:rsidR="00E328CD" w:rsidRPr="007223C4" w:rsidRDefault="00E328CD" w:rsidP="006E5FFF">
      <w:pPr>
        <w:outlineLvl w:val="0"/>
        <w:rPr>
          <w:b/>
        </w:rPr>
      </w:pPr>
      <w:r w:rsidRPr="007223C4">
        <w:rPr>
          <w:b/>
        </w:rPr>
        <w:t>Central Pressure</w:t>
      </w:r>
    </w:p>
    <w:p w:rsidR="00E328CD" w:rsidRDefault="00E328CD" w:rsidP="00E328CD"/>
    <w:p w:rsidR="00E328CD" w:rsidRDefault="00E328CD" w:rsidP="00E328CD">
      <w:r>
        <w:t xml:space="preserve">When a storm is over open ocean and/or approaching land, the central pressure is modeled based on historical information in the same region using geographic PDFs.  Once a storm makes landfall, the subsequent pressures over land decay due to lack of an oceanic heat source (See Section </w:t>
      </w:r>
      <w:r w:rsidR="00187270">
        <w:fldChar w:fldCharType="begin"/>
      </w:r>
      <w:r>
        <w:instrText xml:space="preserve"> REF _Ref294691350 \r \h </w:instrText>
      </w:r>
      <w:r w:rsidR="00187270">
        <w:fldChar w:fldCharType="separate"/>
      </w:r>
      <w:r>
        <w:t>3.1.2.3</w:t>
      </w:r>
      <w:r w:rsidR="00187270">
        <w:fldChar w:fldCharType="end"/>
      </w:r>
      <w:r>
        <w:t>).</w:t>
      </w:r>
    </w:p>
    <w:p w:rsidR="00E328CD" w:rsidRDefault="00E328CD" w:rsidP="00E328CD"/>
    <w:p w:rsidR="00E328CD" w:rsidRPr="007223C4" w:rsidRDefault="00E328CD" w:rsidP="006E5FFF">
      <w:pPr>
        <w:outlineLvl w:val="0"/>
        <w:rPr>
          <w:b/>
        </w:rPr>
      </w:pPr>
      <w:r w:rsidRPr="007223C4">
        <w:rPr>
          <w:b/>
        </w:rPr>
        <w:t>R max: Radius of Maximum Wind</w:t>
      </w:r>
    </w:p>
    <w:p w:rsidR="00E328CD" w:rsidRDefault="00E328CD" w:rsidP="00E328CD"/>
    <w:p w:rsidR="00E328CD" w:rsidRDefault="00E328CD" w:rsidP="00E328CD">
      <w:r>
        <w:t xml:space="preserve">The radius of maximum wind is determined from a distribution of values as a function of po and latitude. A log normal distribution is assumed for Rmax with a mean value determined as a function of Delta p (in mb) and Latitude (in decimal degrees). In developing the models for Rmax, we used the data from Ho et al., 1987 for storms from 1900-1983; NOAA-HRD archives of real-time surface wind analyses from 1995-2005; an archive of the National Hurricane Center </w:t>
      </w:r>
      <w:r>
        <w:lastRenderedPageBreak/>
        <w:t>that was maintained by Dr. Mark DeMaria (now with NOAA~Rs NESDIS at Colorado State University) for the years 1988-1999; and an HRD archive of aircraft observations for the years 1984-1987. To create a model to describe Rmax we considered U. S. Atlantic and Gulf of Mexico basin hurricane landfalls  with latitudes as high as 34 degrees north in order to help fill a dearth of information on storms affecting the Northeast Florida coastline. The relationship between Rmax, Delta p, and latitude shows much scatter but a stepwise screening linear regression model for the natural log of Rmax (r2 = 0.15) provides a useful estimation:</w:t>
      </w:r>
    </w:p>
    <w:p w:rsidR="00E328CD" w:rsidRDefault="00E328CD" w:rsidP="00E328CD"/>
    <w:p w:rsidR="00E328CD" w:rsidRDefault="00E328CD" w:rsidP="00E328CD">
      <w:r>
        <w:t xml:space="preserve">lnRmax= 1.9433951 + 0.0193654*delp - 0.000196*delp**2 + 0.0008291 * lat**2 + epsilon  </w:t>
      </w:r>
      <w:r>
        <w:tab/>
      </w:r>
      <w:r>
        <w:tab/>
      </w:r>
      <w:r>
        <w:tab/>
      </w:r>
      <w:r>
        <w:tab/>
      </w:r>
      <w:r>
        <w:tab/>
      </w:r>
      <w:r>
        <w:tab/>
      </w:r>
      <w:r>
        <w:tab/>
      </w:r>
      <w:r>
        <w:tab/>
      </w:r>
      <w:r>
        <w:tab/>
        <w:t>(3)</w:t>
      </w:r>
    </w:p>
    <w:p w:rsidR="00E328CD" w:rsidRDefault="00E328CD" w:rsidP="00E328CD"/>
    <w:p w:rsidR="00E328CD" w:rsidRDefault="00E328CD" w:rsidP="00E328CD">
      <w:r>
        <w:t>Where epsilon is a normal random variable with a mean of zero and a variance of 0.048.  This equation is for the natural log of Rmax in Nautical miles.</w:t>
      </w:r>
    </w:p>
    <w:p w:rsidR="00E328CD" w:rsidRDefault="00E328CD" w:rsidP="00E328CD"/>
    <w:p w:rsidR="00E328CD" w:rsidRDefault="00E328CD" w:rsidP="00E328CD"/>
    <w:p w:rsidR="00E328CD" w:rsidRDefault="00E328CD" w:rsidP="006E5FFF">
      <w:pPr>
        <w:outlineLvl w:val="0"/>
      </w:pPr>
      <w:r>
        <w:t>Pressure Profile &amp; Holland B</w:t>
      </w:r>
    </w:p>
    <w:p w:rsidR="00E328CD" w:rsidRDefault="00E328CD" w:rsidP="00E328CD"/>
    <w:p w:rsidR="00E328CD" w:rsidRDefault="00E328CD" w:rsidP="00E328CD">
      <w:r>
        <w:t xml:space="preserve">The symmetric pressure field p(r) is specified as follows: </w:t>
      </w:r>
    </w:p>
    <w:p w:rsidR="00E328CD" w:rsidRDefault="00E328CD" w:rsidP="00E328CD"/>
    <w:p w:rsidR="00E328CD" w:rsidRDefault="00E328CD" w:rsidP="00E328CD">
      <w:r>
        <w:tab/>
        <w:t xml:space="preserve"> </w:t>
      </w:r>
      <w:r>
        <w:rPr>
          <w:noProof/>
        </w:rPr>
        <w:drawing>
          <wp:inline distT="0" distB="0" distL="0" distR="0">
            <wp:extent cx="1393190" cy="44386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1393190" cy="443865"/>
                    </a:xfrm>
                    <a:prstGeom prst="rect">
                      <a:avLst/>
                    </a:prstGeom>
                    <a:noFill/>
                    <a:ln w="9525">
                      <a:noFill/>
                      <a:miter lim="800000"/>
                      <a:headEnd/>
                      <a:tailEnd/>
                    </a:ln>
                  </pic:spPr>
                </pic:pic>
              </a:graphicData>
            </a:graphic>
          </wp:inline>
        </w:drawing>
      </w:r>
      <w:r>
        <w:tab/>
      </w:r>
      <w:r>
        <w:tab/>
      </w:r>
      <w:r>
        <w:tab/>
      </w:r>
      <w:r>
        <w:tab/>
      </w:r>
      <w:r>
        <w:tab/>
      </w:r>
      <w:r>
        <w:tab/>
      </w:r>
      <w:r>
        <w:tab/>
        <w:t>(4)</w:t>
      </w:r>
    </w:p>
    <w:p w:rsidR="00E328CD" w:rsidRDefault="00E328CD" w:rsidP="00E328CD"/>
    <w:p w:rsidR="00E328CD" w:rsidRDefault="00E328CD" w:rsidP="00E328CD">
      <w:r>
        <w:t xml:space="preserve">Where po is the central minimum sea level pressure, B is the Holland pressure profile shape parameter, R is the radius of maximum wind speed (in nautical miles), and  p is the pressure deficit. </w:t>
      </w:r>
    </w:p>
    <w:p w:rsidR="00E328CD" w:rsidRDefault="00E328CD" w:rsidP="00E328CD"/>
    <w:p w:rsidR="00E328CD" w:rsidRDefault="00E328CD" w:rsidP="00E328CD"/>
    <w:p w:rsidR="00E328CD" w:rsidRDefault="00E328CD" w:rsidP="00E328CD">
      <w:r>
        <w:t>The Holland parameter computed uses the following formula;</w:t>
      </w:r>
    </w:p>
    <w:p w:rsidR="00E328CD" w:rsidRDefault="00E328CD" w:rsidP="00E328CD">
      <w:r>
        <w:t xml:space="preserve">            B = 1.74425 -0.007915 Lat + 0.0000084 DelP^2 -0.005024 Rmax + Epsilon    </w:t>
      </w:r>
      <w:r>
        <w:tab/>
      </w:r>
    </w:p>
    <w:p w:rsidR="00E328CD" w:rsidRDefault="00E328CD" w:rsidP="00E328CD"/>
    <w:p w:rsidR="00E328CD" w:rsidRDefault="00E328CD" w:rsidP="00E328CD">
      <w:r>
        <w:tab/>
      </w:r>
      <w:r>
        <w:tab/>
      </w:r>
      <w:r>
        <w:tab/>
      </w:r>
      <w:r>
        <w:tab/>
      </w:r>
      <w:r>
        <w:tab/>
      </w:r>
    </w:p>
    <w:p w:rsidR="00E328CD" w:rsidRDefault="00E328CD" w:rsidP="00E328CD">
      <w:r>
        <w:t>Where Lat is the latitude, DelP and e is a random term from a zero mean normal distribution with a standard deviation of 0.286.</w:t>
      </w:r>
    </w:p>
    <w:p w:rsidR="00E328CD" w:rsidRDefault="00E328CD" w:rsidP="00E328CD"/>
    <w:p w:rsidR="00E328CD" w:rsidRPr="00337F7A" w:rsidRDefault="00E328CD" w:rsidP="006E5FFF">
      <w:pPr>
        <w:outlineLvl w:val="0"/>
        <w:rPr>
          <w:b/>
        </w:rPr>
      </w:pPr>
      <w:r w:rsidRPr="00337F7A">
        <w:rPr>
          <w:b/>
        </w:rPr>
        <w:t>Land See Flag: lsfg</w:t>
      </w:r>
    </w:p>
    <w:p w:rsidR="00E328CD" w:rsidRDefault="00E328CD" w:rsidP="00E328CD"/>
    <w:p w:rsidR="00E328CD" w:rsidRDefault="00E328CD" w:rsidP="00E328CD">
      <w:r>
        <w:t xml:space="preserve">It gives the position of the wind at the storm fix. </w:t>
      </w:r>
    </w:p>
    <w:p w:rsidR="00E328CD" w:rsidRDefault="00E328CD" w:rsidP="00E328CD">
      <w:r>
        <w:tab/>
        <w:t>0 – Over Ocean</w:t>
      </w:r>
    </w:p>
    <w:p w:rsidR="00E328CD" w:rsidRDefault="00E328CD" w:rsidP="00E328CD">
      <w:r>
        <w:tab/>
        <w:t>1 – Land Fall</w:t>
      </w:r>
    </w:p>
    <w:p w:rsidR="00E328CD" w:rsidRDefault="00E328CD" w:rsidP="00E328CD">
      <w:r>
        <w:tab/>
        <w:t>2 – Sea Fall</w:t>
      </w:r>
    </w:p>
    <w:p w:rsidR="00E328CD" w:rsidRDefault="00E328CD" w:rsidP="00E328CD">
      <w:r>
        <w:tab/>
        <w:t xml:space="preserve">3 – Over Land  </w:t>
      </w:r>
    </w:p>
    <w:p w:rsidR="00E328CD" w:rsidRDefault="00E328CD" w:rsidP="00E328CD"/>
    <w:p w:rsidR="00E328CD" w:rsidRDefault="00E328CD" w:rsidP="00E328CD"/>
    <w:p w:rsidR="00E328CD" w:rsidRDefault="00E328CD" w:rsidP="006E5FFF">
      <w:pPr>
        <w:pStyle w:val="Heading4"/>
        <w:ind w:left="0" w:firstLine="0"/>
      </w:pPr>
      <w:bookmarkStart w:id="88" w:name="_Toc346555731"/>
      <w:r>
        <w:t>Definitions and Equations of the wind model</w:t>
      </w:r>
      <w:bookmarkEnd w:id="88"/>
    </w:p>
    <w:p w:rsidR="00E328CD" w:rsidRDefault="00E328CD" w:rsidP="00E328CD"/>
    <w:p w:rsidR="00E328CD" w:rsidRDefault="00E328CD" w:rsidP="006E5FFF">
      <w:pPr>
        <w:outlineLvl w:val="0"/>
      </w:pPr>
      <w:r>
        <w:t>R = Radius of maximum surface wind speed, specified</w:t>
      </w:r>
    </w:p>
    <w:p w:rsidR="00E328CD" w:rsidRDefault="00E328CD" w:rsidP="00E328CD"/>
    <w:p w:rsidR="00E328CD" w:rsidRDefault="00E328CD" w:rsidP="00E328CD">
      <w:r>
        <w:t xml:space="preserve">ct = storm translation speed, specified </w:t>
      </w:r>
    </w:p>
    <w:p w:rsidR="00E328CD" w:rsidRDefault="00E328CD" w:rsidP="00E328CD"/>
    <w:p w:rsidR="00E328CD" w:rsidRDefault="00E328CD" w:rsidP="00E328CD">
      <w:r>
        <w:t>cdir = storm translation direction compass heading , specified</w:t>
      </w:r>
    </w:p>
    <w:p w:rsidR="00E328CD" w:rsidRDefault="00E328CD" w:rsidP="00E328CD"/>
    <w:p w:rsidR="00E328CD" w:rsidRDefault="00E328CD" w:rsidP="00E328CD">
      <w:r>
        <w:rPr>
          <w:noProof/>
        </w:rPr>
        <w:drawing>
          <wp:inline distT="0" distB="0" distL="0" distR="0">
            <wp:extent cx="198120" cy="1727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r>
        <w:t xml:space="preserve">  = Central pressure deficit, specified </w:t>
      </w:r>
    </w:p>
    <w:p w:rsidR="00E328CD" w:rsidRDefault="00E328CD" w:rsidP="00E328CD">
      <w:r>
        <w:rPr>
          <w:noProof/>
        </w:rPr>
        <w:drawing>
          <wp:inline distT="0" distB="0" distL="0" distR="0">
            <wp:extent cx="1393190" cy="44386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srcRect/>
                    <a:stretch>
                      <a:fillRect/>
                    </a:stretch>
                  </pic:blipFill>
                  <pic:spPr bwMode="auto">
                    <a:xfrm>
                      <a:off x="0" y="0"/>
                      <a:ext cx="1393190" cy="443865"/>
                    </a:xfrm>
                    <a:prstGeom prst="rect">
                      <a:avLst/>
                    </a:prstGeom>
                    <a:noFill/>
                    <a:ln w="9525">
                      <a:noFill/>
                      <a:miter lim="800000"/>
                      <a:headEnd/>
                      <a:tailEnd/>
                    </a:ln>
                  </pic:spPr>
                </pic:pic>
              </a:graphicData>
            </a:graphic>
          </wp:inline>
        </w:drawing>
      </w:r>
      <w:r>
        <w:t xml:space="preserve"> = sea level pressure</w:t>
      </w:r>
    </w:p>
    <w:p w:rsidR="00E328CD" w:rsidRDefault="00E328CD" w:rsidP="00E328CD"/>
    <w:p w:rsidR="00E328CD" w:rsidRDefault="00E328CD" w:rsidP="00E328CD"/>
    <w:p w:rsidR="00E328CD" w:rsidRDefault="00E328CD" w:rsidP="006E5FFF">
      <w:pPr>
        <w:outlineLvl w:val="0"/>
      </w:pPr>
      <w:r>
        <w:t>B = 1.74425 -0.007915 Lat + 0.0000084 DelP^2 -0.005024 R, Holland parameter</w:t>
      </w:r>
    </w:p>
    <w:p w:rsidR="00E328CD" w:rsidRDefault="00E328CD" w:rsidP="00E328CD"/>
    <w:p w:rsidR="00E328CD" w:rsidRDefault="00E328CD" w:rsidP="00E328CD">
      <w:r>
        <w:t xml:space="preserve"> </w:t>
      </w:r>
      <w:r>
        <w:rPr>
          <w:noProof/>
        </w:rPr>
        <w:drawing>
          <wp:inline distT="0" distB="0" distL="0" distR="0">
            <wp:extent cx="112395" cy="1727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2395" cy="172720"/>
                    </a:xfrm>
                    <a:prstGeom prst="rect">
                      <a:avLst/>
                    </a:prstGeom>
                    <a:noFill/>
                    <a:ln>
                      <a:noFill/>
                    </a:ln>
                  </pic:spPr>
                </pic:pic>
              </a:graphicData>
            </a:graphic>
          </wp:inline>
        </w:drawing>
      </w:r>
      <w:r>
        <w:t xml:space="preserve"> = Azimuthal coordinate, measured counterclockwise from east</w:t>
      </w:r>
    </w:p>
    <w:p w:rsidR="00E328CD" w:rsidRDefault="00E328CD" w:rsidP="00E328CD"/>
    <w:p w:rsidR="00E328CD" w:rsidRDefault="00E328CD" w:rsidP="00E328CD">
      <w:r>
        <w:rPr>
          <w:noProof/>
        </w:rPr>
        <w:drawing>
          <wp:inline distT="0" distB="0" distL="0" distR="0">
            <wp:extent cx="478790" cy="3657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 cstate="print"/>
                    <a:srcRect/>
                    <a:stretch>
                      <a:fillRect/>
                    </a:stretch>
                  </pic:blipFill>
                  <pic:spPr bwMode="auto">
                    <a:xfrm>
                      <a:off x="0" y="0"/>
                      <a:ext cx="478790" cy="365760"/>
                    </a:xfrm>
                    <a:prstGeom prst="rect">
                      <a:avLst/>
                    </a:prstGeom>
                    <a:noFill/>
                    <a:ln w="9525">
                      <a:noFill/>
                      <a:miter lim="800000"/>
                      <a:headEnd/>
                      <a:tailEnd/>
                    </a:ln>
                  </pic:spPr>
                </pic:pic>
              </a:graphicData>
            </a:graphic>
          </wp:inline>
        </w:drawing>
      </w:r>
      <w:r>
        <w:t xml:space="preserve">  Normalized radial coordinate</w:t>
      </w:r>
    </w:p>
    <w:p w:rsidR="00E328CD" w:rsidRDefault="00E328CD" w:rsidP="00E328CD"/>
    <w:p w:rsidR="00E328CD" w:rsidRDefault="00E328CD" w:rsidP="00E328CD">
      <w:r w:rsidRPr="00697FEE">
        <w:rPr>
          <w:position w:val="-14"/>
          <w:lang w:eastAsia="ja-JP"/>
        </w:rPr>
        <w:object w:dxaOrig="580" w:dyaOrig="380">
          <v:shape id="_x0000_i1045" type="#_x0000_t75" style="width:29pt;height:18.8pt" o:ole="">
            <v:imagedata r:id="rId62" o:title=""/>
          </v:shape>
          <o:OLEObject Type="Embed" ProgID="Equation.3" ShapeID="_x0000_i1045" DrawAspect="Content" ObjectID="_1421675236" r:id="rId63"/>
        </w:object>
      </w:r>
      <w:r>
        <w:t xml:space="preserve"> = Gradient wind:  </w:t>
      </w:r>
      <w:r w:rsidRPr="00697FEE">
        <w:rPr>
          <w:position w:val="-28"/>
          <w:lang w:eastAsia="ja-JP"/>
        </w:rPr>
        <w:object w:dxaOrig="1880" w:dyaOrig="740">
          <v:shape id="_x0000_i1046" type="#_x0000_t75" style="width:93.5pt;height:37.6pt" o:ole="">
            <v:imagedata r:id="rId64" o:title=""/>
          </v:shape>
          <o:OLEObject Type="Embed" ProgID="Equation.3" ShapeID="_x0000_i1046" DrawAspect="Content" ObjectID="_1421675237" r:id="rId65"/>
        </w:object>
      </w:r>
    </w:p>
    <w:p w:rsidR="00E328CD" w:rsidRDefault="00E328CD" w:rsidP="00E328CD"/>
    <w:p w:rsidR="00E328CD" w:rsidRDefault="00E328CD" w:rsidP="00E328CD">
      <w:r>
        <w:rPr>
          <w:noProof/>
        </w:rPr>
        <w:drawing>
          <wp:inline distT="0" distB="0" distL="0" distR="0">
            <wp:extent cx="783590" cy="17399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6" cstate="print"/>
                    <a:srcRect/>
                    <a:stretch>
                      <a:fillRect/>
                    </a:stretch>
                  </pic:blipFill>
                  <pic:spPr bwMode="auto">
                    <a:xfrm>
                      <a:off x="0" y="0"/>
                      <a:ext cx="783590" cy="173990"/>
                    </a:xfrm>
                    <a:prstGeom prst="rect">
                      <a:avLst/>
                    </a:prstGeom>
                    <a:noFill/>
                    <a:ln w="9525">
                      <a:noFill/>
                      <a:miter lim="800000"/>
                      <a:headEnd/>
                      <a:tailEnd/>
                    </a:ln>
                  </pic:spPr>
                </pic:pic>
              </a:graphicData>
            </a:graphic>
          </wp:inline>
        </w:drawing>
      </w:r>
      <w:r>
        <w:t xml:space="preserve"> =Coriolis parameter</w:t>
      </w:r>
    </w:p>
    <w:p w:rsidR="00E328CD" w:rsidRDefault="00E328CD" w:rsidP="00E328CD"/>
    <w:p w:rsidR="00E328CD" w:rsidRDefault="00E328CD" w:rsidP="00E328CD">
      <w:r>
        <w:rPr>
          <w:noProof/>
        </w:rPr>
        <w:drawing>
          <wp:inline distT="0" distB="0" distL="0" distR="0">
            <wp:extent cx="250190" cy="1377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0190" cy="137795"/>
                    </a:xfrm>
                    <a:prstGeom prst="rect">
                      <a:avLst/>
                    </a:prstGeom>
                    <a:noFill/>
                    <a:ln>
                      <a:noFill/>
                    </a:ln>
                  </pic:spPr>
                </pic:pic>
              </a:graphicData>
            </a:graphic>
          </wp:inline>
        </w:drawing>
      </w:r>
      <w:r>
        <w:t xml:space="preserve">  Latitude of storm center</w:t>
      </w:r>
    </w:p>
    <w:p w:rsidR="00E328CD" w:rsidRDefault="00E328CD" w:rsidP="00E328CD"/>
    <w:p w:rsidR="00E328CD" w:rsidRDefault="00E328CD" w:rsidP="00E328CD">
      <w:r>
        <w:t xml:space="preserve"> </w:t>
      </w:r>
      <w:r w:rsidRPr="00697FEE">
        <w:rPr>
          <w:position w:val="-12"/>
          <w:lang w:eastAsia="ja-JP"/>
        </w:rPr>
        <w:object w:dxaOrig="560" w:dyaOrig="360">
          <v:shape id="_x0000_i1047" type="#_x0000_t75" style="width:28.5pt;height:18.8pt" o:ole="">
            <v:imagedata r:id="rId68" o:title=""/>
          </v:shape>
          <o:OLEObject Type="Embed" ProgID="Equation.3" ShapeID="_x0000_i1047" DrawAspect="Content" ObjectID="_1421675238" r:id="rId69"/>
        </w:object>
      </w:r>
      <w:r>
        <w:t xml:space="preserve">= normalized gradient wind (symmetric) =   </w:t>
      </w:r>
      <w:r w:rsidRPr="00697FEE">
        <w:rPr>
          <w:position w:val="-32"/>
          <w:lang w:eastAsia="ja-JP"/>
        </w:rPr>
        <w:object w:dxaOrig="620" w:dyaOrig="740">
          <v:shape id="_x0000_i1048" type="#_x0000_t75" style="width:30.65pt;height:37.6pt" o:ole="">
            <v:imagedata r:id="rId70" o:title=""/>
          </v:shape>
          <o:OLEObject Type="Embed" ProgID="Equation.3" ShapeID="_x0000_i1048" DrawAspect="Content" ObjectID="_1421675239" r:id="rId71"/>
        </w:object>
      </w:r>
      <w:r>
        <w:t xml:space="preserve"> where Vg max is the maximum gradient wind in the radial profile </w:t>
      </w:r>
    </w:p>
    <w:p w:rsidR="00E328CD" w:rsidRDefault="00E328CD" w:rsidP="00E328CD"/>
    <w:p w:rsidR="00E328CD" w:rsidRDefault="00E328CD" w:rsidP="00E328CD">
      <w:r w:rsidRPr="00697FEE">
        <w:rPr>
          <w:position w:val="-32"/>
          <w:lang w:eastAsia="ja-JP"/>
        </w:rPr>
        <w:object w:dxaOrig="1040" w:dyaOrig="700">
          <v:shape id="_x0000_i1049" type="#_x0000_t75" style="width:51.6pt;height:34.4pt" o:ole="">
            <v:imagedata r:id="rId72" o:title=""/>
          </v:shape>
          <o:OLEObject Type="Embed" ProgID="Equation.3" ShapeID="_x0000_i1049" DrawAspect="Content" ObjectID="_1421675240" r:id="rId73"/>
        </w:object>
      </w:r>
      <w:r>
        <w:t xml:space="preserve"> = Normalized Coriolis parameter</w:t>
      </w:r>
    </w:p>
    <w:p w:rsidR="00E328CD" w:rsidRDefault="00E328CD" w:rsidP="00E328CD"/>
    <w:p w:rsidR="00E328CD" w:rsidRDefault="00E328CD" w:rsidP="00E328CD">
      <w:r>
        <w:rPr>
          <w:noProof/>
        </w:rPr>
        <w:drawing>
          <wp:inline distT="0" distB="0" distL="0" distR="0">
            <wp:extent cx="801370" cy="38290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4" cstate="print"/>
                    <a:srcRect/>
                    <a:stretch>
                      <a:fillRect/>
                    </a:stretch>
                  </pic:blipFill>
                  <pic:spPr bwMode="auto">
                    <a:xfrm>
                      <a:off x="0" y="0"/>
                      <a:ext cx="801370" cy="382905"/>
                    </a:xfrm>
                    <a:prstGeom prst="rect">
                      <a:avLst/>
                    </a:prstGeom>
                    <a:noFill/>
                    <a:ln w="9525">
                      <a:noFill/>
                      <a:miter lim="800000"/>
                      <a:headEnd/>
                      <a:tailEnd/>
                    </a:ln>
                  </pic:spPr>
                </pic:pic>
              </a:graphicData>
            </a:graphic>
          </wp:inline>
        </w:drawing>
      </w:r>
      <w:r>
        <w:t xml:space="preserve">   Normalized storm-relative tangential wind component</w:t>
      </w:r>
    </w:p>
    <w:p w:rsidR="00E328CD" w:rsidRDefault="00E328CD" w:rsidP="00E328CD"/>
    <w:p w:rsidR="00E328CD" w:rsidRDefault="00E328CD" w:rsidP="00E328CD">
      <w:r w:rsidRPr="00697FEE">
        <w:rPr>
          <w:position w:val="-32"/>
          <w:lang w:eastAsia="ja-JP"/>
        </w:rPr>
        <w:object w:dxaOrig="1380" w:dyaOrig="700">
          <v:shape id="_x0000_i1050" type="#_x0000_t75" style="width:68.8pt;height:34.4pt" o:ole="">
            <v:imagedata r:id="rId75" o:title=""/>
          </v:shape>
          <o:OLEObject Type="Embed" ProgID="Equation.3" ShapeID="_x0000_i1050" DrawAspect="Content" ObjectID="_1421675241" r:id="rId76"/>
        </w:object>
      </w:r>
      <w:r>
        <w:t xml:space="preserve">  Normalized storm – relative radial wind component </w:t>
      </w:r>
    </w:p>
    <w:p w:rsidR="00E328CD" w:rsidRDefault="00E328CD" w:rsidP="00E328CD">
      <w:r>
        <w:t>Alpha=Cd *(Sigma/h)</w:t>
      </w:r>
    </w:p>
    <w:p w:rsidR="00E328CD" w:rsidRDefault="00E328CD" w:rsidP="00E328CD">
      <w:r>
        <w:t>h= mean boundary layer height</w:t>
      </w:r>
    </w:p>
    <w:p w:rsidR="00E328CD" w:rsidRDefault="00E328CD" w:rsidP="00E328CD">
      <w:r>
        <w:t>On water h=450m</w:t>
      </w:r>
    </w:p>
    <w:p w:rsidR="00E328CD" w:rsidRDefault="00E328CD" w:rsidP="00E328CD">
      <w:r>
        <w:t>On land (ie lsflg=3) h=1000m</w:t>
      </w:r>
    </w:p>
    <w:p w:rsidR="00E328CD" w:rsidRDefault="00E328CD" w:rsidP="00E328CD"/>
    <w:p w:rsidR="00E328CD" w:rsidRDefault="00E328CD" w:rsidP="006E5FFF">
      <w:pPr>
        <w:outlineLvl w:val="0"/>
      </w:pPr>
      <w:r>
        <w:t xml:space="preserve"> Cd = Drag Coefficient</w:t>
      </w:r>
    </w:p>
    <w:p w:rsidR="00E328CD" w:rsidRDefault="00E328CD" w:rsidP="00E328CD">
      <w:r>
        <w:lastRenderedPageBreak/>
        <w:t xml:space="preserve"> Cd on water is defined by (large and Pond 1981):</w:t>
      </w:r>
    </w:p>
    <w:p w:rsidR="00E328CD" w:rsidRDefault="00E328CD" w:rsidP="00E328CD">
      <w:r>
        <w:t xml:space="preserve"> Cd=(0.49+0.065*(0.8*Vg)*0.001 for winds greater than hurricane force</w:t>
      </w:r>
    </w:p>
    <w:p w:rsidR="00E328CD" w:rsidRDefault="00E328CD" w:rsidP="00E328CD">
      <w:r>
        <w:t xml:space="preserve"> We cap Cd at 2*10^-3 based on Powell et al 2003.</w:t>
      </w:r>
    </w:p>
    <w:p w:rsidR="00E328CD" w:rsidRDefault="00E328CD" w:rsidP="00E328CD">
      <w:r>
        <w:t>Cd on land (ie lsflg=3) is specified according to a mean value of roughness equivalent to 0.2m</w:t>
      </w:r>
    </w:p>
    <w:p w:rsidR="00E328CD" w:rsidRDefault="00E328CD" w:rsidP="00E328CD">
      <w:r>
        <w:t xml:space="preserve"> Cd=0.01</w:t>
      </w:r>
    </w:p>
    <w:p w:rsidR="00E328CD" w:rsidRDefault="00E328CD" w:rsidP="00E328CD"/>
    <w:p w:rsidR="00E328CD" w:rsidRDefault="00E328CD" w:rsidP="00E328CD">
      <w:r>
        <w:t>SigmaIs the percentage of the planetary boundary layer height to apply:</w:t>
      </w:r>
    </w:p>
    <w:p w:rsidR="00E328CD" w:rsidRDefault="00E328CD" w:rsidP="00E328CD">
      <w:r>
        <w:t>On water:   Sigma=0.3</w:t>
      </w:r>
    </w:p>
    <w:p w:rsidR="00E328CD" w:rsidRDefault="00E328CD" w:rsidP="00E328CD">
      <w:r>
        <w:t>On land (ie lsflg=3):    Sigma=0.9</w:t>
      </w:r>
    </w:p>
    <w:p w:rsidR="00E328CD" w:rsidRDefault="00E328CD" w:rsidP="00E328CD"/>
    <w:p w:rsidR="00E328CD" w:rsidRDefault="00E328CD" w:rsidP="00E328CD">
      <w:r w:rsidRPr="00697FEE">
        <w:rPr>
          <w:position w:val="-32"/>
        </w:rPr>
        <w:object w:dxaOrig="960" w:dyaOrig="700">
          <v:shape id="_x0000_i1051" type="#_x0000_t75" style="width:48.9pt;height:34.4pt" o:ole="">
            <v:imagedata r:id="rId77" o:title=""/>
          </v:shape>
          <o:OLEObject Type="Embed" ProgID="Equation.3" ShapeID="_x0000_i1051" DrawAspect="Content" ObjectID="_1421675242" r:id="rId78"/>
        </w:object>
      </w:r>
      <w:r>
        <w:t xml:space="preserve">  = normalized translation speed</w:t>
      </w:r>
    </w:p>
    <w:p w:rsidR="00E328CD" w:rsidRDefault="00E328CD" w:rsidP="00E328CD"/>
    <w:p w:rsidR="00E328CD" w:rsidRDefault="00E328CD" w:rsidP="00E328CD">
      <w:r>
        <w:t xml:space="preserve"> </w:t>
      </w:r>
      <w:r>
        <w:rPr>
          <w:noProof/>
        </w:rPr>
        <w:drawing>
          <wp:inline distT="0" distB="0" distL="0" distR="0">
            <wp:extent cx="1158240" cy="200025"/>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9" cstate="print"/>
                    <a:srcRect/>
                    <a:stretch>
                      <a:fillRect/>
                    </a:stretch>
                  </pic:blipFill>
                  <pic:spPr bwMode="auto">
                    <a:xfrm>
                      <a:off x="0" y="0"/>
                      <a:ext cx="1158240" cy="200025"/>
                    </a:xfrm>
                    <a:prstGeom prst="rect">
                      <a:avLst/>
                    </a:prstGeom>
                    <a:noFill/>
                    <a:ln w="9525">
                      <a:noFill/>
                      <a:miter lim="800000"/>
                      <a:headEnd/>
                      <a:tailEnd/>
                    </a:ln>
                  </pic:spPr>
                </pic:pic>
              </a:graphicData>
            </a:graphic>
          </wp:inline>
        </w:drawing>
      </w:r>
      <w:r>
        <w:tab/>
      </w:r>
      <w:r>
        <w:tab/>
      </w:r>
      <w:r>
        <w:tab/>
      </w:r>
      <w:r>
        <w:tab/>
      </w:r>
      <w:r>
        <w:tab/>
      </w:r>
      <w:r>
        <w:tab/>
      </w:r>
      <w:r>
        <w:tab/>
      </w:r>
      <w:r>
        <w:tab/>
      </w:r>
      <w:r>
        <w:tab/>
        <w:t xml:space="preserve">    (A1)</w:t>
      </w:r>
    </w:p>
    <w:p w:rsidR="00E328CD" w:rsidRDefault="00E328CD" w:rsidP="00E328CD">
      <w:r>
        <w:t xml:space="preserve"> </w:t>
      </w:r>
      <w:r w:rsidRPr="00697FEE">
        <w:rPr>
          <w:position w:val="-12"/>
          <w:lang w:eastAsia="ja-JP"/>
        </w:rPr>
        <w:object w:dxaOrig="2060" w:dyaOrig="380">
          <v:shape id="_x0000_i1052" type="#_x0000_t75" style="width:102.65pt;height:18.8pt" o:ole="">
            <v:imagedata r:id="rId80" o:title=""/>
          </v:shape>
          <o:OLEObject Type="Embed" ProgID="Equation.3" ShapeID="_x0000_i1052" DrawAspect="Content" ObjectID="_1421675243" r:id="rId81"/>
        </w:object>
      </w:r>
      <w:r>
        <w:tab/>
      </w:r>
      <w:r>
        <w:tab/>
      </w:r>
      <w:r>
        <w:tab/>
      </w:r>
      <w:r>
        <w:tab/>
      </w:r>
      <w:r>
        <w:tab/>
      </w:r>
      <w:r>
        <w:tab/>
      </w:r>
      <w:r>
        <w:tab/>
      </w:r>
      <w:r>
        <w:tab/>
      </w:r>
      <w:r>
        <w:tab/>
        <w:t xml:space="preserve">    (A2)</w:t>
      </w:r>
      <w:r>
        <w:tab/>
      </w:r>
    </w:p>
    <w:p w:rsidR="00E328CD" w:rsidRDefault="00E328CD" w:rsidP="00E328CD"/>
    <w:p w:rsidR="00E328CD" w:rsidRDefault="00E328CD" w:rsidP="00E328CD">
      <w:r>
        <w:t xml:space="preserve">Where a “dot” represents a derivative with respect to s,   and   depend only on V0 and  </w:t>
      </w:r>
    </w:p>
    <w:p w:rsidR="00E328CD" w:rsidRDefault="00E328CD" w:rsidP="00E328CD"/>
    <w:p w:rsidR="00E328CD" w:rsidRDefault="00E328CD" w:rsidP="00E328CD">
      <w:r>
        <w:rPr>
          <w:noProof/>
        </w:rPr>
        <w:drawing>
          <wp:inline distT="0" distB="0" distL="0" distR="0">
            <wp:extent cx="1463040" cy="165735"/>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 cstate="print"/>
                    <a:srcRect/>
                    <a:stretch>
                      <a:fillRect/>
                    </a:stretch>
                  </pic:blipFill>
                  <pic:spPr bwMode="auto">
                    <a:xfrm>
                      <a:off x="0" y="0"/>
                      <a:ext cx="1463040" cy="165735"/>
                    </a:xfrm>
                    <a:prstGeom prst="rect">
                      <a:avLst/>
                    </a:prstGeom>
                    <a:noFill/>
                    <a:ln w="9525">
                      <a:noFill/>
                      <a:miter lim="800000"/>
                      <a:headEnd/>
                      <a:tailEnd/>
                    </a:ln>
                  </pic:spPr>
                </pic:pic>
              </a:graphicData>
            </a:graphic>
          </wp:inline>
        </w:drawing>
      </w:r>
      <w:r>
        <w:t xml:space="preserve"> Normalized departure from gradient balance</w:t>
      </w:r>
    </w:p>
    <w:p w:rsidR="00E328CD" w:rsidRDefault="00E328CD" w:rsidP="00E328CD"/>
    <w:p w:rsidR="00E328CD" w:rsidRPr="00337F7A" w:rsidRDefault="00E328CD" w:rsidP="00E328CD">
      <w:pPr>
        <w:pStyle w:val="BulletedList"/>
        <w:rPr>
          <w:b/>
        </w:rPr>
      </w:pPr>
      <w:r w:rsidRPr="00337F7A">
        <w:rPr>
          <w:b/>
        </w:rPr>
        <w:t>Scaling of the governing equations prior to implementation.</w:t>
      </w:r>
    </w:p>
    <w:p w:rsidR="00E328CD" w:rsidRDefault="00E328CD" w:rsidP="00E328CD"/>
    <w:p w:rsidR="00E328CD" w:rsidRDefault="00E328CD" w:rsidP="00E328CD">
      <w:r>
        <w:t>Substituting the terms from the above definitions and changing the radial coordinate from r to s, the steady-state form of the governing equations (1) and (2) become:</w:t>
      </w:r>
    </w:p>
    <w:p w:rsidR="00E328CD" w:rsidRDefault="00E328CD" w:rsidP="00E328CD"/>
    <w:p w:rsidR="00E328CD" w:rsidRDefault="00E328CD" w:rsidP="00E328CD">
      <w:r w:rsidRPr="00697FEE">
        <w:rPr>
          <w:position w:val="-14"/>
        </w:rPr>
        <w:object w:dxaOrig="5940" w:dyaOrig="540">
          <v:shape id="_x0000_i1053" type="#_x0000_t75" style="width:296.05pt;height:26.35pt" o:ole="">
            <v:imagedata r:id="rId83" o:title=""/>
          </v:shape>
          <o:OLEObject Type="Embed" ProgID="Equation.3" ShapeID="_x0000_i1053" DrawAspect="Content" ObjectID="_1421675244" r:id="rId84"/>
        </w:object>
      </w:r>
      <w:r>
        <w:tab/>
        <w:t xml:space="preserve">                                (A3)</w:t>
      </w:r>
    </w:p>
    <w:p w:rsidR="00E328CD" w:rsidRDefault="00E328CD" w:rsidP="00E328CD">
      <w:r w:rsidRPr="00697FEE">
        <w:rPr>
          <w:position w:val="-12"/>
        </w:rPr>
        <w:object w:dxaOrig="6340" w:dyaOrig="380">
          <v:shape id="_x0000_i1054" type="#_x0000_t75" style="width:315.95pt;height:18.8pt" o:ole="">
            <v:imagedata r:id="rId85" o:title=""/>
          </v:shape>
          <o:OLEObject Type="Embed" ProgID="Equation.3" ShapeID="_x0000_i1054" DrawAspect="Content" ObjectID="_1421675245" r:id="rId86"/>
        </w:object>
      </w:r>
      <w:r>
        <w:tab/>
        <w:t xml:space="preserve">     </w:t>
      </w:r>
      <w:r>
        <w:tab/>
        <w:t xml:space="preserve">                    (A4)</w:t>
      </w:r>
    </w:p>
    <w:p w:rsidR="00E328CD" w:rsidRDefault="00E328CD" w:rsidP="00E328CD">
      <w:r w:rsidRPr="00697FEE">
        <w:rPr>
          <w:position w:val="-10"/>
        </w:rPr>
        <w:object w:dxaOrig="3680" w:dyaOrig="400">
          <v:shape id="_x0000_i1055" type="#_x0000_t75" style="width:185.35pt;height:20.4pt" o:ole="">
            <v:imagedata r:id="rId87" o:title=""/>
          </v:shape>
          <o:OLEObject Type="Embed" ProgID="Equation.3" ShapeID="_x0000_i1055" DrawAspect="Content" ObjectID="_1421675246" r:id="rId88"/>
        </w:object>
      </w:r>
      <w:r>
        <w:tab/>
        <w:t xml:space="preserve">                                                                    (A5)</w:t>
      </w:r>
    </w:p>
    <w:p w:rsidR="00E328CD" w:rsidRDefault="00E328CD" w:rsidP="00E328CD"/>
    <w:p w:rsidR="00E328CD" w:rsidRDefault="00E328CD" w:rsidP="00E328CD">
      <w:r>
        <w:t>Where   is the total normalized earth-relative wind.</w:t>
      </w:r>
    </w:p>
    <w:p w:rsidR="00E328CD" w:rsidRDefault="00E328CD" w:rsidP="00E328CD"/>
    <w:p w:rsidR="00E328CD" w:rsidRDefault="00E328CD" w:rsidP="00E328CD">
      <w:r>
        <w:t>In the event that   vanishes, so that the cyclone is stationary, these equations reduce to the ordinary differential equations:</w:t>
      </w:r>
    </w:p>
    <w:p w:rsidR="00E328CD" w:rsidRDefault="00E328CD" w:rsidP="00E328CD"/>
    <w:p w:rsidR="00E328CD" w:rsidRDefault="00E328CD" w:rsidP="00E328CD">
      <w:r>
        <w:tab/>
        <w:t xml:space="preserve"> </w:t>
      </w:r>
      <w:r w:rsidRPr="00697FEE">
        <w:rPr>
          <w:position w:val="-10"/>
        </w:rPr>
        <w:object w:dxaOrig="2720" w:dyaOrig="360">
          <v:shape id="_x0000_i1056" type="#_x0000_t75" style="width:135.95pt;height:18.8pt" o:ole="">
            <v:imagedata r:id="rId89" o:title=""/>
          </v:shape>
          <o:OLEObject Type="Embed" ProgID="Equation.3" ShapeID="_x0000_i1056" DrawAspect="Content" ObjectID="_1421675247" r:id="rId90"/>
        </w:object>
      </w:r>
      <w:r>
        <w:t xml:space="preserve">       </w:t>
      </w:r>
      <w:r>
        <w:tab/>
      </w:r>
      <w:r>
        <w:tab/>
        <w:t xml:space="preserve"> </w:t>
      </w:r>
      <w:r>
        <w:tab/>
      </w:r>
      <w:r>
        <w:tab/>
      </w:r>
      <w:r>
        <w:tab/>
      </w:r>
      <w:r>
        <w:tab/>
        <w:t xml:space="preserve">   (A6)</w:t>
      </w:r>
    </w:p>
    <w:p w:rsidR="00E328CD" w:rsidRDefault="00E328CD" w:rsidP="00E328CD">
      <w:r>
        <w:tab/>
        <w:t xml:space="preserve"> </w:t>
      </w:r>
      <w:r w:rsidRPr="00697FEE">
        <w:rPr>
          <w:position w:val="-12"/>
        </w:rPr>
        <w:object w:dxaOrig="3280" w:dyaOrig="380">
          <v:shape id="_x0000_i1057" type="#_x0000_t75" style="width:163.35pt;height:18.8pt" o:ole="">
            <v:imagedata r:id="rId91" o:title=""/>
          </v:shape>
          <o:OLEObject Type="Embed" ProgID="Equation.3" ShapeID="_x0000_i1057" DrawAspect="Content" ObjectID="_1421675248" r:id="rId92"/>
        </w:object>
      </w:r>
      <w:r>
        <w:tab/>
      </w:r>
      <w:r>
        <w:tab/>
      </w:r>
      <w:r>
        <w:tab/>
      </w:r>
      <w:r>
        <w:tab/>
      </w:r>
      <w:r>
        <w:tab/>
      </w:r>
      <w:r>
        <w:tab/>
        <w:t xml:space="preserve">   (A7)</w:t>
      </w:r>
    </w:p>
    <w:p w:rsidR="00E328CD" w:rsidRDefault="00E328CD" w:rsidP="00E328CD">
      <w:r>
        <w:tab/>
        <w:t xml:space="preserve"> </w:t>
      </w:r>
      <w:r w:rsidRPr="00697FEE">
        <w:rPr>
          <w:position w:val="-12"/>
        </w:rPr>
        <w:object w:dxaOrig="999" w:dyaOrig="360">
          <v:shape id="_x0000_i1058" type="#_x0000_t75" style="width:50.5pt;height:18.8pt" o:ole="">
            <v:imagedata r:id="rId93" o:title=""/>
          </v:shape>
          <o:OLEObject Type="Embed" ProgID="Equation.3" ShapeID="_x0000_i1058" DrawAspect="Content" ObjectID="_1421675249" r:id="rId94"/>
        </w:object>
      </w:r>
      <w:r>
        <w:tab/>
        <w:t xml:space="preserve"> </w:t>
      </w:r>
    </w:p>
    <w:p w:rsidR="00E328CD" w:rsidRDefault="00E328CD" w:rsidP="00E328CD"/>
    <w:p w:rsidR="00E328CD" w:rsidRDefault="00E328CD" w:rsidP="006E5FFF">
      <w:pPr>
        <w:outlineLvl w:val="0"/>
      </w:pPr>
      <w:r>
        <w:t xml:space="preserve">For the radial profiles </w:t>
      </w:r>
      <w:r w:rsidRPr="00697FEE">
        <w:rPr>
          <w:position w:val="-10"/>
        </w:rPr>
        <w:object w:dxaOrig="480" w:dyaOrig="320">
          <v:shape id="_x0000_i1059" type="#_x0000_t75" style="width:23.1pt;height:15.6pt" o:ole="">
            <v:imagedata r:id="rId95" o:title=""/>
          </v:shape>
          <o:OLEObject Type="Embed" ProgID="Equation.3" ShapeID="_x0000_i1059" DrawAspect="Content" ObjectID="_1421675250" r:id="rId96"/>
        </w:object>
      </w:r>
      <w:proofErr w:type="gramStart"/>
      <w:r>
        <w:t xml:space="preserve">and </w:t>
      </w:r>
      <w:proofErr w:type="gramEnd"/>
      <w:r w:rsidRPr="00697FEE">
        <w:rPr>
          <w:position w:val="-10"/>
        </w:rPr>
        <w:object w:dxaOrig="520" w:dyaOrig="320">
          <v:shape id="_x0000_i1060" type="#_x0000_t75" style="width:26.35pt;height:15.6pt" o:ole="">
            <v:imagedata r:id="rId97" o:title=""/>
          </v:shape>
          <o:OLEObject Type="Embed" ProgID="Equation.3" ShapeID="_x0000_i1060" DrawAspect="Content" ObjectID="_1421675251" r:id="rId98"/>
        </w:object>
      </w:r>
      <w:r>
        <w:t>.   Here, “.” indicates differentiation with respect to s.</w:t>
      </w:r>
    </w:p>
    <w:p w:rsidR="00E328CD" w:rsidRDefault="00E328CD" w:rsidP="00E328CD"/>
    <w:p w:rsidR="00E328CD" w:rsidRDefault="00E328CD" w:rsidP="00E328CD">
      <w:r>
        <w:lastRenderedPageBreak/>
        <w:t xml:space="preserve">Equations A3 and A4 supplemented by A5, constitute two, coupled, time independent partial differential equations for the storm relative radial velocity u and the storm relative departure from gradient balance  . The storm relative tangential wind is then given </w:t>
      </w:r>
      <w:proofErr w:type="gramStart"/>
      <w:r>
        <w:t xml:space="preserve">by </w:t>
      </w:r>
      <w:proofErr w:type="gramEnd"/>
      <w:r w:rsidRPr="00697FEE">
        <w:object w:dxaOrig="1020" w:dyaOrig="380">
          <v:shape id="_x0000_i1061" type="#_x0000_t75" style="width:49.95pt;height:18.8pt" o:ole="">
            <v:imagedata r:id="rId99" o:title=""/>
          </v:shape>
          <o:OLEObject Type="Embed" ProgID="Equation.3" ShapeID="_x0000_i1061" DrawAspect="Content" ObjectID="_1421675252" r:id="rId100"/>
        </w:object>
      </w:r>
      <w:r>
        <w:t>.</w:t>
      </w:r>
    </w:p>
    <w:p w:rsidR="00E328CD" w:rsidRDefault="00E328CD" w:rsidP="00E328CD"/>
    <w:p w:rsidR="00E328CD" w:rsidRDefault="00E328CD" w:rsidP="00E328CD">
      <w:r>
        <w:t>Unfortunately, the direct numerical solution of A3 and A4 is time-consuming even though the equations are time-independent because the non-linear coupling of the terms necessitates an iterative numerical approach.</w:t>
      </w:r>
    </w:p>
    <w:p w:rsidR="00E328CD" w:rsidRDefault="00E328CD" w:rsidP="00E328CD"/>
    <w:p w:rsidR="00E328CD" w:rsidRDefault="00E328CD" w:rsidP="00E328CD">
      <w:r>
        <w:t xml:space="preserve">However, equations A6 and A7, can readily be numerically integrated to furnish a completely symmetric windfield fully described by the radial profiles u(s) </w:t>
      </w:r>
      <w:proofErr w:type="gramStart"/>
      <w:r>
        <w:t xml:space="preserve">and </w:t>
      </w:r>
      <w:proofErr w:type="gramEnd"/>
      <w:r w:rsidRPr="00697FEE">
        <w:object w:dxaOrig="1840" w:dyaOrig="380">
          <v:shape id="_x0000_i1062" type="#_x0000_t75" style="width:92.4pt;height:18.8pt" o:ole="">
            <v:imagedata r:id="rId101" o:title=""/>
          </v:shape>
          <o:OLEObject Type="Embed" ProgID="Equation.3" ShapeID="_x0000_i1062" DrawAspect="Content" ObjectID="_1421675253" r:id="rId102"/>
        </w:object>
      </w:r>
      <w:r>
        <w:t>.</w:t>
      </w:r>
    </w:p>
    <w:p w:rsidR="00E328CD" w:rsidRDefault="00E328CD" w:rsidP="00E328CD"/>
    <w:p w:rsidR="00E328CD" w:rsidRDefault="00E328CD" w:rsidP="00E328CD">
      <w:r>
        <w:t xml:space="preserve">The functions u(s) and </w:t>
      </w:r>
      <w:r w:rsidRPr="00697FEE">
        <w:object w:dxaOrig="520" w:dyaOrig="320">
          <v:shape id="_x0000_i1063" type="#_x0000_t75" style="width:26.35pt;height:15.6pt" o:ole="">
            <v:imagedata r:id="rId103" o:title=""/>
          </v:shape>
          <o:OLEObject Type="Embed" ProgID="Equation.3" ShapeID="_x0000_i1063" DrawAspect="Content" ObjectID="_1421675254" r:id="rId104"/>
        </w:object>
      </w:r>
      <w:r>
        <w:t xml:space="preserve"> so obtained can serve as radial profiles for the construction of basis functions for a more realistic attack on A3 and A4.  </w:t>
      </w:r>
    </w:p>
    <w:p w:rsidR="00E328CD" w:rsidRDefault="00E328CD" w:rsidP="00E328CD"/>
    <w:p w:rsidR="00E328CD" w:rsidRDefault="00E328CD" w:rsidP="00E328CD">
      <w:r>
        <w:t>Namely, we put forth the ansatz:</w:t>
      </w:r>
    </w:p>
    <w:p w:rsidR="00E328CD" w:rsidRDefault="00E328CD" w:rsidP="00E328CD"/>
    <w:p w:rsidR="00E328CD" w:rsidRDefault="00E328CD" w:rsidP="00E328CD"/>
    <w:p w:rsidR="00E328CD" w:rsidRDefault="00E328CD" w:rsidP="00E328CD">
      <w:r>
        <w:tab/>
      </w:r>
      <w:r>
        <w:tab/>
        <w:t xml:space="preserve"> </w:t>
      </w:r>
      <w:r w:rsidRPr="00697FEE">
        <w:object w:dxaOrig="1920" w:dyaOrig="280">
          <v:shape id="_x0000_i1064" type="#_x0000_t75" style="width:95.1pt;height:14.5pt" o:ole="">
            <v:imagedata r:id="rId105" o:title=""/>
          </v:shape>
          <o:OLEObject Type="Embed" ProgID="Equation.3" ShapeID="_x0000_i1064" DrawAspect="Content" ObjectID="_1421675255" r:id="rId106"/>
        </w:object>
      </w:r>
      <w:r>
        <w:tab/>
      </w:r>
      <w:r>
        <w:tab/>
      </w:r>
      <w:r>
        <w:tab/>
      </w:r>
      <w:r>
        <w:tab/>
      </w:r>
      <w:r>
        <w:tab/>
      </w:r>
      <w:r>
        <w:tab/>
        <w:t>(A8)</w:t>
      </w:r>
    </w:p>
    <w:p w:rsidR="00E328CD" w:rsidRDefault="00E328CD" w:rsidP="00E328CD">
      <w:r>
        <w:tab/>
      </w:r>
      <w:r>
        <w:tab/>
        <w:t xml:space="preserve"> </w:t>
      </w:r>
      <w:r w:rsidRPr="00697FEE">
        <w:object w:dxaOrig="2040" w:dyaOrig="280">
          <v:shape id="_x0000_i1065" type="#_x0000_t75" style="width:102.65pt;height:14.5pt" o:ole="">
            <v:imagedata r:id="rId107" o:title=""/>
          </v:shape>
          <o:OLEObject Type="Embed" ProgID="Equation.3" ShapeID="_x0000_i1065" DrawAspect="Content" ObjectID="_1421675256" r:id="rId108"/>
        </w:object>
      </w:r>
      <w:r>
        <w:tab/>
      </w:r>
      <w:r>
        <w:tab/>
      </w:r>
      <w:r>
        <w:tab/>
      </w:r>
      <w:r>
        <w:tab/>
      </w:r>
      <w:r>
        <w:tab/>
      </w:r>
      <w:r>
        <w:tab/>
        <w:t>(A9)</w:t>
      </w:r>
      <w:r>
        <w:tab/>
      </w:r>
    </w:p>
    <w:p w:rsidR="00E328CD" w:rsidRDefault="00E328CD" w:rsidP="00E328CD"/>
    <w:p w:rsidR="00E328CD" w:rsidRDefault="00E328CD" w:rsidP="00E328CD">
      <w:r>
        <w:t xml:space="preserve"> Where the azimuthal dependence is introduced through the form factors:</w:t>
      </w:r>
    </w:p>
    <w:p w:rsidR="00E328CD" w:rsidRDefault="00E328CD" w:rsidP="00E328CD"/>
    <w:p w:rsidR="00E328CD" w:rsidRDefault="00E328CD" w:rsidP="00E328CD">
      <w:r>
        <w:tab/>
      </w:r>
      <w:r>
        <w:tab/>
        <w:t xml:space="preserve">  </w:t>
      </w:r>
      <w:r w:rsidRPr="00697FEE">
        <w:object w:dxaOrig="2900" w:dyaOrig="280">
          <v:shape id="_x0000_i1066" type="#_x0000_t75" style="width:144.55pt;height:14.5pt" o:ole="">
            <v:imagedata r:id="rId109" o:title=""/>
          </v:shape>
          <o:OLEObject Type="Embed" ProgID="Equation.3" ShapeID="_x0000_i1066" DrawAspect="Content" ObjectID="_1421675257" r:id="rId110"/>
        </w:object>
      </w:r>
      <w:r>
        <w:tab/>
      </w:r>
      <w:r>
        <w:tab/>
      </w:r>
      <w:r>
        <w:tab/>
      </w:r>
      <w:r>
        <w:tab/>
        <w:t>(A10)</w:t>
      </w:r>
    </w:p>
    <w:p w:rsidR="00E328CD" w:rsidRDefault="00E328CD" w:rsidP="00E328CD">
      <w:r>
        <w:tab/>
      </w:r>
      <w:r>
        <w:tab/>
        <w:t xml:space="preserve"> </w:t>
      </w:r>
      <w:r w:rsidRPr="00697FEE">
        <w:object w:dxaOrig="2900" w:dyaOrig="280">
          <v:shape id="_x0000_i1067" type="#_x0000_t75" style="width:144.55pt;height:14.5pt" o:ole="">
            <v:imagedata r:id="rId111" o:title=""/>
          </v:shape>
          <o:OLEObject Type="Embed" ProgID="Equation.3" ShapeID="_x0000_i1067" DrawAspect="Content" ObjectID="_1421675258" r:id="rId112"/>
        </w:object>
      </w:r>
      <w:r>
        <w:tab/>
      </w:r>
      <w:r>
        <w:tab/>
      </w:r>
      <w:r>
        <w:tab/>
      </w:r>
      <w:r>
        <w:tab/>
        <w:t>(A11)</w:t>
      </w:r>
    </w:p>
    <w:p w:rsidR="00E328CD" w:rsidRDefault="00E328CD" w:rsidP="00E328CD"/>
    <w:p w:rsidR="00E328CD" w:rsidRDefault="00E328CD" w:rsidP="00E328CD">
      <w:r>
        <w:t>Now the six coefficients a0, a1, a2 and b0, b1, b2 can be variationally determined by substituting  A8 and A9 into the left hand sides of A3 and A4, supplemented by A5 to form the "residuals" RA3 and RA4.   We then form the functional:</w:t>
      </w:r>
    </w:p>
    <w:p w:rsidR="00E328CD" w:rsidRDefault="00E328CD" w:rsidP="00E328CD">
      <w:r>
        <w:t xml:space="preserve"> </w:t>
      </w:r>
    </w:p>
    <w:p w:rsidR="00E328CD" w:rsidRDefault="00E328CD" w:rsidP="00E328CD">
      <w:r w:rsidRPr="00697FEE">
        <w:rPr>
          <w:position w:val="-14"/>
          <w:sz w:val="20"/>
        </w:rPr>
        <w:object w:dxaOrig="7880" w:dyaOrig="540">
          <v:shape id="_x0000_i1068" type="#_x0000_t75" style="width:392.25pt;height:26.35pt" o:ole="">
            <v:imagedata r:id="rId113" o:title=""/>
          </v:shape>
          <o:OLEObject Type="Embed" ProgID="Equation.3" ShapeID="_x0000_i1068" DrawAspect="Content" ObjectID="_1421675259" r:id="rId114"/>
        </w:object>
      </w:r>
    </w:p>
    <w:p w:rsidR="00E328CD" w:rsidRDefault="00E328CD" w:rsidP="00E328CD">
      <w:r>
        <w:t xml:space="preserve"> </w:t>
      </w:r>
    </w:p>
    <w:p w:rsidR="00E328CD" w:rsidRDefault="00E328CD" w:rsidP="00E328CD">
      <w:r w:rsidRPr="00697FEE">
        <w:rPr>
          <w:position w:val="-14"/>
          <w:sz w:val="20"/>
        </w:rPr>
        <w:object w:dxaOrig="1719" w:dyaOrig="400">
          <v:shape id="_x0000_i1069" type="#_x0000_t75" style="width:85.45pt;height:20.4pt" o:ole="">
            <v:imagedata r:id="rId115" o:title=""/>
          </v:shape>
          <o:OLEObject Type="Embed" ProgID="Equation.3" ShapeID="_x0000_i1069" DrawAspect="Content" ObjectID="_1421675260" r:id="rId116"/>
        </w:object>
      </w:r>
    </w:p>
    <w:p w:rsidR="00E328CD" w:rsidRDefault="00E328CD" w:rsidP="00E328CD">
      <w:r>
        <w:tab/>
      </w:r>
      <w:r w:rsidRPr="00697FEE">
        <w:rPr>
          <w:position w:val="-24"/>
        </w:rPr>
        <w:object w:dxaOrig="2439" w:dyaOrig="680">
          <v:shape id="_x0000_i1070" type="#_x0000_t75" style="width:121.95pt;height:33.85pt" o:ole="">
            <v:imagedata r:id="rId117" o:title=""/>
          </v:shape>
          <o:OLEObject Type="Embed" ProgID="Equation.3" ShapeID="_x0000_i1070" DrawAspect="Content" ObjectID="_1421675261" r:id="rId118"/>
        </w:object>
      </w:r>
      <w:r>
        <w:tab/>
        <w:t xml:space="preserve">                                                            (A12)</w:t>
      </w:r>
    </w:p>
    <w:p w:rsidR="00E328CD" w:rsidRDefault="00E328CD" w:rsidP="00E328CD"/>
    <w:p w:rsidR="00E328CD" w:rsidRDefault="00E328CD" w:rsidP="00E328CD">
      <w:r>
        <w:t>Where the sum is taken over every spatial point for which the profiles and trigonometric functions are known (polar grid) and NGRID is the total number of such grid points.</w:t>
      </w:r>
    </w:p>
    <w:p w:rsidR="00E328CD" w:rsidRDefault="00E328CD" w:rsidP="00E328CD"/>
    <w:p w:rsidR="00E328CD" w:rsidRDefault="00E328CD" w:rsidP="00E328CD">
      <w:r>
        <w:t>J then depends solely on the unknown coefficients a0, a1, a2 and b0, b1, b2. These coefficients are chosen to minimize J and so furnish us with an approximate solution for  (s,</w:t>
      </w:r>
      <w:r>
        <w:t></w:t>
      </w:r>
      <w:r>
        <w:t>) and   (s,</w:t>
      </w:r>
      <w:r>
        <w:t>), from which we form the storm relative radial and tangential wind components ur and vt, namely:</w:t>
      </w:r>
    </w:p>
    <w:p w:rsidR="00E328CD" w:rsidRDefault="00E328CD" w:rsidP="00E328CD"/>
    <w:p w:rsidR="00E328CD" w:rsidRDefault="00E328CD" w:rsidP="00E328CD">
      <w:r>
        <w:lastRenderedPageBreak/>
        <w:t>ur(s,</w:t>
      </w:r>
      <w:r w:rsidRPr="003B41CE">
        <w:rPr>
          <w:bCs/>
          <w:sz w:val="26"/>
        </w:rPr>
        <w:t xml:space="preserve"> </w:t>
      </w:r>
      <w:r w:rsidRPr="00697FEE">
        <w:rPr>
          <w:bCs/>
          <w:sz w:val="26"/>
        </w:rPr>
        <w:sym w:font="Symbol" w:char="F066"/>
      </w:r>
      <w:r>
        <w:t>)= (s,</w:t>
      </w:r>
      <w:r w:rsidRPr="003B41CE">
        <w:rPr>
          <w:bCs/>
          <w:sz w:val="26"/>
        </w:rPr>
        <w:t xml:space="preserve"> </w:t>
      </w:r>
      <w:r w:rsidRPr="00697FEE">
        <w:rPr>
          <w:bCs/>
          <w:sz w:val="26"/>
        </w:rPr>
        <w:sym w:font="Symbol" w:char="F066"/>
      </w:r>
      <w:r>
        <w:t>)  and  vt(s,</w:t>
      </w:r>
      <w:r w:rsidRPr="003B41CE">
        <w:rPr>
          <w:bCs/>
          <w:sz w:val="26"/>
        </w:rPr>
        <w:t xml:space="preserve"> </w:t>
      </w:r>
      <w:r w:rsidRPr="00697FEE">
        <w:rPr>
          <w:bCs/>
          <w:sz w:val="26"/>
        </w:rPr>
        <w:sym w:font="Symbol" w:char="F066"/>
      </w:r>
      <w:r>
        <w:t>)= vg(s)+  (s,</w:t>
      </w:r>
      <w:r w:rsidRPr="003B41CE">
        <w:rPr>
          <w:bCs/>
          <w:sz w:val="26"/>
        </w:rPr>
        <w:t xml:space="preserve"> </w:t>
      </w:r>
      <w:r w:rsidRPr="00697FEE">
        <w:rPr>
          <w:bCs/>
          <w:sz w:val="26"/>
        </w:rPr>
        <w:sym w:font="Symbol" w:char="F066"/>
      </w:r>
      <w:r>
        <w:t>)</w:t>
      </w:r>
      <w:r>
        <w:tab/>
      </w:r>
      <w:r>
        <w:tab/>
      </w:r>
      <w:r>
        <w:tab/>
      </w:r>
      <w:r>
        <w:tab/>
      </w:r>
      <w:r>
        <w:tab/>
        <w:t>(A13)</w:t>
      </w:r>
    </w:p>
    <w:p w:rsidR="00E328CD" w:rsidRDefault="00E328CD" w:rsidP="00E328CD"/>
    <w:p w:rsidR="00E328CD" w:rsidRDefault="00E328CD" w:rsidP="00E328CD">
      <w:r>
        <w:t>By adding the translational velocity c (in polar coordinates) to ur and vt, we obtain the earth-relative components of the windfield uer and ver:</w:t>
      </w:r>
    </w:p>
    <w:p w:rsidR="00E328CD" w:rsidRDefault="00E328CD" w:rsidP="00E328CD"/>
    <w:p w:rsidR="00E328CD" w:rsidRDefault="00E328CD" w:rsidP="00E328CD">
      <w:r>
        <w:tab/>
        <w:t>uer(s,</w:t>
      </w:r>
      <w:r w:rsidRPr="00FD467A">
        <w:rPr>
          <w:bCs/>
          <w:sz w:val="26"/>
        </w:rPr>
        <w:t xml:space="preserve"> </w:t>
      </w:r>
      <w:r w:rsidRPr="00697FEE">
        <w:rPr>
          <w:bCs/>
          <w:sz w:val="26"/>
        </w:rPr>
        <w:sym w:font="Symbol" w:char="F066"/>
      </w:r>
      <w:r>
        <w:t>)=ur(s,</w:t>
      </w:r>
      <w:r w:rsidRPr="00FD467A">
        <w:rPr>
          <w:bCs/>
          <w:sz w:val="26"/>
        </w:rPr>
        <w:t xml:space="preserve"> </w:t>
      </w:r>
      <w:r w:rsidRPr="00697FEE">
        <w:rPr>
          <w:bCs/>
          <w:sz w:val="26"/>
        </w:rPr>
        <w:sym w:font="Symbol" w:char="F066"/>
      </w:r>
      <w:r>
        <w:t>)+csin</w:t>
      </w:r>
      <w:r w:rsidRPr="00697FEE">
        <w:rPr>
          <w:bCs/>
          <w:sz w:val="26"/>
        </w:rPr>
        <w:sym w:font="Symbol" w:char="F066"/>
      </w:r>
      <w:r>
        <w:tab/>
      </w:r>
      <w:r>
        <w:tab/>
        <w:t xml:space="preserve">    </w:t>
      </w:r>
      <w:r>
        <w:tab/>
        <w:t>(A14)</w:t>
      </w:r>
    </w:p>
    <w:p w:rsidR="00E328CD" w:rsidRDefault="00E328CD" w:rsidP="00E328CD">
      <w:r>
        <w:tab/>
        <w:t>ver(s,</w:t>
      </w:r>
      <w:r w:rsidRPr="00FD467A">
        <w:rPr>
          <w:bCs/>
          <w:sz w:val="26"/>
        </w:rPr>
        <w:t xml:space="preserve"> </w:t>
      </w:r>
      <w:r w:rsidRPr="00697FEE">
        <w:rPr>
          <w:bCs/>
          <w:sz w:val="26"/>
        </w:rPr>
        <w:sym w:font="Symbol" w:char="F066"/>
      </w:r>
      <w:r>
        <w:t>)=vt(s,</w:t>
      </w:r>
      <w:r w:rsidRPr="00FD467A">
        <w:rPr>
          <w:bCs/>
          <w:sz w:val="26"/>
        </w:rPr>
        <w:t xml:space="preserve"> </w:t>
      </w:r>
      <w:r w:rsidRPr="00697FEE">
        <w:rPr>
          <w:bCs/>
          <w:sz w:val="26"/>
        </w:rPr>
        <w:sym w:font="Symbol" w:char="F066"/>
      </w:r>
      <w:r>
        <w:t>)+ccos</w:t>
      </w:r>
      <w:r w:rsidRPr="00697FEE">
        <w:rPr>
          <w:bCs/>
          <w:sz w:val="26"/>
        </w:rPr>
        <w:sym w:font="Symbol" w:char="F066"/>
      </w:r>
      <w:r>
        <w:tab/>
      </w:r>
      <w:r>
        <w:tab/>
        <w:t xml:space="preserve">    </w:t>
      </w:r>
      <w:r>
        <w:tab/>
        <w:t>(A15)</w:t>
      </w:r>
    </w:p>
    <w:p w:rsidR="00E328CD" w:rsidRDefault="00E328CD" w:rsidP="00E328CD"/>
    <w:p w:rsidR="00E328CD" w:rsidRDefault="00E328CD" w:rsidP="006E5FFF">
      <w:pPr>
        <w:outlineLvl w:val="0"/>
      </w:pPr>
      <w:r>
        <w:t xml:space="preserve">Where c is the normalized translation speed c= </w:t>
      </w:r>
      <w:r w:rsidRPr="00697FEE">
        <w:object w:dxaOrig="200" w:dyaOrig="320">
          <v:shape id="_x0000_i1071" type="#_x0000_t75" style="width:9.15pt;height:15.6pt" o:ole="">
            <v:imagedata r:id="rId119" o:title=""/>
          </v:shape>
          <o:OLEObject Type="Embed" ProgID="Equation.3" ShapeID="_x0000_i1071" DrawAspect="Content" ObjectID="_1421675262" r:id="rId120"/>
        </w:object>
      </w:r>
      <w:r>
        <w:t>/Vgmax.</w:t>
      </w:r>
    </w:p>
    <w:p w:rsidR="00E328CD" w:rsidRDefault="00E328CD" w:rsidP="00E328CD"/>
    <w:p w:rsidR="00E328CD" w:rsidRDefault="00E328CD" w:rsidP="00E328CD"/>
    <w:p w:rsidR="00E328CD" w:rsidRDefault="00E328CD" w:rsidP="00E328CD">
      <w:r>
        <w:t>Finally, since A3, A4 and A5 refer to a cyclone moving along the y-axis, the entire generated windfield grid must be rotated so that the y-axis of the calculation coincides with the actual compass direction of motion of the translating cyclone.</w:t>
      </w:r>
    </w:p>
    <w:p w:rsidR="00E328CD" w:rsidRDefault="00E328CD" w:rsidP="00E328CD"/>
    <w:p w:rsidR="00E328CD" w:rsidRDefault="00E328CD" w:rsidP="006E5FFF">
      <w:pPr>
        <w:pStyle w:val="Heading3"/>
        <w:pageBreakBefore/>
        <w:ind w:left="0" w:firstLine="0"/>
      </w:pPr>
      <w:bookmarkStart w:id="89" w:name="_Toc346555732"/>
      <w:r>
        <w:lastRenderedPageBreak/>
        <w:t>Computer Model Design</w:t>
      </w:r>
      <w:bookmarkEnd w:id="89"/>
    </w:p>
    <w:p w:rsidR="00E328CD" w:rsidRPr="00A7063F" w:rsidRDefault="00E328CD" w:rsidP="00E328CD"/>
    <w:p w:rsidR="00E328CD" w:rsidRDefault="00E328CD" w:rsidP="006E5FFF">
      <w:pPr>
        <w:pStyle w:val="Heading4"/>
        <w:ind w:left="0" w:firstLine="0"/>
      </w:pPr>
      <w:bookmarkStart w:id="90" w:name="_Toc346555733"/>
      <w:r>
        <w:t>Use Case View of Wind Field Model</w:t>
      </w:r>
      <w:bookmarkEnd w:id="90"/>
    </w:p>
    <w:p w:rsidR="00E328CD" w:rsidRDefault="00E328CD" w:rsidP="00E328CD"/>
    <w:p w:rsidR="00E328CD" w:rsidRDefault="00E328CD" w:rsidP="00E328CD">
      <w:r>
        <w:t>A.</w:t>
      </w:r>
      <w:r>
        <w:tab/>
        <w:t>Actors:</w:t>
      </w:r>
    </w:p>
    <w:p w:rsidR="00E328CD" w:rsidRDefault="00E328CD" w:rsidP="00E328CD"/>
    <w:p w:rsidR="00E328CD" w:rsidRDefault="00E328CD" w:rsidP="006E5FFF">
      <w:pPr>
        <w:outlineLvl w:val="0"/>
      </w:pPr>
      <w:r>
        <w:t>Wind Field Model has only one actor: Scientist.</w:t>
      </w:r>
    </w:p>
    <w:p w:rsidR="00E328CD" w:rsidRDefault="00E328CD" w:rsidP="00E328CD"/>
    <w:p w:rsidR="00E328CD" w:rsidRDefault="00E328CD" w:rsidP="00E328CD">
      <w:r>
        <w:t>1.</w:t>
      </w:r>
      <w:r>
        <w:tab/>
        <w:t>Use Case:</w:t>
      </w:r>
    </w:p>
    <w:p w:rsidR="00E328CD" w:rsidRDefault="00E328CD" w:rsidP="00E328CD"/>
    <w:p w:rsidR="00E328CD" w:rsidRDefault="00E328CD" w:rsidP="006E5FFF">
      <w:pPr>
        <w:outlineLvl w:val="0"/>
      </w:pPr>
      <w:r>
        <w:t>Wind Field Model is used to estimate terrain wind speed.</w:t>
      </w:r>
    </w:p>
    <w:p w:rsidR="00E328CD" w:rsidRDefault="00E328CD" w:rsidP="00E328CD"/>
    <w:p w:rsidR="00E328CD" w:rsidRDefault="00E328CD" w:rsidP="00E328CD">
      <w:r>
        <w:t>C.</w:t>
      </w:r>
      <w:r>
        <w:tab/>
        <w:t>Use Case Diagram:</w:t>
      </w:r>
    </w:p>
    <w:p w:rsidR="00E328CD" w:rsidRDefault="00E328CD" w:rsidP="00E328CD">
      <w:r>
        <w:t xml:space="preserve"> </w:t>
      </w:r>
    </w:p>
    <w:p w:rsidR="00E328CD" w:rsidRDefault="00E328CD" w:rsidP="00E328CD">
      <w:pPr>
        <w:keepNext/>
        <w:jc w:val="center"/>
      </w:pPr>
      <w:r>
        <w:rPr>
          <w:noProof/>
        </w:rPr>
        <w:drawing>
          <wp:inline distT="0" distB="0" distL="0" distR="0">
            <wp:extent cx="4893945" cy="112331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 cstate="print"/>
                    <a:srcRect/>
                    <a:stretch>
                      <a:fillRect/>
                    </a:stretch>
                  </pic:blipFill>
                  <pic:spPr bwMode="auto">
                    <a:xfrm>
                      <a:off x="0" y="0"/>
                      <a:ext cx="4893945" cy="112331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r>
        <w:t xml:space="preserve">: </w:t>
      </w:r>
      <w:r w:rsidRPr="00DC1ECD">
        <w:t>Use case diagram for Wind Field Model.</w:t>
      </w:r>
    </w:p>
    <w:p w:rsidR="00E328CD" w:rsidRDefault="00E328CD" w:rsidP="006E5FFF">
      <w:pPr>
        <w:pStyle w:val="Heading4"/>
        <w:pageBreakBefore/>
        <w:ind w:left="0" w:firstLine="0"/>
      </w:pPr>
      <w:bookmarkStart w:id="91" w:name="_Toc346555734"/>
      <w:r>
        <w:lastRenderedPageBreak/>
        <w:t>Detailed Flowchart</w:t>
      </w:r>
      <w:bookmarkEnd w:id="91"/>
    </w:p>
    <w:p w:rsidR="00E328CD" w:rsidRDefault="00E328CD" w:rsidP="00E328CD">
      <w:pPr>
        <w:keepNext/>
        <w:jc w:val="center"/>
      </w:pPr>
      <w:r w:rsidRPr="00697FEE">
        <w:object w:dxaOrig="11260" w:dyaOrig="13224">
          <v:shape id="_x0000_i1072" type="#_x0000_t75" style="width:6in;height:507.2pt" o:ole="">
            <v:imagedata r:id="rId121" o:title=""/>
          </v:shape>
          <o:OLEObject Type="Embed" ProgID="Visio.Drawing.11" ShapeID="_x0000_i1072" DrawAspect="Content" ObjectID="_1421675263" r:id="rId122"/>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r>
        <w:t xml:space="preserve">: </w:t>
      </w:r>
      <w:r w:rsidRPr="00EB585F">
        <w:t>Detailed flowchart for Wind Field Model.</w:t>
      </w:r>
    </w:p>
    <w:p w:rsidR="00E328CD" w:rsidRDefault="00E328CD" w:rsidP="00E328CD"/>
    <w:p w:rsidR="00E328CD" w:rsidRDefault="00E328CD" w:rsidP="006E5FFF">
      <w:pPr>
        <w:pStyle w:val="Heading4"/>
        <w:pageBreakBefore/>
        <w:ind w:left="0" w:firstLine="0"/>
      </w:pPr>
      <w:bookmarkStart w:id="92" w:name="_Toc346555735"/>
      <w:r>
        <w:lastRenderedPageBreak/>
        <w:t>Class Diagram</w:t>
      </w:r>
      <w:bookmarkEnd w:id="92"/>
    </w:p>
    <w:p w:rsidR="00E328CD" w:rsidRDefault="00E328CD" w:rsidP="00E328CD">
      <w:pPr>
        <w:keepNext/>
        <w:jc w:val="center"/>
      </w:pPr>
      <w:r w:rsidRPr="00697FEE">
        <w:object w:dxaOrig="4956" w:dyaOrig="7602">
          <v:shape id="_x0000_i1073" type="#_x0000_t75" style="width:246.65pt;height:378.8pt" o:ole="">
            <v:imagedata r:id="rId123" o:title=""/>
          </v:shape>
          <o:OLEObject Type="Embed" ProgID="Visio.Drawing.11" ShapeID="_x0000_i1073" DrawAspect="Content" ObjectID="_1421675264" r:id="rId124"/>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r>
        <w:t xml:space="preserve">: </w:t>
      </w:r>
      <w:r w:rsidRPr="00D06E66">
        <w:t>Class diagram for Wind Field Model.</w:t>
      </w:r>
    </w:p>
    <w:p w:rsidR="00E328CD" w:rsidRDefault="00E328CD" w:rsidP="00E328CD"/>
    <w:p w:rsidR="00E328CD" w:rsidRPr="00A7063F" w:rsidRDefault="00E328CD" w:rsidP="006E5FFF">
      <w:pPr>
        <w:outlineLvl w:val="0"/>
        <w:rPr>
          <w:b/>
        </w:rPr>
      </w:pPr>
      <w:r w:rsidRPr="00A7063F">
        <w:rPr>
          <w:b/>
        </w:rPr>
        <w:t>CLASS DESCRIPTION</w:t>
      </w:r>
    </w:p>
    <w:p w:rsidR="00E328CD" w:rsidRDefault="00E328CD" w:rsidP="00E328CD"/>
    <w:p w:rsidR="00E328CD" w:rsidRDefault="00E328CD" w:rsidP="00E328CD">
      <w:pPr>
        <w:pStyle w:val="BulletedList"/>
      </w:pPr>
      <w:r>
        <w:t xml:space="preserve">Wind Field Model aims at estimating the terrain wind speed with respect to the      actual terrain. It calculates the maximum wind speed and direction for each of the       zip code affected by the storm. The following methods perform the required     functions of the Wind Field Model.   </w:t>
      </w:r>
    </w:p>
    <w:p w:rsidR="00E328CD" w:rsidRDefault="00E328CD" w:rsidP="00E328CD">
      <w:pPr>
        <w:pStyle w:val="BulletedList"/>
        <w:numPr>
          <w:ilvl w:val="1"/>
          <w:numId w:val="3"/>
        </w:numPr>
      </w:pPr>
      <w:r>
        <w:t>TRACK.PRO: This method reads the trackfiles into arrays and performs a number of operations on them like calculating storm translation speed, evaluating smoothed track positions etc.</w:t>
      </w:r>
    </w:p>
    <w:p w:rsidR="00E328CD" w:rsidRDefault="00E328CD" w:rsidP="00E328CD">
      <w:pPr>
        <w:pStyle w:val="BulletedList"/>
        <w:numPr>
          <w:ilvl w:val="1"/>
          <w:numId w:val="3"/>
        </w:numPr>
      </w:pPr>
      <w:r>
        <w:t>THINNER.PRO: This method reduces the number of fixes depending upon the storm intensity.</w:t>
      </w:r>
    </w:p>
    <w:p w:rsidR="00E328CD" w:rsidRDefault="00E328CD" w:rsidP="00E328CD">
      <w:pPr>
        <w:pStyle w:val="BulletedList"/>
        <w:numPr>
          <w:ilvl w:val="1"/>
          <w:numId w:val="3"/>
        </w:numPr>
      </w:pPr>
      <w:r>
        <w:t>SUV.PRO: This method computes the radial and tangential wind profiles u and v as well as the gradient wind profile and the functions g and d and their second derivatives.</w:t>
      </w:r>
    </w:p>
    <w:p w:rsidR="00E328CD" w:rsidRDefault="00E328CD" w:rsidP="00E328CD">
      <w:pPr>
        <w:pStyle w:val="BulletedList"/>
        <w:numPr>
          <w:ilvl w:val="1"/>
          <w:numId w:val="3"/>
        </w:numPr>
      </w:pPr>
      <w:r>
        <w:lastRenderedPageBreak/>
        <w:t>VGHGEN.PRO: This method calculates the gradient wind profile and its second derivative.</w:t>
      </w:r>
    </w:p>
    <w:p w:rsidR="00E328CD" w:rsidRDefault="00E328CD" w:rsidP="00E328CD">
      <w:pPr>
        <w:pStyle w:val="BulletedList"/>
        <w:numPr>
          <w:ilvl w:val="1"/>
          <w:numId w:val="3"/>
        </w:numPr>
      </w:pPr>
      <w:r>
        <w:t>USG.PRO: This method computes the radial and tangential wind profiles for a stationary storm with surface friction for exactly one fix.</w:t>
      </w:r>
    </w:p>
    <w:p w:rsidR="00E328CD" w:rsidRDefault="00E328CD" w:rsidP="00E328CD">
      <w:pPr>
        <w:pStyle w:val="BulletedList"/>
        <w:numPr>
          <w:ilvl w:val="1"/>
          <w:numId w:val="3"/>
        </w:numPr>
      </w:pPr>
      <w:r>
        <w:t>OBC.M: This method computes the outer boundary values for u and sg to start the inward numerical integration of u and sg.</w:t>
      </w:r>
    </w:p>
    <w:p w:rsidR="00E328CD" w:rsidRDefault="00E328CD" w:rsidP="00E328CD">
      <w:pPr>
        <w:pStyle w:val="BulletedList"/>
        <w:numPr>
          <w:ilvl w:val="1"/>
          <w:numId w:val="3"/>
        </w:numPr>
      </w:pPr>
      <w:r>
        <w:t>DUS.PRO: This method calculates the radial derivatives from momentum equations.</w:t>
      </w:r>
    </w:p>
    <w:p w:rsidR="00E328CD" w:rsidRDefault="00E328CD" w:rsidP="00E328CD">
      <w:pPr>
        <w:pStyle w:val="BulletedList"/>
        <w:numPr>
          <w:ilvl w:val="1"/>
          <w:numId w:val="3"/>
        </w:numPr>
      </w:pPr>
      <w:r>
        <w:t>FIXSHOTS15.PRO: This method calculates the field snapshots and their second time derivatives at each retained fix time on a polar grid.</w:t>
      </w:r>
    </w:p>
    <w:p w:rsidR="00E328CD" w:rsidRDefault="00E328CD" w:rsidP="00E328CD">
      <w:pPr>
        <w:pStyle w:val="BulletedList"/>
        <w:numPr>
          <w:ilvl w:val="1"/>
          <w:numId w:val="3"/>
        </w:numPr>
      </w:pPr>
      <w:r>
        <w:t>ONEFIX.PRO: This method constructs zonal and meridional windfield components for exactly one fix.</w:t>
      </w:r>
    </w:p>
    <w:p w:rsidR="00E328CD" w:rsidRDefault="00E328CD" w:rsidP="00E328CD">
      <w:pPr>
        <w:pStyle w:val="BulletedList"/>
        <w:numPr>
          <w:ilvl w:val="1"/>
          <w:numId w:val="3"/>
        </w:numPr>
      </w:pPr>
      <w:r>
        <w:t>GENSTREX.M: This method places the profile functions and the auxiliary functions g and d.</w:t>
      </w:r>
    </w:p>
    <w:p w:rsidR="00E328CD" w:rsidRDefault="00E328CD" w:rsidP="00E328CD">
      <w:pPr>
        <w:pStyle w:val="BulletedList"/>
        <w:numPr>
          <w:ilvl w:val="1"/>
          <w:numId w:val="3"/>
        </w:numPr>
      </w:pPr>
      <w:r>
        <w:t>SHIFT.M: This method simply shifts the polar coordinate system so that the origin of the coordinate system lies on the center of the storm.</w:t>
      </w:r>
    </w:p>
    <w:p w:rsidR="00E328CD" w:rsidRDefault="00E328CD" w:rsidP="00E328CD">
      <w:pPr>
        <w:pStyle w:val="BulletedList"/>
        <w:numPr>
          <w:ilvl w:val="1"/>
          <w:numId w:val="3"/>
        </w:numPr>
      </w:pPr>
      <w:r>
        <w:t xml:space="preserve">PKWINDS.PRO: This method produces two output files: output and snapshot files. The output file lists maximum peak marine and open terrain winds anywhere in the current storm. The snapshot files list the current storm’s Rmax and center location as well as the radial and tangential wind components for 1-hour snapshots for the current storm. </w:t>
      </w:r>
    </w:p>
    <w:p w:rsidR="00E328CD" w:rsidRDefault="00E328CD" w:rsidP="00E328CD">
      <w:pPr>
        <w:pStyle w:val="BulletedList"/>
        <w:numPr>
          <w:ilvl w:val="1"/>
          <w:numId w:val="3"/>
        </w:numPr>
      </w:pPr>
      <w:r>
        <w:t>REACH.pro: This function determines the influence radius.</w:t>
      </w:r>
    </w:p>
    <w:p w:rsidR="00E328CD" w:rsidRDefault="00E328CD" w:rsidP="00E328CD">
      <w:pPr>
        <w:pStyle w:val="BulletedList"/>
        <w:numPr>
          <w:ilvl w:val="1"/>
          <w:numId w:val="3"/>
        </w:numPr>
      </w:pPr>
      <w:r>
        <w:t>LLTOXY.PRO: This method converts east longitude and north longitude into zonal distance and meridional distance.</w:t>
      </w:r>
    </w:p>
    <w:p w:rsidR="00E328CD" w:rsidRDefault="00E328CD" w:rsidP="00E328CD">
      <w:pPr>
        <w:pStyle w:val="BulletedList"/>
        <w:numPr>
          <w:ilvl w:val="1"/>
          <w:numId w:val="3"/>
        </w:numPr>
      </w:pPr>
      <w:r>
        <w:t>ZMAR2ZOT.PRO: This module converts marine wind speeds into open terrain windspeeds.</w:t>
      </w:r>
    </w:p>
    <w:p w:rsidR="00E328CD" w:rsidRDefault="00E328CD" w:rsidP="00E328CD">
      <w:pPr>
        <w:pStyle w:val="BulletedList"/>
        <w:numPr>
          <w:ilvl w:val="1"/>
          <w:numId w:val="3"/>
        </w:numPr>
      </w:pPr>
      <w:r>
        <w:t xml:space="preserve">GEMF.M: This module is used to set the time step and the entire executable. </w:t>
      </w:r>
    </w:p>
    <w:p w:rsidR="00E328CD" w:rsidRDefault="00E328CD" w:rsidP="00E328CD">
      <w:pPr>
        <w:pStyle w:val="BulletedList"/>
        <w:numPr>
          <w:ilvl w:val="1"/>
          <w:numId w:val="3"/>
        </w:numPr>
      </w:pPr>
      <w:r>
        <w:t>UDVS.PRO: This module computes the radial and azimuthal derivatives of u.</w:t>
      </w:r>
    </w:p>
    <w:p w:rsidR="00E328CD" w:rsidRDefault="00E328CD" w:rsidP="00E328CD">
      <w:pPr>
        <w:pStyle w:val="BulletedList"/>
        <w:numPr>
          <w:ilvl w:val="1"/>
          <w:numId w:val="3"/>
        </w:numPr>
      </w:pPr>
      <w:r>
        <w:t>SGDVS.PRO: This module computes the radial and azimuthal derivatives of sigma.</w:t>
      </w:r>
    </w:p>
    <w:p w:rsidR="00E328CD" w:rsidRDefault="00E328CD" w:rsidP="00E328CD">
      <w:pPr>
        <w:pStyle w:val="BulletedList"/>
        <w:numPr>
          <w:ilvl w:val="1"/>
          <w:numId w:val="3"/>
        </w:numPr>
      </w:pPr>
      <w:r>
        <w:t>RSDU.PRO: This module estimates the u residual to be minimized.</w:t>
      </w:r>
    </w:p>
    <w:p w:rsidR="00E328CD" w:rsidRDefault="00E328CD" w:rsidP="00E328CD">
      <w:pPr>
        <w:pStyle w:val="BulletedList"/>
        <w:numPr>
          <w:ilvl w:val="1"/>
          <w:numId w:val="3"/>
        </w:numPr>
      </w:pPr>
      <w:r>
        <w:t>RSDSG.PRO: This module estimates the sigma residual to be minimized.</w:t>
      </w:r>
    </w:p>
    <w:p w:rsidR="00E328CD" w:rsidRDefault="00E328CD" w:rsidP="00E328CD">
      <w:pPr>
        <w:pStyle w:val="BulletedList"/>
        <w:numPr>
          <w:ilvl w:val="1"/>
          <w:numId w:val="3"/>
        </w:numPr>
      </w:pPr>
      <w:r>
        <w:t>MNRDU.PRO: This function evaluates the residual for u and is used in AMOEBA to minimize this residual.</w:t>
      </w:r>
    </w:p>
    <w:p w:rsidR="00E328CD" w:rsidRDefault="00E328CD" w:rsidP="00E328CD">
      <w:pPr>
        <w:pStyle w:val="BulletedList"/>
        <w:numPr>
          <w:ilvl w:val="1"/>
          <w:numId w:val="3"/>
        </w:numPr>
      </w:pPr>
      <w:r>
        <w:t>MNRDSG.PRO: This function evaluates the residual for sigma and is used in AMOEBA to minimize this residual.</w:t>
      </w:r>
    </w:p>
    <w:p w:rsidR="00E328CD" w:rsidRDefault="00E328CD" w:rsidP="00E328CD">
      <w:pPr>
        <w:pStyle w:val="BulletedList"/>
        <w:numPr>
          <w:ilvl w:val="1"/>
          <w:numId w:val="3"/>
        </w:numPr>
      </w:pPr>
      <w:r>
        <w:t>GEMFPLEX.PRO: This module reads g_trackfile and separates it into individual track files for processing.</w:t>
      </w:r>
    </w:p>
    <w:p w:rsidR="00E328CD" w:rsidRDefault="00E328CD" w:rsidP="00E328CD">
      <w:pPr>
        <w:pStyle w:val="BulletedList"/>
        <w:numPr>
          <w:ilvl w:val="1"/>
          <w:numId w:val="3"/>
        </w:numPr>
      </w:pPr>
      <w:r>
        <w:t>GEMF.PRO: This module processes each single track.</w:t>
      </w:r>
    </w:p>
    <w:p w:rsidR="00E328CD" w:rsidRDefault="00E328CD" w:rsidP="00E328CD"/>
    <w:p w:rsidR="00E328CD" w:rsidRDefault="00E328CD" w:rsidP="006E5FFF">
      <w:pPr>
        <w:pStyle w:val="Heading4"/>
        <w:pageBreakBefore/>
        <w:ind w:left="0" w:firstLine="0"/>
      </w:pPr>
      <w:bookmarkStart w:id="93" w:name="_Toc346555736"/>
      <w:r>
        <w:lastRenderedPageBreak/>
        <w:t>Data Flow Diagram</w:t>
      </w:r>
      <w:bookmarkEnd w:id="93"/>
    </w:p>
    <w:p w:rsidR="00E328CD" w:rsidRDefault="00E328CD" w:rsidP="00E328CD"/>
    <w:p w:rsidR="00E328CD" w:rsidRDefault="00E328CD" w:rsidP="00E328CD">
      <w:pPr>
        <w:keepNext/>
        <w:jc w:val="center"/>
      </w:pPr>
      <w:r w:rsidRPr="00697FEE">
        <w:object w:dxaOrig="11875" w:dyaOrig="13925">
          <v:shape id="_x0000_i1074" type="#_x0000_t75" style="width:430.95pt;height:506.15pt" o:ole="">
            <v:imagedata r:id="rId125" o:title=""/>
          </v:shape>
          <o:OLEObject Type="Embed" ProgID="Visio.Drawing.11" ShapeID="_x0000_i1074" DrawAspect="Content" ObjectID="_1421675265" r:id="rId126"/>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r>
        <w:t xml:space="preserve">: </w:t>
      </w:r>
      <w:r w:rsidRPr="0012050C">
        <w:t>Data flow diagram for Wind Field Model.</w:t>
      </w:r>
    </w:p>
    <w:p w:rsidR="00E328CD" w:rsidRDefault="00E328CD" w:rsidP="00E328CD"/>
    <w:p w:rsidR="00E328CD" w:rsidRPr="00BF60CE" w:rsidRDefault="00E328CD" w:rsidP="00E328CD">
      <w:pPr>
        <w:pStyle w:val="BulletedList"/>
        <w:pageBreakBefore/>
        <w:rPr>
          <w:b/>
        </w:rPr>
      </w:pPr>
      <w:r w:rsidRPr="00BF60CE">
        <w:rPr>
          <w:b/>
        </w:rPr>
        <w:lastRenderedPageBreak/>
        <w:t>Implementation of Wind Field Model</w:t>
      </w:r>
    </w:p>
    <w:p w:rsidR="00E328CD" w:rsidRDefault="00E328CD" w:rsidP="00E328CD"/>
    <w:p w:rsidR="00E328CD" w:rsidRDefault="00E328CD" w:rsidP="00E328CD">
      <w:r>
        <w:t>This model is implemented using Interactive Data Language (IDL) language in a UNIX console-based environment. This section includes appropriate diagrams and the overall flowchart of the Wind Field Model’s implementation.</w:t>
      </w:r>
    </w:p>
    <w:p w:rsidR="00E328CD" w:rsidRDefault="00E328CD" w:rsidP="00E328CD"/>
    <w:p w:rsidR="00E328CD" w:rsidRDefault="00E328CD" w:rsidP="006E5FFF">
      <w:pPr>
        <w:pStyle w:val="Heading4"/>
        <w:ind w:left="0" w:firstLine="0"/>
      </w:pPr>
      <w:bookmarkStart w:id="94" w:name="_Toc346555737"/>
      <w:r>
        <w:t>Program Flowchart of Wind Field Model</w:t>
      </w:r>
      <w:bookmarkEnd w:id="94"/>
    </w:p>
    <w:p w:rsidR="00E328CD" w:rsidRDefault="00E328CD" w:rsidP="00E328CD"/>
    <w:p w:rsidR="00E328CD" w:rsidRDefault="00E328CD" w:rsidP="00E328CD">
      <w:r>
        <w:t xml:space="preserve">Wind field Model has been implemented using Interactive Data Language (IDL). To be precise, it calculates wind speed time series for each of the zip code affected by the storm. The time series includes the date, landfall time of the storm. It also includes the zonal wind speed (m/s), surface wind speed (m/s), and the wind direction in degrees at regular time intervals. </w:t>
      </w:r>
    </w:p>
    <w:p w:rsidR="00E328CD" w:rsidRDefault="00E328CD" w:rsidP="00E328CD"/>
    <w:p w:rsidR="00E328CD" w:rsidRDefault="00E328CD" w:rsidP="006E5FFF">
      <w:pPr>
        <w:outlineLvl w:val="0"/>
      </w:pPr>
      <w:r>
        <w:t xml:space="preserve">General structure of the main IDL modules is given below. </w:t>
      </w:r>
    </w:p>
    <w:p w:rsidR="00E328CD" w:rsidRDefault="00E328CD" w:rsidP="00E328CD"/>
    <w:p w:rsidR="00E328CD" w:rsidRDefault="00E328CD" w:rsidP="00E328CD"/>
    <w:p w:rsidR="00E328CD" w:rsidRDefault="00CA718C" w:rsidP="00E328CD">
      <w:r>
        <w:rPr>
          <w:noProof/>
        </w:rPr>
        <w:pict>
          <v:shape id="_x0000_s1609" type="#_x0000_t202" style="position:absolute;margin-left:73.05pt;margin-top:137.1pt;width:234pt;height:.05pt;z-index:251736064;mso-position-horizontal-relative:text;mso-position-vertical-relative:text" stroked="f">
            <v:textbox style="mso-next-textbox:#_x0000_s1609;mso-fit-shape-to-text:t" inset="0,0,0,0">
              <w:txbxContent>
                <w:p w:rsidR="00A73D68" w:rsidRPr="00CD1CCC" w:rsidRDefault="00A73D68" w:rsidP="00E328CD">
                  <w:pPr>
                    <w:pStyle w:val="Caption"/>
                    <w:rPr>
                      <w:noProof/>
                      <w:sz w:val="24"/>
                    </w:rPr>
                  </w:pPr>
                  <w:proofErr w:type="gramStart"/>
                  <w:r>
                    <w:t xml:space="preserve">Figure </w:t>
                  </w:r>
                  <w:r w:rsidR="00CA718C">
                    <w:fldChar w:fldCharType="begin"/>
                  </w:r>
                  <w:r w:rsidR="00CA718C">
                    <w:instrText xml:space="preserve"> STYLEREF 2 \s </w:instrText>
                  </w:r>
                  <w:r w:rsidR="00CA718C">
                    <w:fldChar w:fldCharType="separate"/>
                  </w:r>
                  <w:r>
                    <w:rPr>
                      <w:noProof/>
                    </w:rPr>
                    <w:t>3.2</w:t>
                  </w:r>
                  <w:r w:rsidR="00CA718C">
                    <w:rPr>
                      <w:noProof/>
                    </w:rPr>
                    <w:fldChar w:fldCharType="end"/>
                  </w:r>
                  <w:r>
                    <w:t>.</w:t>
                  </w:r>
                  <w:proofErr w:type="gramEnd"/>
                  <w:r w:rsidR="00CA718C">
                    <w:fldChar w:fldCharType="begin"/>
                  </w:r>
                  <w:r w:rsidR="00CA718C">
                    <w:instrText xml:space="preserve"> SEQ Figure \* ARABIC \s 2 </w:instrText>
                  </w:r>
                  <w:r w:rsidR="00CA718C">
                    <w:fldChar w:fldCharType="separate"/>
                  </w:r>
                  <w:r>
                    <w:rPr>
                      <w:noProof/>
                    </w:rPr>
                    <w:t>8</w:t>
                  </w:r>
                  <w:r w:rsidR="00CA718C">
                    <w:rPr>
                      <w:noProof/>
                    </w:rPr>
                    <w:fldChar w:fldCharType="end"/>
                  </w:r>
                  <w:r>
                    <w:t xml:space="preserve">: </w:t>
                  </w:r>
                  <w:r w:rsidRPr="009F32C8">
                    <w:t>General structure or flow of the main IDL modules</w:t>
                  </w:r>
                </w:p>
              </w:txbxContent>
            </v:textbox>
          </v:shape>
        </w:pict>
      </w:r>
      <w:r>
        <w:rPr>
          <w:noProof/>
        </w:rPr>
        <w:pict>
          <v:group id="_x0000_s1592" style="position:absolute;margin-left:73.05pt;margin-top:1.6pt;width:234pt;height:131pt;z-index:251735040" coordorigin="2901,5888" coordsize="4680,2620">
            <v:line id="_x0000_s1593" style="position:absolute" from="3801,6298" to="3802,6660">
              <v:stroke endarrow="block"/>
            </v:line>
            <v:rect id="_x0000_s1594" style="position:absolute;left:3081;top:5938;width:1440;height:410">
              <v:textbox style="mso-next-textbox:#_x0000_s1594">
                <w:txbxContent>
                  <w:p w:rsidR="00A73D68" w:rsidRDefault="00A73D68" w:rsidP="00E328CD">
                    <w:pPr>
                      <w:rPr>
                        <w:b/>
                        <w:sz w:val="20"/>
                        <w:szCs w:val="20"/>
                      </w:rPr>
                    </w:pPr>
                    <w:r>
                      <w:rPr>
                        <w:b/>
                        <w:sz w:val="20"/>
                        <w:szCs w:val="20"/>
                      </w:rPr>
                      <w:t>GEMFPLEX</w:t>
                    </w:r>
                  </w:p>
                </w:txbxContent>
              </v:textbox>
            </v:rect>
            <v:line id="_x0000_s1595" style="position:absolute" from="3801,7018" to="3802,7380">
              <v:stroke endarrow="block"/>
            </v:line>
            <v:rect id="_x0000_s1596" style="position:absolute;left:3081;top:6658;width:1440;height:410">
              <v:textbox style="mso-next-textbox:#_x0000_s1596">
                <w:txbxContent>
                  <w:p w:rsidR="00A73D68" w:rsidRDefault="00A73D68" w:rsidP="00E328CD">
                    <w:pPr>
                      <w:jc w:val="both"/>
                      <w:rPr>
                        <w:b/>
                      </w:rPr>
                    </w:pPr>
                    <w:r>
                      <w:t>GE</w:t>
                    </w:r>
                    <w:r w:rsidRPr="00EE43F9">
                      <w:rPr>
                        <w:b/>
                      </w:rPr>
                      <w:t>R</w:t>
                    </w:r>
                    <w:r>
                      <w:rPr>
                        <w:b/>
                      </w:rPr>
                      <w:t>EMARKS</w:t>
                    </w:r>
                    <w:r w:rsidRPr="00EE43F9">
                      <w:rPr>
                        <w:b/>
                      </w:rPr>
                      <w:t>:</w:t>
                    </w:r>
                  </w:p>
                  <w:p w:rsidR="00A73D68" w:rsidRPr="008B0B7E" w:rsidRDefault="00A73D68" w:rsidP="00E328CD">
                    <w:pPr>
                      <w:jc w:val="both"/>
                      <w:rPr>
                        <w:sz w:val="18"/>
                        <w:szCs w:val="18"/>
                      </w:rPr>
                    </w:pPr>
                    <w:r w:rsidRPr="008B0B7E">
                      <w:rPr>
                        <w:sz w:val="18"/>
                        <w:szCs w:val="18"/>
                      </w:rPr>
                      <w:t xml:space="preserve">The </w:t>
                    </w:r>
                    <w:r>
                      <w:rPr>
                        <w:sz w:val="18"/>
                        <w:szCs w:val="18"/>
                      </w:rPr>
                      <w:t xml:space="preserve">steps in scenario-based ILM are similar to the general ILM except that the wind speed for a certain portfolio is given. </w:t>
                    </w:r>
                  </w:p>
                  <w:p w:rsidR="00A73D68" w:rsidRPr="00AD2923" w:rsidRDefault="00A73D68" w:rsidP="00E328CD">
                    <w:pPr>
                      <w:jc w:val="both"/>
                      <w:rPr>
                        <w:b/>
                        <w:sz w:val="18"/>
                        <w:szCs w:val="18"/>
                      </w:rPr>
                    </w:pPr>
                    <w:r w:rsidRPr="00AD2923">
                      <w:rPr>
                        <w:b/>
                        <w:sz w:val="18"/>
                        <w:szCs w:val="18"/>
                      </w:rPr>
                      <w:t>SumL</w:t>
                    </w:r>
                    <w:r>
                      <w:rPr>
                        <w:b/>
                        <w:sz w:val="18"/>
                        <w:szCs w:val="18"/>
                      </w:rPr>
                      <w:t xml:space="preserve"> </w:t>
                    </w:r>
                    <w:r w:rsidRPr="00AD2923">
                      <w:rPr>
                        <w:sz w:val="18"/>
                        <w:szCs w:val="18"/>
                      </w:rPr>
                      <w:t>is expected loss of the property for a given wind speed</w:t>
                    </w:r>
                    <w:r>
                      <w:rPr>
                        <w:sz w:val="18"/>
                        <w:szCs w:val="18"/>
                      </w:rPr>
                      <w:t xml:space="preserve">, </w:t>
                    </w:r>
                    <w:r>
                      <w:rPr>
                        <w:b/>
                        <w:sz w:val="18"/>
                        <w:szCs w:val="18"/>
                      </w:rPr>
                      <w:t xml:space="preserve">SumAEL </w:t>
                    </w:r>
                    <w:r>
                      <w:rPr>
                        <w:sz w:val="18"/>
                        <w:szCs w:val="18"/>
                      </w:rPr>
                      <w:t xml:space="preserve">aggregates all expected losses </w:t>
                    </w:r>
                    <w:r w:rsidRPr="00AD2923">
                      <w:rPr>
                        <w:sz w:val="18"/>
                        <w:szCs w:val="18"/>
                      </w:rPr>
                      <w:t>for one company</w:t>
                    </w:r>
                    <w:r>
                      <w:rPr>
                        <w:sz w:val="18"/>
                        <w:szCs w:val="18"/>
                      </w:rPr>
                      <w:t>.</w:t>
                    </w:r>
                  </w:p>
                  <w:p w:rsidR="00A73D68" w:rsidRDefault="00A73D68" w:rsidP="00E328CD">
                    <w:pPr>
                      <w:jc w:val="both"/>
                      <w:rPr>
                        <w:sz w:val="18"/>
                        <w:szCs w:val="18"/>
                      </w:rPr>
                    </w:pPr>
                    <w:r w:rsidRPr="00EE43F9">
                      <w:rPr>
                        <w:sz w:val="18"/>
                        <w:szCs w:val="18"/>
                      </w:rPr>
                      <w:t xml:space="preserve">Save information (zip code, county, region, construction type, 4 </w:t>
                    </w:r>
                    <w:r>
                      <w:rPr>
                        <w:sz w:val="18"/>
                        <w:szCs w:val="18"/>
                      </w:rPr>
                      <w:t>types of coverages</w:t>
                    </w:r>
                    <w:r w:rsidRPr="00EE43F9">
                      <w:rPr>
                        <w:sz w:val="18"/>
                        <w:szCs w:val="18"/>
                      </w:rPr>
                      <w:t xml:space="preserve">, property value, </w:t>
                    </w:r>
                    <w:proofErr w:type="gramStart"/>
                    <w:r w:rsidRPr="00EE43F9">
                      <w:rPr>
                        <w:sz w:val="18"/>
                        <w:szCs w:val="18"/>
                      </w:rPr>
                      <w:t>company</w:t>
                    </w:r>
                    <w:proofErr w:type="gramEnd"/>
                    <w:r w:rsidRPr="00EE43F9">
                      <w:rPr>
                        <w:sz w:val="18"/>
                        <w:szCs w:val="18"/>
                      </w:rPr>
                      <w:t xml:space="preserve">) for </w:t>
                    </w:r>
                    <w:r w:rsidRPr="00773D1D">
                      <w:rPr>
                        <w:b/>
                        <w:sz w:val="18"/>
                        <w:szCs w:val="18"/>
                      </w:rPr>
                      <w:t>SumL</w:t>
                    </w:r>
                    <w:r w:rsidRPr="00773D1D">
                      <w:rPr>
                        <w:b/>
                        <w:sz w:val="18"/>
                        <w:szCs w:val="18"/>
                        <w:vertAlign w:val="subscript"/>
                      </w:rPr>
                      <w:t>S</w:t>
                    </w:r>
                    <w:r w:rsidRPr="00773D1D">
                      <w:rPr>
                        <w:b/>
                        <w:sz w:val="18"/>
                        <w:szCs w:val="18"/>
                      </w:rPr>
                      <w:t>, SumL</w:t>
                    </w:r>
                    <w:r w:rsidRPr="00773D1D">
                      <w:rPr>
                        <w:b/>
                        <w:sz w:val="18"/>
                        <w:szCs w:val="18"/>
                        <w:vertAlign w:val="subscript"/>
                      </w:rPr>
                      <w:t>APP</w:t>
                    </w:r>
                    <w:r w:rsidRPr="00773D1D">
                      <w:rPr>
                        <w:b/>
                        <w:sz w:val="18"/>
                        <w:szCs w:val="18"/>
                      </w:rPr>
                      <w:t>, SumL</w:t>
                    </w:r>
                    <w:r w:rsidRPr="00773D1D">
                      <w:rPr>
                        <w:b/>
                        <w:sz w:val="18"/>
                        <w:szCs w:val="18"/>
                        <w:vertAlign w:val="subscript"/>
                      </w:rPr>
                      <w:t>ALE</w:t>
                    </w:r>
                    <w:r>
                      <w:rPr>
                        <w:sz w:val="18"/>
                        <w:szCs w:val="18"/>
                      </w:rPr>
                      <w:t xml:space="preserve">. </w:t>
                    </w:r>
                  </w:p>
                  <w:p w:rsidR="00A73D68" w:rsidRDefault="00A73D68" w:rsidP="00E328CD">
                    <w:pPr>
                      <w:jc w:val="both"/>
                      <w:rPr>
                        <w:sz w:val="18"/>
                        <w:szCs w:val="18"/>
                      </w:rPr>
                    </w:pPr>
                  </w:p>
                  <w:p w:rsidR="00A73D68" w:rsidRPr="007F54D0" w:rsidRDefault="00A73D68" w:rsidP="00E328CD">
                    <w:pPr>
                      <w:rPr>
                        <w:sz w:val="18"/>
                        <w:szCs w:val="18"/>
                      </w:rPr>
                    </w:pPr>
                    <w:r>
                      <w:rPr>
                        <w:b/>
                        <w:color w:val="FF0000"/>
                        <w:sz w:val="28"/>
                        <w:szCs w:val="28"/>
                      </w:rPr>
                      <w:t xml:space="preserve">§ </w:t>
                    </w:r>
                    <w:r>
                      <w:rPr>
                        <w:sz w:val="18"/>
                        <w:szCs w:val="18"/>
                      </w:rPr>
                      <w:t xml:space="preserve">Variance of </w:t>
                    </w:r>
                    <w:r w:rsidRPr="007E150E">
                      <w:rPr>
                        <w:b/>
                        <w:color w:val="0000FF"/>
                        <w:sz w:val="20"/>
                        <w:szCs w:val="20"/>
                      </w:rPr>
                      <w:t>Sum</w:t>
                    </w:r>
                    <w:r>
                      <w:rPr>
                        <w:b/>
                        <w:color w:val="0000FF"/>
                        <w:sz w:val="20"/>
                        <w:szCs w:val="20"/>
                      </w:rPr>
                      <w:t>AE</w:t>
                    </w:r>
                    <w:r w:rsidRPr="007E150E">
                      <w:rPr>
                        <w:b/>
                        <w:color w:val="0000FF"/>
                        <w:sz w:val="20"/>
                        <w:szCs w:val="20"/>
                      </w:rPr>
                      <w:t>L</w:t>
                    </w:r>
                    <w:r>
                      <w:rPr>
                        <w:b/>
                        <w:color w:val="0000FF"/>
                        <w:sz w:val="20"/>
                        <w:szCs w:val="20"/>
                      </w:rPr>
                      <w:t xml:space="preserve"> </w:t>
                    </w:r>
                    <w:r w:rsidRPr="007F54D0">
                      <w:rPr>
                        <w:sz w:val="18"/>
                        <w:szCs w:val="18"/>
                      </w:rPr>
                      <w:t xml:space="preserve">can </w:t>
                    </w:r>
                    <w:r>
                      <w:rPr>
                        <w:sz w:val="18"/>
                        <w:szCs w:val="18"/>
                      </w:rPr>
                      <w:t>be calculated for a company, for a Zipcode or for a construction type.</w:t>
                    </w:r>
                  </w:p>
                  <w:p w:rsidR="00A73D68" w:rsidRPr="00EE43F9" w:rsidRDefault="00A73D68" w:rsidP="00E328CD">
                    <w:pPr>
                      <w:jc w:val="both"/>
                      <w:rPr>
                        <w:sz w:val="18"/>
                        <w:szCs w:val="18"/>
                      </w:rPr>
                    </w:pPr>
                  </w:p>
                  <w:p w:rsidR="00A73D68" w:rsidRDefault="00A73D68" w:rsidP="00E328CD">
                    <w:pPr>
                      <w:jc w:val="center"/>
                    </w:pPr>
                    <w:r>
                      <w:t>MF</w:t>
                    </w:r>
                  </w:p>
                  <w:p w:rsidR="00A73D68" w:rsidRDefault="00A73D68" w:rsidP="00E328CD"/>
                </w:txbxContent>
              </v:textbox>
            </v:rect>
            <v:rect id="_x0000_s1597" style="position:absolute;left:2901;top:7378;width:1800;height:900">
              <v:textbox style="mso-next-textbox:#_x0000_s1597">
                <w:txbxContent>
                  <w:p w:rsidR="00A73D68" w:rsidRDefault="00A73D68" w:rsidP="00E328CD">
                    <w:pPr>
                      <w:jc w:val="center"/>
                    </w:pPr>
                    <w:r>
                      <w:t>Time series output</w:t>
                    </w:r>
                  </w:p>
                  <w:p w:rsidR="00A73D68" w:rsidRDefault="00A73D68" w:rsidP="00E328CD"/>
                </w:txbxContent>
              </v:textbox>
            </v:rect>
            <v:line id="_x0000_s1598" style="position:absolute" from="4521,6838" to="5241,6838">
              <v:stroke endarrow="block"/>
            </v:line>
            <v:line id="_x0000_s1599" style="position:absolute" from="5241,6118" to="5241,7558"/>
            <v:line id="_x0000_s1600" style="position:absolute" from="5241,6838" to="5781,6838">
              <v:stroke endarrow="block"/>
            </v:line>
            <v:line id="_x0000_s1601" style="position:absolute" from="5241,7557" to="5781,7558">
              <v:stroke endarrow="block"/>
            </v:line>
            <v:line id="_x0000_s1602" style="position:absolute" from="5241,6118" to="5781,6119">
              <v:stroke endarrow="block"/>
            </v:line>
            <v:rect id="_x0000_s1603" style="position:absolute;left:5781;top:5888;width:1440;height:410">
              <v:textbox style="mso-next-textbox:#_x0000_s1603">
                <w:txbxContent>
                  <w:p w:rsidR="00A73D68" w:rsidRDefault="00A73D68" w:rsidP="00E328CD">
                    <w:pPr>
                      <w:jc w:val="center"/>
                    </w:pPr>
                    <w:r>
                      <w:t>TRACK</w:t>
                    </w:r>
                  </w:p>
                </w:txbxContent>
              </v:textbox>
            </v:rect>
            <v:rect id="_x0000_s1604" style="position:absolute;left:5781;top:6658;width:1440;height:410">
              <v:textbox style="mso-next-textbox:#_x0000_s1604">
                <w:txbxContent>
                  <w:p w:rsidR="00A73D68" w:rsidRDefault="00A73D68" w:rsidP="00E328CD">
                    <w:pPr>
                      <w:jc w:val="center"/>
                    </w:pPr>
                    <w:r>
                      <w:t>SUV</w:t>
                    </w:r>
                  </w:p>
                </w:txbxContent>
              </v:textbox>
            </v:rect>
            <v:rect id="_x0000_s1605" style="position:absolute;left:5781;top:7328;width:1800;height:410">
              <v:textbox style="mso-next-textbox:#_x0000_s1605">
                <w:txbxContent>
                  <w:p w:rsidR="00A73D68" w:rsidRDefault="00A73D68" w:rsidP="00E328CD">
                    <w:r>
                      <w:t>FIXSHOTS15</w:t>
                    </w:r>
                  </w:p>
                </w:txbxContent>
              </v:textbox>
            </v:rect>
            <v:line id="_x0000_s1606" style="position:absolute" from="5241,7558" to="5242,8278"/>
            <v:line id="_x0000_s1607" style="position:absolute" from="5241,8278" to="5781,8278">
              <v:stroke endarrow="block"/>
            </v:line>
            <v:rect id="_x0000_s1608" style="position:absolute;left:5781;top:8098;width:1440;height:410">
              <v:textbox style="mso-next-textbox:#_x0000_s1608">
                <w:txbxContent>
                  <w:p w:rsidR="00A73D68" w:rsidRDefault="00A73D68" w:rsidP="00E328CD">
                    <w:r>
                      <w:t>PKWINDS</w:t>
                    </w:r>
                  </w:p>
                </w:txbxContent>
              </v:textbox>
            </v:rect>
          </v:group>
        </w:pict>
      </w:r>
    </w:p>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 w:rsidR="00E328CD" w:rsidRDefault="00E328CD" w:rsidP="00E328CD">
      <w:pPr>
        <w:pStyle w:val="BulletedList"/>
      </w:pPr>
      <w:r>
        <w:t>GEMFPLEX is analogous to a main or the entrant procedure in C/C++. It reads g_trackfile and separates it into individual track files for processing.</w:t>
      </w:r>
    </w:p>
    <w:p w:rsidR="00E328CD" w:rsidRDefault="00E328CD" w:rsidP="00E328CD">
      <w:pPr>
        <w:pStyle w:val="BulletedList"/>
      </w:pPr>
      <w:r>
        <w:t>GEMF processes each single track.</w:t>
      </w:r>
    </w:p>
    <w:p w:rsidR="00E328CD" w:rsidRDefault="00E328CD" w:rsidP="00E328CD">
      <w:pPr>
        <w:pStyle w:val="BulletedList"/>
      </w:pPr>
      <w:r>
        <w:t>Each of the procedures TRACK, SUV, FIXSHOTS15 and PKWINDS call other procedures.</w:t>
      </w:r>
    </w:p>
    <w:p w:rsidR="00E328CD" w:rsidRDefault="00E328CD" w:rsidP="00E328CD">
      <w:pPr>
        <w:pStyle w:val="BulletedList"/>
      </w:pPr>
      <w:r>
        <w:t xml:space="preserve">TRACK reads the necessary input parameters from the storm track and thins out the fixes based on the storm category and saves track related quantities for future use. </w:t>
      </w:r>
    </w:p>
    <w:p w:rsidR="00E328CD" w:rsidRDefault="00E328CD" w:rsidP="00E328CD">
      <w:pPr>
        <w:pStyle w:val="BulletedList"/>
      </w:pPr>
      <w:r>
        <w:t>SUV generates radial profiles from stationary cyclone equations.</w:t>
      </w:r>
    </w:p>
    <w:p w:rsidR="00E328CD" w:rsidRDefault="00E328CD" w:rsidP="00E328CD">
      <w:pPr>
        <w:pStyle w:val="BulletedList"/>
      </w:pPr>
      <w:r>
        <w:t>FIXSHOTS15 generate field snapshots with azimuthal variation for each fix.</w:t>
      </w:r>
    </w:p>
    <w:p w:rsidR="00E328CD" w:rsidRDefault="00E328CD" w:rsidP="00E328CD">
      <w:pPr>
        <w:pStyle w:val="BulletedList"/>
      </w:pPr>
      <w:r>
        <w:t xml:space="preserve">PKWINDS is responsible for picking the maximum wind for each zip code. If the storm happens to encompass or run through the entire state of the FL then this step would end up consuming a lot of resources. </w:t>
      </w:r>
    </w:p>
    <w:p w:rsidR="00E328CD" w:rsidRDefault="00E328CD" w:rsidP="00E328CD"/>
    <w:p w:rsidR="00E328CD" w:rsidRDefault="00E328CD" w:rsidP="00E328CD"/>
    <w:p w:rsidR="00E328CD" w:rsidRDefault="00E328CD" w:rsidP="00E328CD">
      <w:r>
        <w:t>Note: All the equations referenced in the following are from Wind field Model Technical description. Please see the document for the detailed information.</w:t>
      </w:r>
    </w:p>
    <w:p w:rsidR="00E328CD" w:rsidRDefault="00E328CD" w:rsidP="00E328CD"/>
    <w:p w:rsidR="00E328CD" w:rsidRDefault="00E328CD" w:rsidP="00E328CD">
      <w:pPr>
        <w:keepNext/>
        <w:jc w:val="center"/>
      </w:pPr>
      <w:r>
        <w:rPr>
          <w:noProof/>
          <w:sz w:val="20"/>
        </w:rPr>
        <w:lastRenderedPageBreak/>
        <w:drawing>
          <wp:inline distT="0" distB="0" distL="0" distR="0">
            <wp:extent cx="5477510" cy="4101465"/>
            <wp:effectExtent l="19050" t="0" r="8890" b="0"/>
            <wp:docPr id="130" name="Picture 130" descr="WFM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WFM_Flowchart"/>
                    <pic:cNvPicPr>
                      <a:picLocks noChangeAspect="1" noChangeArrowheads="1"/>
                    </pic:cNvPicPr>
                  </pic:nvPicPr>
                  <pic:blipFill>
                    <a:blip r:embed="rId127" cstate="print"/>
                    <a:srcRect/>
                    <a:stretch>
                      <a:fillRect/>
                    </a:stretch>
                  </pic:blipFill>
                  <pic:spPr bwMode="auto">
                    <a:xfrm>
                      <a:off x="0" y="0"/>
                      <a:ext cx="5477510" cy="410146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9</w:t>
      </w:r>
      <w:r w:rsidR="00187270">
        <w:rPr>
          <w:noProof/>
        </w:rPr>
        <w:fldChar w:fldCharType="end"/>
      </w:r>
      <w:r>
        <w:t xml:space="preserve">: </w:t>
      </w:r>
      <w:r w:rsidRPr="00BC39A0">
        <w:t>Program flowchart of Wind Field Model.</w:t>
      </w:r>
    </w:p>
    <w:p w:rsidR="00E328CD" w:rsidRDefault="00E328CD" w:rsidP="00E328CD"/>
    <w:p w:rsidR="00E328CD" w:rsidRPr="00E42AD2" w:rsidRDefault="00E328CD" w:rsidP="00E328CD">
      <w:pPr>
        <w:pStyle w:val="ListParagraph"/>
        <w:numPr>
          <w:ilvl w:val="0"/>
          <w:numId w:val="11"/>
        </w:numPr>
        <w:rPr>
          <w:b/>
        </w:rPr>
      </w:pPr>
      <w:r w:rsidRPr="00E42AD2">
        <w:rPr>
          <w:b/>
        </w:rPr>
        <w:t>TRACK.PRO</w:t>
      </w:r>
    </w:p>
    <w:p w:rsidR="00E328CD" w:rsidRDefault="00E328CD" w:rsidP="00E328CD">
      <w:pPr>
        <w:pStyle w:val="ListParagraph"/>
        <w:numPr>
          <w:ilvl w:val="1"/>
          <w:numId w:val="11"/>
        </w:numPr>
      </w:pPr>
      <w:r>
        <w:t>Reads in the trackfile to arrays</w:t>
      </w:r>
    </w:p>
    <w:p w:rsidR="00E328CD" w:rsidRDefault="00E328CD" w:rsidP="00E328CD">
      <w:pPr>
        <w:pStyle w:val="ListParagraph"/>
        <w:numPr>
          <w:ilvl w:val="2"/>
          <w:numId w:val="11"/>
        </w:numPr>
      </w:pPr>
      <w:r>
        <w:t>ctg = storm category, zhour = fix hour, zmin=fix min, nlat=latitude, elon=longitude, cpr=centre pressure, rmx=0.9*Rmax, hdb=Holland B, lsflg=land sea flag.</w:t>
      </w:r>
    </w:p>
    <w:p w:rsidR="00E328CD" w:rsidRDefault="00E328CD" w:rsidP="00E328CD">
      <w:pPr>
        <w:pStyle w:val="ListParagraph"/>
        <w:numPr>
          <w:ilvl w:val="1"/>
          <w:numId w:val="11"/>
        </w:numPr>
      </w:pPr>
      <w:r>
        <w:t>Mark the fix of lowest central pressure unless it coincides with landfall. (lsflg is set to 4)</w:t>
      </w:r>
    </w:p>
    <w:p w:rsidR="00E328CD" w:rsidRDefault="00E328CD" w:rsidP="00E328CD">
      <w:pPr>
        <w:pStyle w:val="ListParagraph"/>
        <w:numPr>
          <w:ilvl w:val="1"/>
          <w:numId w:val="11"/>
        </w:numPr>
      </w:pPr>
      <w:r>
        <w:t>Thins out the storm fixes based on the adjusted fix frequency. THINNER.PRO is used to accomplish this task.</w:t>
      </w:r>
    </w:p>
    <w:p w:rsidR="00E328CD" w:rsidRDefault="00E328CD" w:rsidP="00E328CD">
      <w:pPr>
        <w:pStyle w:val="ListParagraph"/>
        <w:numPr>
          <w:ilvl w:val="1"/>
          <w:numId w:val="11"/>
        </w:numPr>
      </w:pPr>
      <w:r>
        <w:t>Calculate the time in minutes for each fix from the start of the storm rack. (ktime)</w:t>
      </w:r>
    </w:p>
    <w:p w:rsidR="00E328CD" w:rsidRDefault="00E328CD" w:rsidP="00E328CD">
      <w:pPr>
        <w:pStyle w:val="ListParagraph"/>
        <w:numPr>
          <w:ilvl w:val="1"/>
          <w:numId w:val="11"/>
        </w:numPr>
      </w:pPr>
      <w:r>
        <w:t>Samples the data at regular (1 hrs) intervals prior to the smoothing using cubic spline interpolation.</w:t>
      </w:r>
    </w:p>
    <w:p w:rsidR="00E328CD" w:rsidRDefault="00E328CD" w:rsidP="00E328CD">
      <w:pPr>
        <w:pStyle w:val="ListParagraph"/>
        <w:numPr>
          <w:ilvl w:val="1"/>
          <w:numId w:val="11"/>
        </w:numPr>
      </w:pPr>
      <w:r>
        <w:t>Calculate fbarx=Rmax . f   where f= 0.14544* sin(nlat)</w:t>
      </w:r>
    </w:p>
    <w:p w:rsidR="00E328CD" w:rsidRDefault="00E328CD" w:rsidP="00E328CD">
      <w:pPr>
        <w:pStyle w:val="ListParagraph"/>
        <w:numPr>
          <w:ilvl w:val="1"/>
          <w:numId w:val="11"/>
        </w:numPr>
      </w:pPr>
      <w:r>
        <w:t>Sub-samples the smoothed input data to recover the original resolution (unequal intervals based on the storm category).</w:t>
      </w:r>
    </w:p>
    <w:p w:rsidR="00E328CD" w:rsidRDefault="00E328CD" w:rsidP="00E328CD">
      <w:pPr>
        <w:pStyle w:val="ListParagraph"/>
        <w:numPr>
          <w:ilvl w:val="1"/>
          <w:numId w:val="11"/>
        </w:numPr>
      </w:pPr>
      <w:r>
        <w:t xml:space="preserve">For the landfall fix get the landfall location and time.  </w:t>
      </w:r>
    </w:p>
    <w:p w:rsidR="00E328CD" w:rsidRDefault="00E328CD" w:rsidP="00E328CD">
      <w:pPr>
        <w:pStyle w:val="ListParagraph"/>
        <w:numPr>
          <w:ilvl w:val="1"/>
          <w:numId w:val="11"/>
        </w:numPr>
      </w:pPr>
      <w:r>
        <w:t xml:space="preserve">Calculates the storm translation speed in m/s (spdmsx) and bearing (bearx) based on the fix data. </w:t>
      </w:r>
    </w:p>
    <w:p w:rsidR="00E328CD" w:rsidRDefault="00E328CD" w:rsidP="00E328CD">
      <w:pPr>
        <w:pStyle w:val="ListParagraph"/>
        <w:numPr>
          <w:ilvl w:val="1"/>
          <w:numId w:val="11"/>
        </w:numPr>
      </w:pPr>
      <w:r>
        <w:t>Smoothes translation speed and bearing (clock wise angle from north) on hourly grid.</w:t>
      </w:r>
    </w:p>
    <w:p w:rsidR="00E328CD" w:rsidRDefault="00E328CD" w:rsidP="00E328CD">
      <w:pPr>
        <w:pStyle w:val="ListParagraph"/>
        <w:numPr>
          <w:ilvl w:val="1"/>
          <w:numId w:val="11"/>
        </w:numPr>
      </w:pPr>
      <w:r>
        <w:t>Evaluates smoothed translation speed (spdms) and bearing (bear) at fix times using Cubic spline interpolation.</w:t>
      </w:r>
    </w:p>
    <w:p w:rsidR="00E328CD" w:rsidRDefault="00E328CD" w:rsidP="00E328CD">
      <w:pPr>
        <w:pStyle w:val="ListParagraph"/>
        <w:numPr>
          <w:ilvl w:val="1"/>
          <w:numId w:val="11"/>
        </w:numPr>
      </w:pPr>
      <w:r>
        <w:t>Evaluates smoothed track positions (elonk,nlatk) and Rmax (rmwk) minute by minute.</w:t>
      </w:r>
    </w:p>
    <w:p w:rsidR="00E328CD" w:rsidRDefault="00E328CD" w:rsidP="00E328CD">
      <w:pPr>
        <w:pStyle w:val="ListParagraph"/>
        <w:numPr>
          <w:ilvl w:val="1"/>
          <w:numId w:val="11"/>
        </w:numPr>
      </w:pPr>
      <w:r>
        <w:lastRenderedPageBreak/>
        <w:t>Finally, saves track related quantities for use by other procedures as trackc.idl.</w:t>
      </w:r>
    </w:p>
    <w:p w:rsidR="00E328CD" w:rsidRDefault="00E328CD" w:rsidP="00E328CD">
      <w:pPr>
        <w:pStyle w:val="ListParagraph"/>
        <w:numPr>
          <w:ilvl w:val="2"/>
          <w:numId w:val="11"/>
        </w:numPr>
      </w:pPr>
      <w:r>
        <w:t xml:space="preserve">bear=Bearing at each fix, </w:t>
      </w:r>
      <w:r>
        <w:tab/>
      </w:r>
      <w:r>
        <w:tab/>
      </w:r>
      <w:r>
        <w:tab/>
        <w:t xml:space="preserve">cpr=center pressure at each fix, </w:t>
      </w:r>
    </w:p>
    <w:p w:rsidR="00E328CD" w:rsidRDefault="00E328CD" w:rsidP="00E328CD">
      <w:pPr>
        <w:pStyle w:val="ListParagraph"/>
        <w:numPr>
          <w:ilvl w:val="2"/>
          <w:numId w:val="11"/>
        </w:numPr>
      </w:pPr>
      <w:r>
        <w:t xml:space="preserve">day=day of each fix, </w:t>
      </w:r>
      <w:r>
        <w:tab/>
      </w:r>
      <w:r>
        <w:tab/>
      </w:r>
      <w:r>
        <w:tab/>
      </w:r>
      <w:r>
        <w:tab/>
        <w:t xml:space="preserve">elon=longitude of each fix, </w:t>
      </w:r>
    </w:p>
    <w:p w:rsidR="00E328CD" w:rsidRDefault="00E328CD" w:rsidP="00E328CD">
      <w:pPr>
        <w:pStyle w:val="ListParagraph"/>
        <w:numPr>
          <w:ilvl w:val="2"/>
          <w:numId w:val="11"/>
        </w:numPr>
      </w:pPr>
      <w:r>
        <w:t xml:space="preserve">elonk=longitude of storm at each minute, </w:t>
      </w:r>
      <w:r>
        <w:tab/>
        <w:t xml:space="preserve">fbr=f bar at each fix, </w:t>
      </w:r>
    </w:p>
    <w:p w:rsidR="00E328CD" w:rsidRDefault="00E328CD" w:rsidP="00E328CD">
      <w:pPr>
        <w:pStyle w:val="ListParagraph"/>
        <w:numPr>
          <w:ilvl w:val="2"/>
          <w:numId w:val="11"/>
        </w:numPr>
      </w:pPr>
      <w:r>
        <w:t xml:space="preserve">hdb=Holland B at each fix, </w:t>
      </w:r>
      <w:r>
        <w:tab/>
        <w:t xml:space="preserve">ktime=array from 0 to last minute of storm track (step=1), </w:t>
      </w:r>
    </w:p>
    <w:p w:rsidR="00E328CD" w:rsidRDefault="00E328CD" w:rsidP="00E328CD">
      <w:pPr>
        <w:pStyle w:val="ListParagraph"/>
        <w:numPr>
          <w:ilvl w:val="2"/>
          <w:numId w:val="11"/>
        </w:numPr>
      </w:pPr>
      <w:r>
        <w:t xml:space="preserve">lsflg=land sea flag of each fix, </w:t>
      </w:r>
      <w:r>
        <w:tab/>
      </w:r>
      <w:r>
        <w:tab/>
        <w:t xml:space="preserve">minz=min of each fix, </w:t>
      </w:r>
    </w:p>
    <w:p w:rsidR="00E328CD" w:rsidRDefault="00E328CD" w:rsidP="00E328CD">
      <w:pPr>
        <w:pStyle w:val="ListParagraph"/>
        <w:numPr>
          <w:ilvl w:val="2"/>
          <w:numId w:val="11"/>
        </w:numPr>
      </w:pPr>
      <w:r>
        <w:t xml:space="preserve">nlat=latitude of each fix, </w:t>
      </w:r>
      <w:r>
        <w:tab/>
      </w:r>
      <w:r>
        <w:tab/>
      </w:r>
      <w:r>
        <w:tab/>
        <w:t xml:space="preserve">nlatk=latitude of storm at each minute, pdf=delta p of each fix, </w:t>
      </w:r>
      <w:r>
        <w:tab/>
      </w:r>
      <w:r>
        <w:tab/>
      </w:r>
      <w:r>
        <w:tab/>
        <w:t xml:space="preserve">rmwk=R max at each minute, </w:t>
      </w:r>
    </w:p>
    <w:p w:rsidR="00E328CD" w:rsidRDefault="00E328CD" w:rsidP="00E328CD">
      <w:pPr>
        <w:pStyle w:val="ListParagraph"/>
        <w:numPr>
          <w:ilvl w:val="2"/>
          <w:numId w:val="11"/>
        </w:numPr>
      </w:pPr>
      <w:r>
        <w:t xml:space="preserve">rmx=Rmax of each fix, </w:t>
      </w:r>
      <w:r>
        <w:tab/>
      </w:r>
      <w:r>
        <w:tab/>
      </w:r>
      <w:r>
        <w:tab/>
        <w:t>spdms=translation speed of the storm at each fix</w:t>
      </w:r>
    </w:p>
    <w:p w:rsidR="00E328CD" w:rsidRDefault="00E328CD" w:rsidP="00E328CD"/>
    <w:p w:rsidR="00E328CD" w:rsidRPr="00E42AD2" w:rsidRDefault="00E328CD" w:rsidP="00E328CD">
      <w:pPr>
        <w:pStyle w:val="ListParagraph"/>
        <w:numPr>
          <w:ilvl w:val="0"/>
          <w:numId w:val="11"/>
        </w:numPr>
        <w:rPr>
          <w:b/>
        </w:rPr>
      </w:pPr>
      <w:r w:rsidRPr="00E42AD2">
        <w:rPr>
          <w:b/>
        </w:rPr>
        <w:t>THINNER.PRO</w:t>
      </w:r>
    </w:p>
    <w:p w:rsidR="00E328CD" w:rsidRDefault="00E328CD" w:rsidP="00E328CD"/>
    <w:p w:rsidR="00E328CD" w:rsidRDefault="00E328CD" w:rsidP="00E328CD">
      <w:pPr>
        <w:pStyle w:val="ListParagraph"/>
        <w:numPr>
          <w:ilvl w:val="1"/>
          <w:numId w:val="11"/>
        </w:numPr>
      </w:pPr>
      <w:r>
        <w:t xml:space="preserve">This module selects fix resolution according to pressure based Saffir-Simpson intensity rating. The most intense storms are simulated at the highest storm motion resolution, the track of weaker storms are sampled at more coarse resolution equivalent to HURDAT in order to improve the computation performance of the model. </w:t>
      </w:r>
    </w:p>
    <w:p w:rsidR="00E328CD" w:rsidRDefault="00E328CD" w:rsidP="00E328CD"/>
    <w:p w:rsidR="00E328CD" w:rsidRDefault="00E328CD" w:rsidP="00E328CD">
      <w:pPr>
        <w:pStyle w:val="ListParagraph"/>
        <w:numPr>
          <w:ilvl w:val="2"/>
          <w:numId w:val="11"/>
        </w:numPr>
      </w:pPr>
      <w:r>
        <w:t>In trackfile locate fixes corresponding to landfall (-1hr, +1hr) and sea fall (-1hr,+1hr) and location of minimum pressure.</w:t>
      </w:r>
    </w:p>
    <w:p w:rsidR="00E328CD" w:rsidRDefault="00E328CD" w:rsidP="00E328CD">
      <w:pPr>
        <w:pStyle w:val="ListParagraph"/>
        <w:numPr>
          <w:ilvl w:val="2"/>
          <w:numId w:val="11"/>
        </w:numPr>
      </w:pPr>
      <w:r>
        <w:t>Select intermediate fixes at the following resolutions;</w:t>
      </w:r>
    </w:p>
    <w:p w:rsidR="00E328CD" w:rsidRDefault="00E328CD" w:rsidP="00E328CD">
      <w:pPr>
        <w:pStyle w:val="ListParagraph"/>
        <w:numPr>
          <w:ilvl w:val="3"/>
          <w:numId w:val="11"/>
        </w:numPr>
      </w:pPr>
      <w:r>
        <w:t>Category 0:Select fixes in 8 hour separations</w:t>
      </w:r>
    </w:p>
    <w:p w:rsidR="00E328CD" w:rsidRDefault="00E328CD" w:rsidP="00E328CD">
      <w:pPr>
        <w:pStyle w:val="ListParagraph"/>
        <w:numPr>
          <w:ilvl w:val="3"/>
          <w:numId w:val="11"/>
        </w:numPr>
      </w:pPr>
      <w:r>
        <w:t>Category 1:Select fixes in 6 hour separations</w:t>
      </w:r>
    </w:p>
    <w:p w:rsidR="00E328CD" w:rsidRDefault="00E328CD" w:rsidP="00E328CD">
      <w:pPr>
        <w:pStyle w:val="ListParagraph"/>
        <w:numPr>
          <w:ilvl w:val="3"/>
          <w:numId w:val="11"/>
        </w:numPr>
      </w:pPr>
      <w:r>
        <w:t>Category 2:Select fixes in 4 hour separations</w:t>
      </w:r>
    </w:p>
    <w:p w:rsidR="00E328CD" w:rsidRDefault="00E328CD" w:rsidP="00E328CD">
      <w:pPr>
        <w:pStyle w:val="ListParagraph"/>
        <w:numPr>
          <w:ilvl w:val="3"/>
          <w:numId w:val="11"/>
        </w:numPr>
      </w:pPr>
      <w:r>
        <w:t>Category 3:Select fixes in 3 hour separations</w:t>
      </w:r>
    </w:p>
    <w:p w:rsidR="00E328CD" w:rsidRDefault="00E328CD" w:rsidP="00E328CD">
      <w:pPr>
        <w:pStyle w:val="ListParagraph"/>
        <w:numPr>
          <w:ilvl w:val="3"/>
          <w:numId w:val="11"/>
        </w:numPr>
      </w:pPr>
      <w:r>
        <w:t>Category 4:Select fixes in 2 hour separations</w:t>
      </w:r>
    </w:p>
    <w:p w:rsidR="00E328CD" w:rsidRDefault="00E328CD" w:rsidP="00E328CD">
      <w:pPr>
        <w:pStyle w:val="ListParagraph"/>
        <w:numPr>
          <w:ilvl w:val="3"/>
          <w:numId w:val="11"/>
        </w:numPr>
      </w:pPr>
      <w:r>
        <w:t>Category 5:Select fixes in 1 hour separations</w:t>
      </w:r>
    </w:p>
    <w:p w:rsidR="00E328CD" w:rsidRDefault="00E328CD" w:rsidP="00E328CD"/>
    <w:p w:rsidR="00E328CD" w:rsidRPr="00E42AD2" w:rsidRDefault="00E328CD" w:rsidP="00E328CD">
      <w:pPr>
        <w:pStyle w:val="ListParagraph"/>
        <w:numPr>
          <w:ilvl w:val="0"/>
          <w:numId w:val="11"/>
        </w:numPr>
        <w:rPr>
          <w:b/>
        </w:rPr>
      </w:pPr>
      <w:r w:rsidRPr="00E42AD2">
        <w:rPr>
          <w:b/>
        </w:rPr>
        <w:t>SUV.PRO</w:t>
      </w:r>
    </w:p>
    <w:p w:rsidR="00E328CD" w:rsidRDefault="00E328CD" w:rsidP="00E328CD">
      <w:pPr>
        <w:pStyle w:val="ListParagraph"/>
        <w:numPr>
          <w:ilvl w:val="1"/>
          <w:numId w:val="11"/>
        </w:numPr>
      </w:pPr>
      <w:r>
        <w:t>This module computes the radial and tangential wind profiles u and v, as well as the gradient wind profile and the functions g and d and their second derivatives.</w:t>
      </w:r>
    </w:p>
    <w:p w:rsidR="00E328CD" w:rsidRDefault="00E328CD" w:rsidP="00E328CD">
      <w:pPr>
        <w:pStyle w:val="ListParagraph"/>
        <w:numPr>
          <w:ilvl w:val="2"/>
          <w:numId w:val="11"/>
        </w:numPr>
      </w:pPr>
      <w:r>
        <w:t>Restores variables saved in track.idl</w:t>
      </w:r>
    </w:p>
    <w:p w:rsidR="00E328CD" w:rsidRDefault="00E328CD" w:rsidP="00E328CD">
      <w:pPr>
        <w:pStyle w:val="ListParagraph"/>
        <w:numPr>
          <w:ilvl w:val="2"/>
          <w:numId w:val="11"/>
        </w:numPr>
      </w:pPr>
      <w:r>
        <w:t>Calculates radial(ur) and tangential(vt) wind profiles for each storm fix. Wind profiles are calculated at 201 points starting from 0(the storm center) to 20 in steps of 0.1 (in units of RMW)</w:t>
      </w:r>
    </w:p>
    <w:p w:rsidR="00E328CD" w:rsidRDefault="00E328CD" w:rsidP="00E328CD">
      <w:pPr>
        <w:pStyle w:val="ListParagraph"/>
        <w:numPr>
          <w:ilvl w:val="2"/>
          <w:numId w:val="11"/>
        </w:numPr>
      </w:pPr>
      <w:r>
        <w:t>Calculates the gradient wind profile for each fix using VGHGEN.PRO</w:t>
      </w:r>
    </w:p>
    <w:p w:rsidR="00E328CD" w:rsidRDefault="00E328CD" w:rsidP="00E328CD">
      <w:pPr>
        <w:pStyle w:val="ListParagraph"/>
        <w:numPr>
          <w:ilvl w:val="2"/>
          <w:numId w:val="11"/>
        </w:numPr>
      </w:pPr>
      <w:r>
        <w:t>Calculate g and d using equation (A1) and (A2).</w:t>
      </w:r>
    </w:p>
    <w:p w:rsidR="00E328CD" w:rsidRDefault="00E328CD" w:rsidP="00E328CD">
      <w:pPr>
        <w:pStyle w:val="ListParagraph"/>
        <w:numPr>
          <w:ilvl w:val="3"/>
          <w:numId w:val="11"/>
        </w:numPr>
      </w:pPr>
      <w:r>
        <w:t>Peak wind should be at s=1. (i.e. if iw is 10 answer of alpha is correct)</w:t>
      </w:r>
    </w:p>
    <w:p w:rsidR="00E328CD" w:rsidRDefault="00E328CD" w:rsidP="00E328CD">
      <w:pPr>
        <w:pStyle w:val="ListParagraph"/>
        <w:numPr>
          <w:ilvl w:val="2"/>
          <w:numId w:val="11"/>
        </w:numPr>
      </w:pPr>
      <w:r>
        <w:t>Momentum equations are used to furnish tangential and radial profiles. USG.PRO</w:t>
      </w:r>
    </w:p>
    <w:p w:rsidR="00E328CD" w:rsidRDefault="00E328CD" w:rsidP="00E328CD">
      <w:pPr>
        <w:pStyle w:val="ListParagraph"/>
        <w:numPr>
          <w:ilvl w:val="2"/>
          <w:numId w:val="11"/>
        </w:numPr>
      </w:pPr>
      <w:r>
        <w:t>Collects radial and tangential profiles into a structure.</w:t>
      </w:r>
    </w:p>
    <w:p w:rsidR="00E328CD" w:rsidRDefault="00E328CD" w:rsidP="00E328CD">
      <w:pPr>
        <w:pStyle w:val="ListParagraph"/>
        <w:numPr>
          <w:ilvl w:val="2"/>
          <w:numId w:val="11"/>
        </w:numPr>
      </w:pPr>
      <w:r>
        <w:t>Saves the variables for use by the other procedures as suv.idl.</w:t>
      </w:r>
    </w:p>
    <w:p w:rsidR="00E328CD" w:rsidRDefault="00E328CD" w:rsidP="00E328CD">
      <w:pPr>
        <w:pStyle w:val="ListParagraph"/>
        <w:numPr>
          <w:ilvl w:val="3"/>
          <w:numId w:val="11"/>
        </w:numPr>
      </w:pPr>
      <w:r>
        <w:t>uvstr= holds the wind profiles calculated for each fix.</w:t>
      </w:r>
    </w:p>
    <w:p w:rsidR="00E328CD" w:rsidRDefault="00E328CD" w:rsidP="00E328CD"/>
    <w:p w:rsidR="00E328CD" w:rsidRPr="00E42AD2" w:rsidRDefault="00E328CD" w:rsidP="00E328CD">
      <w:pPr>
        <w:pStyle w:val="ListParagraph"/>
        <w:numPr>
          <w:ilvl w:val="0"/>
          <w:numId w:val="11"/>
        </w:numPr>
        <w:rPr>
          <w:b/>
        </w:rPr>
      </w:pPr>
      <w:r w:rsidRPr="00E42AD2">
        <w:rPr>
          <w:b/>
        </w:rPr>
        <w:t>VGHGEN.PRO</w:t>
      </w:r>
    </w:p>
    <w:p w:rsidR="00E328CD" w:rsidRDefault="00E328CD" w:rsidP="00E328CD">
      <w:pPr>
        <w:pStyle w:val="ListParagraph"/>
        <w:numPr>
          <w:ilvl w:val="1"/>
          <w:numId w:val="11"/>
        </w:numPr>
      </w:pPr>
      <w:r>
        <w:t>This module calculates the gradient wind profile and its second derivative.</w:t>
      </w:r>
    </w:p>
    <w:p w:rsidR="00E328CD" w:rsidRDefault="00E328CD" w:rsidP="00E328CD"/>
    <w:p w:rsidR="00E328CD" w:rsidRPr="00E42AD2" w:rsidRDefault="00E328CD" w:rsidP="00E328CD">
      <w:pPr>
        <w:pStyle w:val="ListParagraph"/>
        <w:numPr>
          <w:ilvl w:val="0"/>
          <w:numId w:val="11"/>
        </w:numPr>
        <w:rPr>
          <w:b/>
        </w:rPr>
      </w:pPr>
      <w:r w:rsidRPr="00E42AD2">
        <w:rPr>
          <w:b/>
        </w:rPr>
        <w:t>USG.PRO</w:t>
      </w:r>
    </w:p>
    <w:p w:rsidR="00E328CD" w:rsidRDefault="00E328CD" w:rsidP="00E328CD">
      <w:pPr>
        <w:pStyle w:val="ListParagraph"/>
        <w:numPr>
          <w:ilvl w:val="1"/>
          <w:numId w:val="11"/>
        </w:numPr>
      </w:pPr>
      <w:r>
        <w:t xml:space="preserve">This module computes the radial and tangential wind profiles for a stationary storm with surface friction for exactly one fix. Wind profiles are calculated from two directions, inward and outward from center. Then the results are combined to get the complete profile. </w:t>
      </w:r>
    </w:p>
    <w:p w:rsidR="00E328CD" w:rsidRDefault="00E328CD" w:rsidP="00E328CD">
      <w:pPr>
        <w:pStyle w:val="ListParagraph"/>
        <w:numPr>
          <w:ilvl w:val="2"/>
          <w:numId w:val="11"/>
        </w:numPr>
      </w:pPr>
      <w:r>
        <w:t xml:space="preserve">Form the inward boundary value at s=20 using obc.m </w:t>
      </w:r>
    </w:p>
    <w:p w:rsidR="00E328CD" w:rsidRDefault="00E328CD" w:rsidP="00E328CD">
      <w:pPr>
        <w:pStyle w:val="ListParagraph"/>
        <w:numPr>
          <w:ilvl w:val="2"/>
          <w:numId w:val="11"/>
        </w:numPr>
      </w:pPr>
      <w:r>
        <w:t>Numerically integrate momentum equations for stationary storm profiles LSODE.</w:t>
      </w:r>
    </w:p>
    <w:p w:rsidR="00E328CD" w:rsidRDefault="00E328CD" w:rsidP="00E328CD">
      <w:pPr>
        <w:pStyle w:val="ListParagraph"/>
        <w:numPr>
          <w:ilvl w:val="2"/>
          <w:numId w:val="11"/>
        </w:numPr>
      </w:pPr>
      <w:r>
        <w:t xml:space="preserve">Match solutions across the shock and obtain uz and sgz. </w:t>
      </w:r>
    </w:p>
    <w:p w:rsidR="00E328CD" w:rsidRDefault="00E328CD" w:rsidP="00E328CD">
      <w:pPr>
        <w:pStyle w:val="ListParagraph"/>
        <w:numPr>
          <w:ilvl w:val="2"/>
          <w:numId w:val="11"/>
        </w:numPr>
      </w:pPr>
      <w:r>
        <w:t>For 0</w:t>
      </w:r>
      <w:r w:rsidRPr="00697FEE">
        <w:sym w:font="Symbol" w:char="F0A3"/>
      </w:r>
      <w:r>
        <w:t xml:space="preserve"> s</w:t>
      </w:r>
      <w:r w:rsidRPr="00697FEE">
        <w:sym w:font="Symbol" w:char="F0A3"/>
      </w:r>
      <w:r>
        <w:t xml:space="preserve">1; </w:t>
      </w:r>
      <w:r>
        <w:tab/>
        <w:t xml:space="preserve">uz = uout  </w:t>
      </w:r>
    </w:p>
    <w:p w:rsidR="00E328CD" w:rsidRDefault="00E328CD" w:rsidP="00E328CD">
      <w:pPr>
        <w:pStyle w:val="ListParagraph"/>
        <w:numPr>
          <w:ilvl w:val="4"/>
          <w:numId w:val="11"/>
        </w:numPr>
      </w:pPr>
      <w:r>
        <w:t xml:space="preserve">sgz = sgout </w:t>
      </w:r>
    </w:p>
    <w:p w:rsidR="00E328CD" w:rsidRDefault="00E328CD" w:rsidP="00E328CD">
      <w:pPr>
        <w:pStyle w:val="ListParagraph"/>
        <w:numPr>
          <w:ilvl w:val="2"/>
          <w:numId w:val="11"/>
        </w:numPr>
      </w:pPr>
      <w:r>
        <w:t>For 1</w:t>
      </w:r>
      <w:r w:rsidRPr="00697FEE">
        <w:sym w:font="Symbol" w:char="F0A3"/>
      </w:r>
      <w:r>
        <w:t>s</w:t>
      </w:r>
      <w:r w:rsidRPr="00697FEE">
        <w:sym w:font="Symbol" w:char="F0A3"/>
      </w:r>
      <w:r>
        <w:t>20;</w:t>
      </w:r>
      <w:r>
        <w:tab/>
        <w:t>uz = uinw</w:t>
      </w:r>
    </w:p>
    <w:p w:rsidR="00E328CD" w:rsidRDefault="00E328CD" w:rsidP="00E328CD">
      <w:pPr>
        <w:pStyle w:val="ListParagraph"/>
        <w:numPr>
          <w:ilvl w:val="4"/>
          <w:numId w:val="11"/>
        </w:numPr>
      </w:pPr>
      <w:r>
        <w:t xml:space="preserve">sgz = sginw </w:t>
      </w:r>
    </w:p>
    <w:p w:rsidR="00E328CD" w:rsidRDefault="00E328CD" w:rsidP="00E328CD">
      <w:pPr>
        <w:pStyle w:val="ListParagraph"/>
        <w:numPr>
          <w:ilvl w:val="2"/>
          <w:numId w:val="11"/>
        </w:numPr>
      </w:pPr>
      <w:r>
        <w:t>Sub-grid smoothing process simulates turbulent diffusion.</w:t>
      </w:r>
    </w:p>
    <w:p w:rsidR="00E328CD" w:rsidRDefault="00E328CD" w:rsidP="00E328CD">
      <w:pPr>
        <w:pStyle w:val="ListParagraph"/>
        <w:numPr>
          <w:ilvl w:val="2"/>
          <w:numId w:val="11"/>
        </w:numPr>
      </w:pPr>
      <w:r>
        <w:t>Sub sample to recover original resolution.</w:t>
      </w:r>
    </w:p>
    <w:p w:rsidR="00E328CD" w:rsidRDefault="00E328CD" w:rsidP="00E328CD"/>
    <w:p w:rsidR="00E328CD" w:rsidRPr="00E42AD2" w:rsidRDefault="00E328CD" w:rsidP="00E328CD">
      <w:pPr>
        <w:pStyle w:val="ListParagraph"/>
        <w:numPr>
          <w:ilvl w:val="0"/>
          <w:numId w:val="11"/>
        </w:numPr>
        <w:rPr>
          <w:b/>
        </w:rPr>
      </w:pPr>
      <w:r w:rsidRPr="00E42AD2">
        <w:rPr>
          <w:b/>
        </w:rPr>
        <w:t>OBC.M</w:t>
      </w:r>
    </w:p>
    <w:p w:rsidR="00E328CD" w:rsidRDefault="00E328CD" w:rsidP="00E328CD">
      <w:pPr>
        <w:pStyle w:val="ListParagraph"/>
        <w:numPr>
          <w:ilvl w:val="1"/>
          <w:numId w:val="11"/>
        </w:numPr>
      </w:pPr>
      <w:r>
        <w:t>This module computes the outer boundary values for u and sg to start the inward numerical integration of u and sg using LSODE. (Refer to IDL manual for LSODE). Procedure DUS is used to calculate the derivatives of u and from (A6, A7).</w:t>
      </w:r>
    </w:p>
    <w:p w:rsidR="00E328CD" w:rsidRDefault="00E328CD" w:rsidP="00E328CD"/>
    <w:p w:rsidR="00E328CD" w:rsidRPr="00E42AD2" w:rsidRDefault="00E328CD" w:rsidP="00E328CD">
      <w:pPr>
        <w:pStyle w:val="ListParagraph"/>
        <w:numPr>
          <w:ilvl w:val="0"/>
          <w:numId w:val="11"/>
        </w:numPr>
        <w:rPr>
          <w:b/>
        </w:rPr>
      </w:pPr>
      <w:r w:rsidRPr="00E42AD2">
        <w:rPr>
          <w:b/>
        </w:rPr>
        <w:t>DUS.PRO</w:t>
      </w:r>
    </w:p>
    <w:p w:rsidR="00E328CD" w:rsidRDefault="00E328CD" w:rsidP="00E328CD">
      <w:pPr>
        <w:pStyle w:val="ListParagraph"/>
        <w:numPr>
          <w:ilvl w:val="1"/>
          <w:numId w:val="11"/>
        </w:numPr>
      </w:pPr>
      <w:r>
        <w:t>This module calculates radial derivatives from momentum equations. (A6)(A7)</w:t>
      </w:r>
    </w:p>
    <w:p w:rsidR="00E328CD" w:rsidRDefault="00E328CD" w:rsidP="00E328CD">
      <w:pPr>
        <w:pStyle w:val="ListParagraph"/>
        <w:numPr>
          <w:ilvl w:val="2"/>
          <w:numId w:val="11"/>
        </w:numPr>
      </w:pPr>
      <w:r>
        <w:t xml:space="preserve">vz = v0+sg </w:t>
      </w:r>
      <w:r>
        <w:tab/>
        <w:t>dz=d+sg/s</w:t>
      </w:r>
      <w:r>
        <w:tab/>
        <w:t>gz=g+sg/s</w:t>
      </w:r>
    </w:p>
    <w:p w:rsidR="00E328CD" w:rsidRDefault="00E328CD" w:rsidP="00E328CD">
      <w:pPr>
        <w:pStyle w:val="ListParagraph"/>
        <w:numPr>
          <w:ilvl w:val="2"/>
          <w:numId w:val="11"/>
        </w:numPr>
      </w:pPr>
      <w:r>
        <w:t>du =first derivative of u</w:t>
      </w:r>
    </w:p>
    <w:p w:rsidR="00E328CD" w:rsidRDefault="00E328CD" w:rsidP="00E328CD">
      <w:pPr>
        <w:pStyle w:val="ListParagraph"/>
        <w:numPr>
          <w:ilvl w:val="2"/>
          <w:numId w:val="11"/>
        </w:numPr>
      </w:pPr>
      <w:r>
        <w:t xml:space="preserve">dsg=first derivative of sigma </w:t>
      </w:r>
    </w:p>
    <w:p w:rsidR="00E328CD" w:rsidRDefault="00E328CD" w:rsidP="00E328CD"/>
    <w:p w:rsidR="00E328CD" w:rsidRDefault="00E328CD" w:rsidP="00E328CD"/>
    <w:p w:rsidR="00E328CD" w:rsidRDefault="00E328CD" w:rsidP="00E328CD"/>
    <w:p w:rsidR="00E328CD" w:rsidRPr="00E42AD2" w:rsidRDefault="00E328CD" w:rsidP="00E328CD">
      <w:pPr>
        <w:pStyle w:val="ListParagraph"/>
        <w:numPr>
          <w:ilvl w:val="0"/>
          <w:numId w:val="11"/>
        </w:numPr>
        <w:rPr>
          <w:b/>
        </w:rPr>
      </w:pPr>
      <w:r w:rsidRPr="00E42AD2">
        <w:rPr>
          <w:b/>
        </w:rPr>
        <w:t>FIXSHOTS15.PRO</w:t>
      </w:r>
    </w:p>
    <w:p w:rsidR="00E328CD" w:rsidRDefault="00E328CD" w:rsidP="00E328CD">
      <w:pPr>
        <w:pStyle w:val="ListParagraph"/>
        <w:numPr>
          <w:ilvl w:val="1"/>
          <w:numId w:val="11"/>
        </w:numPr>
      </w:pPr>
      <w:r>
        <w:t>This module calculates the field snapshots and their second time derivatives at each retained fix time on a polar grid extending outward from the storm center to 15 RMW in steps of 0.1RMW and 100 angle. (This would give a matrix of 151 x 36 points. But three extra lines are added for the convenience of future calculations making the matrix dimension 151 x 39)</w:t>
      </w:r>
    </w:p>
    <w:p w:rsidR="00E328CD" w:rsidRDefault="00E328CD" w:rsidP="00E328CD">
      <w:pPr>
        <w:pStyle w:val="ListParagraph"/>
        <w:keepNext/>
        <w:numPr>
          <w:ilvl w:val="0"/>
          <w:numId w:val="0"/>
        </w:numPr>
        <w:ind w:left="360"/>
        <w:jc w:val="center"/>
      </w:pPr>
      <w:r w:rsidRPr="00697FEE">
        <w:object w:dxaOrig="4873" w:dyaOrig="4873">
          <v:shape id="_x0000_i1075" type="#_x0000_t75" style="width:242.85pt;height:242.85pt" o:ole="">
            <v:imagedata r:id="rId128" o:title=""/>
          </v:shape>
          <o:OLEObject Type="Embed" ProgID="Visio.Drawing.11" ShapeID="_x0000_i1075" DrawAspect="Content" ObjectID="_1421675266" r:id="rId129"/>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10</w:t>
      </w:r>
      <w:r w:rsidR="00187270">
        <w:rPr>
          <w:noProof/>
        </w:rPr>
        <w:fldChar w:fldCharType="end"/>
      </w:r>
      <w:r>
        <w:t xml:space="preserve">: </w:t>
      </w:r>
      <w:r w:rsidRPr="005842CC">
        <w:t>Polar grid</w:t>
      </w:r>
    </w:p>
    <w:p w:rsidR="00E328CD" w:rsidRDefault="00E328CD" w:rsidP="00E328CD">
      <w:pPr>
        <w:pStyle w:val="ListParagraph"/>
        <w:numPr>
          <w:ilvl w:val="1"/>
          <w:numId w:val="11"/>
        </w:numPr>
      </w:pPr>
      <w:r>
        <w:t>Restore suv.idl</w:t>
      </w:r>
    </w:p>
    <w:p w:rsidR="00E328CD" w:rsidRDefault="00E328CD" w:rsidP="00E328CD">
      <w:pPr>
        <w:pStyle w:val="ListParagraph"/>
        <w:numPr>
          <w:ilvl w:val="1"/>
          <w:numId w:val="11"/>
        </w:numPr>
      </w:pPr>
      <w:r>
        <w:t>Restore nrmrayse10_15.idl, which contain some trigonometric values corresponding to each of the grid point.</w:t>
      </w:r>
    </w:p>
    <w:p w:rsidR="00E328CD" w:rsidRDefault="00E328CD" w:rsidP="00E328CD">
      <w:pPr>
        <w:pStyle w:val="ListParagraph"/>
        <w:numPr>
          <w:ilvl w:val="1"/>
          <w:numId w:val="11"/>
        </w:numPr>
      </w:pPr>
      <w:r>
        <w:t>For each retained fix, construct the polar grid of earth relative marine surface winds. (onefix.m)</w:t>
      </w:r>
    </w:p>
    <w:p w:rsidR="00E328CD" w:rsidRDefault="00E328CD" w:rsidP="00E328CD">
      <w:pPr>
        <w:pStyle w:val="ListParagraph"/>
        <w:numPr>
          <w:ilvl w:val="1"/>
          <w:numId w:val="11"/>
        </w:numPr>
      </w:pPr>
      <w:r>
        <w:t>onefix.m gives the polar grid of earth relative marine surface winds for exactly one fix.</w:t>
      </w:r>
    </w:p>
    <w:p w:rsidR="00E328CD" w:rsidRDefault="00E328CD" w:rsidP="00E328CD">
      <w:pPr>
        <w:pStyle w:val="ListParagraph"/>
        <w:numPr>
          <w:ilvl w:val="1"/>
          <w:numId w:val="11"/>
        </w:numPr>
      </w:pPr>
      <w:r>
        <w:t>‘reform’ converts this 151x39 matrix in to a raw matrix of 1x 5889.</w:t>
      </w:r>
    </w:p>
    <w:p w:rsidR="00E328CD" w:rsidRDefault="00E328CD" w:rsidP="00E328CD">
      <w:pPr>
        <w:pStyle w:val="ListParagraph"/>
        <w:numPr>
          <w:ilvl w:val="1"/>
          <w:numId w:val="11"/>
        </w:numPr>
      </w:pPr>
      <w:r>
        <w:t>zsnapi is a complex matrix which contains the snap shots of the retained fixes. [#retained fixes X 5889]</w:t>
      </w:r>
    </w:p>
    <w:p w:rsidR="00E328CD" w:rsidRDefault="00E328CD" w:rsidP="00E328CD">
      <w:pPr>
        <w:pStyle w:val="ListParagraph"/>
        <w:numPr>
          <w:ilvl w:val="1"/>
          <w:numId w:val="11"/>
        </w:numPr>
      </w:pPr>
      <w:r>
        <w:t>usnap contains the earth relative zonal winds and vsnap contains the earth relative meridional winds.</w:t>
      </w:r>
    </w:p>
    <w:p w:rsidR="00E328CD" w:rsidRDefault="00E328CD" w:rsidP="00E328CD">
      <w:pPr>
        <w:pStyle w:val="ListParagraph"/>
        <w:numPr>
          <w:ilvl w:val="1"/>
          <w:numId w:val="11"/>
        </w:numPr>
      </w:pPr>
      <w:r>
        <w:t xml:space="preserve">Compute second time derivative of fields for time interpolation. Time interpolation is done in order to find the details of the storm every minute. </w:t>
      </w:r>
    </w:p>
    <w:p w:rsidR="00E328CD" w:rsidRDefault="00E328CD" w:rsidP="00E328CD"/>
    <w:p w:rsidR="00E328CD" w:rsidRPr="00E42AD2" w:rsidRDefault="00E328CD" w:rsidP="00E328CD">
      <w:pPr>
        <w:pStyle w:val="ListParagraph"/>
        <w:numPr>
          <w:ilvl w:val="0"/>
          <w:numId w:val="11"/>
        </w:numPr>
        <w:rPr>
          <w:b/>
        </w:rPr>
      </w:pPr>
      <w:r w:rsidRPr="00E42AD2">
        <w:rPr>
          <w:b/>
        </w:rPr>
        <w:t>ONEFIX.M</w:t>
      </w:r>
    </w:p>
    <w:p w:rsidR="00E328CD" w:rsidRDefault="00E328CD" w:rsidP="00E328CD">
      <w:pPr>
        <w:pStyle w:val="ListParagraph"/>
        <w:numPr>
          <w:ilvl w:val="1"/>
          <w:numId w:val="11"/>
        </w:numPr>
      </w:pPr>
      <w:r>
        <w:t>This module constructs zonal and meridional windfield components for exactly one fix.</w:t>
      </w:r>
    </w:p>
    <w:p w:rsidR="00E328CD" w:rsidRDefault="00E328CD" w:rsidP="00E328CD">
      <w:pPr>
        <w:pStyle w:val="ListParagraph"/>
        <w:numPr>
          <w:ilvl w:val="2"/>
          <w:numId w:val="11"/>
        </w:numPr>
      </w:pPr>
      <w:r>
        <w:t>Load single fix profiles and corresponding data.</w:t>
      </w:r>
    </w:p>
    <w:p w:rsidR="00E328CD" w:rsidRDefault="00E328CD" w:rsidP="00E328CD">
      <w:pPr>
        <w:pStyle w:val="ListParagraph"/>
        <w:numPr>
          <w:ilvl w:val="2"/>
          <w:numId w:val="11"/>
        </w:numPr>
      </w:pPr>
      <w:r>
        <w:t>Calculate purely radial (no azimuthal dependence) functions on a polar grid. (GENSTREX.M)</w:t>
      </w:r>
    </w:p>
    <w:p w:rsidR="00E328CD" w:rsidRDefault="00E328CD" w:rsidP="00E328CD">
      <w:pPr>
        <w:pStyle w:val="ListParagraph"/>
        <w:numPr>
          <w:ilvl w:val="2"/>
          <w:numId w:val="11"/>
        </w:numPr>
      </w:pPr>
      <w:r>
        <w:t>Then introduce azimuthal dependencies and calculate storm relative-wind field. Equation (A11) through (A13)</w:t>
      </w:r>
    </w:p>
    <w:p w:rsidR="00E328CD" w:rsidRDefault="00E328CD" w:rsidP="00E328CD">
      <w:pPr>
        <w:pStyle w:val="ListParagraph"/>
        <w:numPr>
          <w:ilvl w:val="2"/>
          <w:numId w:val="11"/>
        </w:numPr>
      </w:pPr>
      <w:r>
        <w:t>Calculate the form factors (a</w:t>
      </w:r>
      <w:r w:rsidRPr="00E42AD2">
        <w:rPr>
          <w:vertAlign w:val="subscript"/>
        </w:rPr>
        <w:t>0</w:t>
      </w:r>
      <w:r>
        <w:t>, a</w:t>
      </w:r>
      <w:r w:rsidRPr="00E42AD2">
        <w:rPr>
          <w:vertAlign w:val="subscript"/>
        </w:rPr>
        <w:t>1</w:t>
      </w:r>
      <w:r>
        <w:t>, a</w:t>
      </w:r>
      <w:r w:rsidRPr="00E42AD2">
        <w:rPr>
          <w:vertAlign w:val="subscript"/>
        </w:rPr>
        <w:t>2</w:t>
      </w:r>
      <w:r>
        <w:t>, b</w:t>
      </w:r>
      <w:r w:rsidRPr="00E42AD2">
        <w:rPr>
          <w:vertAlign w:val="subscript"/>
        </w:rPr>
        <w:t>0</w:t>
      </w:r>
      <w:r>
        <w:t>, b</w:t>
      </w:r>
      <w:r w:rsidRPr="00E42AD2">
        <w:rPr>
          <w:vertAlign w:val="subscript"/>
        </w:rPr>
        <w:t>1</w:t>
      </w:r>
      <w:r>
        <w:t>, b</w:t>
      </w:r>
      <w:r w:rsidRPr="00E42AD2">
        <w:rPr>
          <w:vertAlign w:val="subscript"/>
        </w:rPr>
        <w:t>2</w:t>
      </w:r>
      <w:r>
        <w:t xml:space="preserve"> of equation A11 &amp; A12)</w:t>
      </w:r>
    </w:p>
    <w:p w:rsidR="00E328CD" w:rsidRDefault="00E328CD" w:rsidP="00E328CD">
      <w:pPr>
        <w:pStyle w:val="ListParagraph"/>
        <w:numPr>
          <w:ilvl w:val="3"/>
          <w:numId w:val="11"/>
        </w:numPr>
      </w:pPr>
      <w:r>
        <w:t>cfu=coefficients of u (a</w:t>
      </w:r>
      <w:r w:rsidRPr="00E42AD2">
        <w:rPr>
          <w:vertAlign w:val="subscript"/>
        </w:rPr>
        <w:t>0</w:t>
      </w:r>
      <w:r>
        <w:t>, a</w:t>
      </w:r>
      <w:r w:rsidRPr="00E42AD2">
        <w:rPr>
          <w:vertAlign w:val="subscript"/>
        </w:rPr>
        <w:t>1</w:t>
      </w:r>
      <w:r>
        <w:t>, a</w:t>
      </w:r>
      <w:r w:rsidRPr="00E42AD2">
        <w:rPr>
          <w:vertAlign w:val="subscript"/>
        </w:rPr>
        <w:t>2</w:t>
      </w:r>
      <w:r>
        <w:t xml:space="preserve"> )</w:t>
      </w:r>
      <w:r>
        <w:tab/>
        <w:t>cfsg=Coefficients of Sigma (b</w:t>
      </w:r>
      <w:r w:rsidRPr="00E42AD2">
        <w:rPr>
          <w:vertAlign w:val="subscript"/>
        </w:rPr>
        <w:t>0</w:t>
      </w:r>
      <w:r>
        <w:t>, b</w:t>
      </w:r>
      <w:r w:rsidRPr="00E42AD2">
        <w:rPr>
          <w:vertAlign w:val="subscript"/>
        </w:rPr>
        <w:t>1</w:t>
      </w:r>
      <w:r>
        <w:t>, b</w:t>
      </w:r>
      <w:r w:rsidRPr="00E42AD2">
        <w:rPr>
          <w:vertAlign w:val="subscript"/>
        </w:rPr>
        <w:t>2</w:t>
      </w:r>
      <w:r>
        <w:t>)</w:t>
      </w:r>
    </w:p>
    <w:p w:rsidR="00E328CD" w:rsidRDefault="00E328CD" w:rsidP="00E328CD">
      <w:pPr>
        <w:pStyle w:val="ListParagraph"/>
        <w:numPr>
          <w:ilvl w:val="3"/>
          <w:numId w:val="11"/>
        </w:numPr>
      </w:pPr>
      <w:r>
        <w:t>initial estimate=1,0,0</w:t>
      </w:r>
      <w:r>
        <w:tab/>
      </w:r>
      <w:r>
        <w:tab/>
        <w:t>initial estimate=1,0,0</w:t>
      </w:r>
    </w:p>
    <w:p w:rsidR="00E328CD" w:rsidRDefault="00E328CD" w:rsidP="00E328CD">
      <w:pPr>
        <w:pStyle w:val="ListParagraph"/>
        <w:numPr>
          <w:ilvl w:val="2"/>
          <w:numId w:val="11"/>
        </w:numPr>
      </w:pPr>
      <w:r>
        <w:t>Keep changing the estimate to minimize J (equation A13) using AMOEBA, MNRDU and MNRDSG. (AMOEBA is a built in function in IDL)</w:t>
      </w:r>
    </w:p>
    <w:p w:rsidR="00E328CD" w:rsidRDefault="00E328CD" w:rsidP="00E328CD">
      <w:pPr>
        <w:pStyle w:val="ListParagraph"/>
        <w:numPr>
          <w:ilvl w:val="2"/>
          <w:numId w:val="11"/>
        </w:numPr>
      </w:pPr>
      <w:r>
        <w:t>MNRDU= Calculate a’s keeping b’s fixed.</w:t>
      </w:r>
    </w:p>
    <w:p w:rsidR="00E328CD" w:rsidRDefault="00E328CD" w:rsidP="00E328CD">
      <w:pPr>
        <w:pStyle w:val="ListParagraph"/>
        <w:numPr>
          <w:ilvl w:val="2"/>
          <w:numId w:val="11"/>
        </w:numPr>
      </w:pPr>
      <w:r>
        <w:lastRenderedPageBreak/>
        <w:t>MNRDSG=Calculate b’s keeping a’s fixed.</w:t>
      </w:r>
    </w:p>
    <w:p w:rsidR="00E328CD" w:rsidRDefault="00E328CD" w:rsidP="00E328CD">
      <w:pPr>
        <w:pStyle w:val="ListParagraph"/>
        <w:numPr>
          <w:ilvl w:val="2"/>
          <w:numId w:val="11"/>
        </w:numPr>
      </w:pPr>
      <w:r>
        <w:t>Form the earth relative wind field assuming that the storm moves northwards.</w:t>
      </w:r>
    </w:p>
    <w:p w:rsidR="00E328CD" w:rsidRDefault="00E328CD" w:rsidP="00E328CD">
      <w:pPr>
        <w:pStyle w:val="ListParagraph"/>
        <w:numPr>
          <w:ilvl w:val="2"/>
          <w:numId w:val="11"/>
        </w:numPr>
      </w:pPr>
      <w:r>
        <w:t xml:space="preserve">Calculate u, </w:t>
      </w:r>
      <w:r w:rsidRPr="00697FEE">
        <w:rPr>
          <w:position w:val="-6"/>
        </w:rPr>
        <w:object w:dxaOrig="240" w:dyaOrig="220">
          <v:shape id="_x0000_i1076" type="#_x0000_t75" style="width:12.9pt;height:11.3pt" o:ole="">
            <v:imagedata r:id="rId130" o:title=""/>
          </v:shape>
          <o:OLEObject Type="Embed" ProgID="Equation.3" ShapeID="_x0000_i1076" DrawAspect="Content" ObjectID="_1421675267" r:id="rId131"/>
        </w:object>
      </w:r>
      <w:r>
        <w:t>, uer and ver using equations (A14) through (A16)</w:t>
      </w:r>
    </w:p>
    <w:p w:rsidR="00E328CD" w:rsidRDefault="00E328CD" w:rsidP="00E328CD">
      <w:pPr>
        <w:pStyle w:val="ListParagraph"/>
        <w:numPr>
          <w:ilvl w:val="2"/>
          <w:numId w:val="11"/>
        </w:numPr>
      </w:pPr>
      <w:r>
        <w:t>Storm rotates counter clockwise. Once the northward storm translation speed is induced storm center tend to move towards west. Shift.m takes this into account and shifts the polar origin to the storm center.</w:t>
      </w:r>
    </w:p>
    <w:p w:rsidR="00E328CD" w:rsidRDefault="00E328CD" w:rsidP="00E328CD">
      <w:pPr>
        <w:pStyle w:val="ListParagraph"/>
        <w:numPr>
          <w:ilvl w:val="2"/>
          <w:numId w:val="11"/>
        </w:numPr>
      </w:pPr>
      <w:r>
        <w:t>Advance phase</w:t>
      </w:r>
    </w:p>
    <w:p w:rsidR="00E328CD" w:rsidRDefault="00E328CD" w:rsidP="00E328CD">
      <w:pPr>
        <w:pStyle w:val="ListParagraph"/>
        <w:numPr>
          <w:ilvl w:val="2"/>
          <w:numId w:val="11"/>
        </w:numPr>
      </w:pPr>
      <w:r>
        <w:t>Orient the wind field to track direction. - Initially we assumed that the storm is moving northwards. In this step some interpolation is required since the actual direction of the storm unlikely to lie exactly on a radial of the grid.</w:t>
      </w:r>
    </w:p>
    <w:p w:rsidR="00E328CD" w:rsidRDefault="00E328CD" w:rsidP="00E328CD">
      <w:pPr>
        <w:pStyle w:val="ListParagraph"/>
        <w:numPr>
          <w:ilvl w:val="2"/>
          <w:numId w:val="11"/>
        </w:numPr>
      </w:pPr>
      <w:r>
        <w:t>Convert the radial and tangential wind fields to zonal and meridional components.</w:t>
      </w:r>
    </w:p>
    <w:p w:rsidR="00E328CD" w:rsidRDefault="00E328CD" w:rsidP="00E328CD">
      <w:pPr>
        <w:pStyle w:val="ListParagraph"/>
        <w:numPr>
          <w:ilvl w:val="3"/>
          <w:numId w:val="11"/>
        </w:numPr>
      </w:pPr>
      <w:r>
        <w:t>vystre=holds the meridional component of the wind at each grid point.</w:t>
      </w:r>
    </w:p>
    <w:p w:rsidR="00E328CD" w:rsidRDefault="00E328CD" w:rsidP="00E328CD">
      <w:pPr>
        <w:pStyle w:val="ListParagraph"/>
        <w:numPr>
          <w:ilvl w:val="3"/>
          <w:numId w:val="11"/>
        </w:numPr>
      </w:pPr>
      <w:r>
        <w:t xml:space="preserve">uxstre=holds the zonal component of the wind at each grid point. </w:t>
      </w:r>
    </w:p>
    <w:p w:rsidR="00E328CD" w:rsidRDefault="00E328CD" w:rsidP="00E328CD">
      <w:pPr>
        <w:pStyle w:val="ListParagraph"/>
        <w:numPr>
          <w:ilvl w:val="3"/>
          <w:numId w:val="11"/>
        </w:numPr>
      </w:pPr>
      <w:r>
        <w:t>zxystre=Complex array containing the zonal and meridional wind components at each grid point.</w:t>
      </w:r>
    </w:p>
    <w:p w:rsidR="00E328CD" w:rsidRDefault="00E328CD" w:rsidP="00E328CD"/>
    <w:p w:rsidR="00E328CD" w:rsidRPr="00E42AD2" w:rsidRDefault="00E328CD" w:rsidP="00E328CD">
      <w:pPr>
        <w:pStyle w:val="ListParagraph"/>
        <w:numPr>
          <w:ilvl w:val="0"/>
          <w:numId w:val="11"/>
        </w:numPr>
        <w:rPr>
          <w:b/>
        </w:rPr>
      </w:pPr>
      <w:r w:rsidRPr="00E42AD2">
        <w:rPr>
          <w:b/>
        </w:rPr>
        <w:t>GENSTREX.M</w:t>
      </w:r>
    </w:p>
    <w:p w:rsidR="00E328CD" w:rsidRDefault="00E328CD" w:rsidP="00E328CD">
      <w:pPr>
        <w:pStyle w:val="ListParagraph"/>
        <w:numPr>
          <w:ilvl w:val="1"/>
          <w:numId w:val="11"/>
        </w:numPr>
      </w:pPr>
      <w:r>
        <w:t>This module places the profile functions and the auxiliary functions g and d (which we calculated earlier) on the polar grid yielding fields with no azimuthal dependence for exactly one fix. sstre=array containing radial distance to each of the grid point from the centre.</w:t>
      </w:r>
    </w:p>
    <w:p w:rsidR="00E328CD" w:rsidRDefault="00E328CD" w:rsidP="00E328CD"/>
    <w:p w:rsidR="00E328CD" w:rsidRPr="00E42AD2" w:rsidRDefault="00E328CD" w:rsidP="00E328CD">
      <w:pPr>
        <w:pStyle w:val="ListParagraph"/>
        <w:numPr>
          <w:ilvl w:val="0"/>
          <w:numId w:val="11"/>
        </w:numPr>
        <w:rPr>
          <w:b/>
        </w:rPr>
      </w:pPr>
      <w:r w:rsidRPr="00E42AD2">
        <w:rPr>
          <w:b/>
        </w:rPr>
        <w:t>SHIFT.M</w:t>
      </w:r>
    </w:p>
    <w:p w:rsidR="00E328CD" w:rsidRDefault="00E328CD" w:rsidP="00E328CD">
      <w:pPr>
        <w:pStyle w:val="ListParagraph"/>
        <w:numPr>
          <w:ilvl w:val="1"/>
          <w:numId w:val="11"/>
        </w:numPr>
      </w:pPr>
      <w:r>
        <w:t>This module simply shifts the polar coordinate system, so that the origin of the coordinate system lies on the center of the storm. (Center of the storm is the point where wind speed is zero.)</w:t>
      </w:r>
    </w:p>
    <w:p w:rsidR="00E328CD" w:rsidRDefault="00E328CD" w:rsidP="00E328CD"/>
    <w:p w:rsidR="00E328CD" w:rsidRPr="00E42AD2" w:rsidRDefault="00E328CD" w:rsidP="00E328CD">
      <w:pPr>
        <w:pStyle w:val="ListParagraph"/>
        <w:numPr>
          <w:ilvl w:val="0"/>
          <w:numId w:val="11"/>
        </w:numPr>
        <w:rPr>
          <w:b/>
        </w:rPr>
      </w:pPr>
      <w:r w:rsidRPr="00E42AD2">
        <w:rPr>
          <w:b/>
        </w:rPr>
        <w:t>PKWINDS.PRO</w:t>
      </w:r>
    </w:p>
    <w:p w:rsidR="00E328CD" w:rsidRDefault="00E328CD" w:rsidP="00E328CD">
      <w:pPr>
        <w:pStyle w:val="ListParagraph"/>
        <w:numPr>
          <w:ilvl w:val="1"/>
          <w:numId w:val="11"/>
        </w:numPr>
      </w:pPr>
      <w:r>
        <w:t>This module produces an output file, which lists the peak marine and open terrain wind components experienced at each zip code for the current storm. If the storm makes landfall, then the peak marine and open terrain winds are listed at the tie and the site of the landfall. If the storm only bypasses the state then the peak marine and open terrain winds are listed for the fix exhibiting the lowest central pressure.</w:t>
      </w:r>
    </w:p>
    <w:p w:rsidR="00E328CD" w:rsidRDefault="00E328CD" w:rsidP="00E328CD">
      <w:pPr>
        <w:pStyle w:val="ListParagraph"/>
        <w:numPr>
          <w:ilvl w:val="2"/>
          <w:numId w:val="11"/>
        </w:numPr>
      </w:pPr>
      <w:r>
        <w:t>Restore zipcodes.idl. This contains the longitude and latitude of all zip codes.</w:t>
      </w:r>
    </w:p>
    <w:p w:rsidR="00E328CD" w:rsidRDefault="00E328CD" w:rsidP="00E328CD">
      <w:pPr>
        <w:pStyle w:val="ListParagraph"/>
        <w:numPr>
          <w:ilvl w:val="2"/>
          <w:numId w:val="11"/>
        </w:numPr>
      </w:pPr>
      <w:r>
        <w:t>Restore fixshots.idl. (We generated this in previous step)</w:t>
      </w:r>
    </w:p>
    <w:p w:rsidR="00E328CD" w:rsidRDefault="00E328CD" w:rsidP="00E328CD">
      <w:pPr>
        <w:pStyle w:val="ListParagraph"/>
        <w:numPr>
          <w:ilvl w:val="2"/>
          <w:numId w:val="11"/>
        </w:numPr>
      </w:pPr>
      <w:r>
        <w:t>Initialization of other variables.</w:t>
      </w:r>
    </w:p>
    <w:p w:rsidR="00E328CD" w:rsidRDefault="00E328CD" w:rsidP="00E328CD">
      <w:pPr>
        <w:pStyle w:val="ListParagraph"/>
        <w:numPr>
          <w:ilvl w:val="5"/>
          <w:numId w:val="11"/>
        </w:numPr>
      </w:pPr>
      <w:r>
        <w:t>elonk=east longitude of the track every minute</w:t>
      </w:r>
    </w:p>
    <w:p w:rsidR="00E328CD" w:rsidRDefault="00E328CD" w:rsidP="00E328CD">
      <w:pPr>
        <w:pStyle w:val="ListParagraph"/>
        <w:numPr>
          <w:ilvl w:val="5"/>
          <w:numId w:val="11"/>
        </w:numPr>
      </w:pPr>
      <w:r>
        <w:t>nlatk=north latitude of the track every minute</w:t>
      </w:r>
    </w:p>
    <w:p w:rsidR="00E328CD" w:rsidRDefault="00E328CD" w:rsidP="00E328CD">
      <w:pPr>
        <w:pStyle w:val="ListParagraph"/>
        <w:numPr>
          <w:ilvl w:val="5"/>
          <w:numId w:val="11"/>
        </w:numPr>
      </w:pPr>
      <w:r>
        <w:t>kmax=maximum time(life time) of the storm in Minutes. Since the storm is moving it will affect one zip code for a variable time. But we initialize zuvzip for the worst case.</w:t>
      </w:r>
    </w:p>
    <w:p w:rsidR="00E328CD" w:rsidRDefault="00E328CD" w:rsidP="00E328CD">
      <w:pPr>
        <w:pStyle w:val="ListParagraph"/>
        <w:numPr>
          <w:ilvl w:val="5"/>
          <w:numId w:val="11"/>
        </w:numPr>
      </w:pPr>
      <w:r>
        <w:t>nzip=Number of zip codes</w:t>
      </w:r>
    </w:p>
    <w:p w:rsidR="00E328CD" w:rsidRDefault="00E328CD" w:rsidP="00E328CD">
      <w:pPr>
        <w:pStyle w:val="ListParagraph"/>
        <w:numPr>
          <w:ilvl w:val="5"/>
          <w:numId w:val="11"/>
        </w:numPr>
      </w:pPr>
      <w:r>
        <w:t>werzipx=holds the maximum wind per each zip</w:t>
      </w:r>
    </w:p>
    <w:p w:rsidR="00E328CD" w:rsidRDefault="00E328CD" w:rsidP="00E328CD">
      <w:pPr>
        <w:pStyle w:val="ListParagraph"/>
        <w:numPr>
          <w:ilvl w:val="2"/>
          <w:numId w:val="11"/>
        </w:numPr>
      </w:pPr>
      <w:r>
        <w:t>Calculate all time series. (time k is incremented in steps of ‘kinc’ from zero to kmax)</w:t>
      </w:r>
    </w:p>
    <w:p w:rsidR="00E328CD" w:rsidRDefault="00E328CD" w:rsidP="00E328CD">
      <w:pPr>
        <w:pStyle w:val="ListParagraph"/>
        <w:numPr>
          <w:ilvl w:val="5"/>
          <w:numId w:val="11"/>
        </w:numPr>
      </w:pPr>
      <w:r>
        <w:t>elc=longitude of the storm center at each time step.</w:t>
      </w:r>
    </w:p>
    <w:p w:rsidR="00E328CD" w:rsidRDefault="00E328CD" w:rsidP="00E328CD">
      <w:pPr>
        <w:pStyle w:val="ListParagraph"/>
        <w:numPr>
          <w:ilvl w:val="5"/>
          <w:numId w:val="11"/>
        </w:numPr>
      </w:pPr>
      <w:r>
        <w:t>nlc=latitude of the storm center at each time step.</w:t>
      </w:r>
    </w:p>
    <w:p w:rsidR="00E328CD" w:rsidRDefault="00E328CD" w:rsidP="00E328CD">
      <w:pPr>
        <w:pStyle w:val="ListParagraph"/>
        <w:numPr>
          <w:ilvl w:val="5"/>
          <w:numId w:val="11"/>
        </w:numPr>
      </w:pPr>
      <w:r>
        <w:lastRenderedPageBreak/>
        <w:t>rmw=radius of maximum wind at each time step.</w:t>
      </w:r>
    </w:p>
    <w:p w:rsidR="00E328CD" w:rsidRDefault="00E328CD" w:rsidP="00E328CD">
      <w:pPr>
        <w:pStyle w:val="ListParagraph"/>
        <w:numPr>
          <w:ilvl w:val="2"/>
          <w:numId w:val="11"/>
        </w:numPr>
      </w:pPr>
      <w:r>
        <w:t>Determine which zip codes will be affected by the storm.</w:t>
      </w:r>
    </w:p>
    <w:p w:rsidR="00E328CD" w:rsidRDefault="00E328CD" w:rsidP="00E328CD">
      <w:pPr>
        <w:pStyle w:val="ListParagraph"/>
        <w:numPr>
          <w:ilvl w:val="5"/>
          <w:numId w:val="11"/>
        </w:numPr>
      </w:pPr>
      <w:r>
        <w:t>At time k the storm can affect several zip codes in its vicinity and the affected area depends on Rmax. MAP_2POINTS is used calculate the distance from the center of the storm to each of the zip codes. (This is done at each time step). Then REACH is used to calculate the reach of the storm at that particular time step. Storm ‘reach’ is calculated in terms of RMW. If the calculated ‘reach’ is less than 12.5 that calculated value is taken as the reach. Other wise 12.5 is considered as the storm reach.</w:t>
      </w:r>
    </w:p>
    <w:p w:rsidR="00E328CD" w:rsidRDefault="00E328CD" w:rsidP="00E328CD">
      <w:pPr>
        <w:pStyle w:val="ListParagraph"/>
        <w:numPr>
          <w:ilvl w:val="2"/>
          <w:numId w:val="11"/>
        </w:numPr>
      </w:pPr>
      <w:r>
        <w:t>If at least one of the zip codes is affected by the storm; generate relevant portion of gridded field for current time k.</w:t>
      </w:r>
    </w:p>
    <w:p w:rsidR="00E328CD" w:rsidRDefault="00E328CD" w:rsidP="00E328CD">
      <w:pPr>
        <w:pStyle w:val="ListParagraph"/>
        <w:numPr>
          <w:ilvl w:val="5"/>
          <w:numId w:val="11"/>
        </w:numPr>
      </w:pPr>
      <w:r>
        <w:t>unow=value of u at this time at each grid point.</w:t>
      </w:r>
    </w:p>
    <w:p w:rsidR="00E328CD" w:rsidRDefault="00E328CD" w:rsidP="00E328CD">
      <w:pPr>
        <w:pStyle w:val="ListParagraph"/>
        <w:numPr>
          <w:ilvl w:val="5"/>
          <w:numId w:val="11"/>
        </w:numPr>
      </w:pPr>
      <w:r>
        <w:t>vnow=value of v at this time at each grid point.</w:t>
      </w:r>
    </w:p>
    <w:p w:rsidR="00E328CD" w:rsidRDefault="00E328CD" w:rsidP="00E328CD">
      <w:pPr>
        <w:pStyle w:val="ListParagraph"/>
        <w:numPr>
          <w:ilvl w:val="2"/>
          <w:numId w:val="11"/>
        </w:numPr>
      </w:pPr>
      <w:r>
        <w:t>Evaluate marine windfield components at admissible zip code centroids. First use LLTOXY, latitude &amp; longitude information of the storm center and zip code centroid to calculate the (x,y) distance between storm center and the zip code centroid. Then using interpolation calculates the marine wind speed at the zip code centroid.</w:t>
      </w:r>
    </w:p>
    <w:p w:rsidR="00E328CD" w:rsidRDefault="00E328CD" w:rsidP="00E328CD">
      <w:pPr>
        <w:pStyle w:val="ListParagraph"/>
        <w:numPr>
          <w:ilvl w:val="2"/>
          <w:numId w:val="11"/>
        </w:numPr>
      </w:pPr>
      <w:r>
        <w:t>Use ZMAR2ZOT to convert above calculated marine windspeeds into Open Terrain windspeeds.</w:t>
      </w:r>
    </w:p>
    <w:p w:rsidR="00E328CD" w:rsidRDefault="00E328CD" w:rsidP="00E328CD">
      <w:pPr>
        <w:pStyle w:val="ListParagraph"/>
        <w:numPr>
          <w:ilvl w:val="2"/>
          <w:numId w:val="11"/>
        </w:numPr>
      </w:pPr>
      <w:r>
        <w:t>After the construction of the time series record maximum total OT windspeed at each zip code.</w:t>
      </w:r>
    </w:p>
    <w:p w:rsidR="00E328CD" w:rsidRDefault="00E328CD" w:rsidP="00E328CD">
      <w:pPr>
        <w:pStyle w:val="ListParagraph"/>
        <w:numPr>
          <w:ilvl w:val="2"/>
          <w:numId w:val="11"/>
        </w:numPr>
      </w:pPr>
      <w:r>
        <w:t>Obtain marine and OT peak winds at landfall or lowest pressure for bypassing storms. At the same time record the time and location of landfall or lowest pressure fix.</w:t>
      </w:r>
    </w:p>
    <w:p w:rsidR="00E328CD" w:rsidRDefault="00E328CD" w:rsidP="00E328CD">
      <w:pPr>
        <w:pStyle w:val="ListParagraph"/>
        <w:numPr>
          <w:ilvl w:val="2"/>
          <w:numId w:val="11"/>
        </w:numPr>
      </w:pPr>
      <w:r>
        <w:t>Write the output file if at least one zip code is affected by the storm.</w:t>
      </w:r>
    </w:p>
    <w:p w:rsidR="00E328CD" w:rsidRDefault="00E328CD" w:rsidP="00E328CD"/>
    <w:p w:rsidR="00E328CD" w:rsidRPr="00E42AD2" w:rsidRDefault="00E328CD" w:rsidP="00E328CD">
      <w:pPr>
        <w:pStyle w:val="ListParagraph"/>
        <w:numPr>
          <w:ilvl w:val="0"/>
          <w:numId w:val="11"/>
        </w:numPr>
        <w:rPr>
          <w:b/>
        </w:rPr>
      </w:pPr>
      <w:r w:rsidRPr="00E42AD2">
        <w:rPr>
          <w:b/>
        </w:rPr>
        <w:t>REACH.M</w:t>
      </w:r>
    </w:p>
    <w:p w:rsidR="00E328CD" w:rsidRDefault="00E328CD" w:rsidP="00E328CD">
      <w:pPr>
        <w:pStyle w:val="ListParagraph"/>
        <w:numPr>
          <w:ilvl w:val="1"/>
          <w:numId w:val="11"/>
        </w:numPr>
      </w:pPr>
      <w:r>
        <w:t>This function determines the influence radius.</w:t>
      </w:r>
    </w:p>
    <w:p w:rsidR="00E328CD" w:rsidRDefault="00E328CD" w:rsidP="00E328CD">
      <w:pPr>
        <w:pStyle w:val="ListParagraph"/>
        <w:numPr>
          <w:ilvl w:val="1"/>
          <w:numId w:val="11"/>
        </w:numPr>
      </w:pPr>
      <w:r>
        <w:t>Influence radius = 12.3246 – 0.162*rmw</w:t>
      </w:r>
    </w:p>
    <w:p w:rsidR="00E328CD" w:rsidRDefault="00E328CD" w:rsidP="00E328CD">
      <w:pPr>
        <w:pStyle w:val="ListParagraph"/>
        <w:numPr>
          <w:ilvl w:val="1"/>
          <w:numId w:val="11"/>
        </w:numPr>
      </w:pPr>
      <w:r>
        <w:t>If the calculated value is less than 4, then set it to 4</w:t>
      </w:r>
    </w:p>
    <w:p w:rsidR="00E328CD" w:rsidRDefault="00E328CD" w:rsidP="00E328CD"/>
    <w:p w:rsidR="00E328CD" w:rsidRPr="00E42AD2" w:rsidRDefault="00E328CD" w:rsidP="00E328CD">
      <w:pPr>
        <w:pStyle w:val="ListParagraph"/>
        <w:numPr>
          <w:ilvl w:val="0"/>
          <w:numId w:val="11"/>
        </w:numPr>
        <w:rPr>
          <w:b/>
        </w:rPr>
      </w:pPr>
      <w:r w:rsidRPr="00E42AD2">
        <w:rPr>
          <w:b/>
        </w:rPr>
        <w:t>LLTOXY. PRO</w:t>
      </w:r>
    </w:p>
    <w:p w:rsidR="00E328CD" w:rsidRDefault="00E328CD" w:rsidP="00E328CD">
      <w:pPr>
        <w:pStyle w:val="ListParagraph"/>
        <w:numPr>
          <w:ilvl w:val="1"/>
          <w:numId w:val="11"/>
        </w:numPr>
      </w:pPr>
      <w:r>
        <w:t>This module converts east longitude and north latitude into zonal distance (xmerc) and meridional distance (ymerc) in meters from the cyclone center (elo,gglo)</w:t>
      </w:r>
    </w:p>
    <w:p w:rsidR="00E328CD" w:rsidRDefault="00E328CD" w:rsidP="00E328CD">
      <w:pPr>
        <w:pStyle w:val="ListParagraph"/>
        <w:numPr>
          <w:ilvl w:val="2"/>
          <w:numId w:val="11"/>
        </w:numPr>
      </w:pPr>
      <w:r>
        <w:t>ymerc= mercator y coordinates from latitudes</w:t>
      </w:r>
    </w:p>
    <w:p w:rsidR="00E328CD" w:rsidRDefault="00E328CD" w:rsidP="00E328CD">
      <w:pPr>
        <w:pStyle w:val="ListParagraph"/>
        <w:numPr>
          <w:ilvl w:val="2"/>
          <w:numId w:val="11"/>
        </w:numPr>
      </w:pPr>
      <w:r>
        <w:t>xmerc= mercator x coordinates from longitudes</w:t>
      </w:r>
    </w:p>
    <w:p w:rsidR="00E328CD" w:rsidRDefault="00E328CD" w:rsidP="00E328CD"/>
    <w:p w:rsidR="00E328CD" w:rsidRPr="00E42AD2" w:rsidRDefault="00E328CD" w:rsidP="00E328CD">
      <w:pPr>
        <w:pStyle w:val="ListParagraph"/>
        <w:numPr>
          <w:ilvl w:val="0"/>
          <w:numId w:val="11"/>
        </w:numPr>
        <w:rPr>
          <w:b/>
        </w:rPr>
      </w:pPr>
      <w:r w:rsidRPr="00E42AD2">
        <w:rPr>
          <w:b/>
        </w:rPr>
        <w:t>ZMAR2ZOT.PRO</w:t>
      </w:r>
    </w:p>
    <w:p w:rsidR="00E328CD" w:rsidRDefault="00E328CD" w:rsidP="00E328CD">
      <w:pPr>
        <w:pStyle w:val="ListParagraph"/>
        <w:numPr>
          <w:ilvl w:val="1"/>
          <w:numId w:val="11"/>
        </w:numPr>
      </w:pPr>
      <w:r>
        <w:t>This module converts marine wind speeds (m/s) into Open Terrain windspeeds (m/s).</w:t>
      </w:r>
    </w:p>
    <w:p w:rsidR="00E328CD" w:rsidRDefault="00E328CD" w:rsidP="00E328CD"/>
    <w:p w:rsidR="00E328CD" w:rsidRPr="00E42AD2" w:rsidRDefault="00E328CD" w:rsidP="00E328CD">
      <w:pPr>
        <w:pStyle w:val="ListParagraph"/>
        <w:numPr>
          <w:ilvl w:val="0"/>
          <w:numId w:val="11"/>
        </w:numPr>
        <w:rPr>
          <w:b/>
        </w:rPr>
      </w:pPr>
      <w:r w:rsidRPr="00E42AD2">
        <w:rPr>
          <w:b/>
        </w:rPr>
        <w:t>GEMF.M</w:t>
      </w:r>
    </w:p>
    <w:p w:rsidR="00E328CD" w:rsidRDefault="00E328CD" w:rsidP="00E328CD">
      <w:pPr>
        <w:pStyle w:val="ListParagraph"/>
        <w:numPr>
          <w:ilvl w:val="1"/>
          <w:numId w:val="11"/>
        </w:numPr>
      </w:pPr>
      <w:r>
        <w:t>This module is used to set the time step and call the executable.</w:t>
      </w:r>
    </w:p>
    <w:p w:rsidR="00E328CD" w:rsidRDefault="00E328CD" w:rsidP="00E328CD">
      <w:pPr>
        <w:pStyle w:val="ListParagraph"/>
        <w:numPr>
          <w:ilvl w:val="2"/>
          <w:numId w:val="11"/>
        </w:numPr>
      </w:pPr>
      <w:r>
        <w:t>set the time step for storm series calculations and load gemplex.exe</w:t>
      </w:r>
    </w:p>
    <w:p w:rsidR="00E328CD" w:rsidRDefault="00E328CD" w:rsidP="00E328CD">
      <w:pPr>
        <w:pStyle w:val="ListParagraph"/>
        <w:numPr>
          <w:ilvl w:val="3"/>
          <w:numId w:val="11"/>
        </w:numPr>
      </w:pPr>
      <w:r>
        <w:t>kinc=15 : time step is set to 15 minutes</w:t>
      </w:r>
    </w:p>
    <w:p w:rsidR="00E328CD" w:rsidRDefault="00E328CD" w:rsidP="00E328CD">
      <w:pPr>
        <w:pStyle w:val="ListParagraph"/>
        <w:numPr>
          <w:ilvl w:val="3"/>
          <w:numId w:val="11"/>
        </w:numPr>
      </w:pPr>
      <w:r>
        <w:t>flcnt= 0: start the output file numbering from 1. (output1.dat, output2.dat…)</w:t>
      </w:r>
    </w:p>
    <w:p w:rsidR="00E328CD" w:rsidRDefault="00E328CD" w:rsidP="00E328CD"/>
    <w:p w:rsidR="00E328CD" w:rsidRPr="00E42AD2" w:rsidRDefault="00E328CD" w:rsidP="00E328CD">
      <w:pPr>
        <w:pStyle w:val="ListParagraph"/>
        <w:numPr>
          <w:ilvl w:val="0"/>
          <w:numId w:val="11"/>
        </w:numPr>
        <w:rPr>
          <w:b/>
        </w:rPr>
      </w:pPr>
      <w:r w:rsidRPr="00E42AD2">
        <w:rPr>
          <w:b/>
        </w:rPr>
        <w:lastRenderedPageBreak/>
        <w:t xml:space="preserve">UDVS.PRO: </w:t>
      </w:r>
    </w:p>
    <w:p w:rsidR="00E328CD" w:rsidRDefault="00E328CD" w:rsidP="00E328CD">
      <w:pPr>
        <w:pStyle w:val="ListParagraph"/>
        <w:numPr>
          <w:ilvl w:val="1"/>
          <w:numId w:val="11"/>
        </w:numPr>
      </w:pPr>
      <w:r>
        <w:t>This module computes the radial and azimuthal derivatives of u.</w:t>
      </w:r>
    </w:p>
    <w:p w:rsidR="00E328CD" w:rsidRDefault="00E328CD" w:rsidP="00E328CD">
      <w:pPr>
        <w:pStyle w:val="ListParagraph"/>
        <w:numPr>
          <w:ilvl w:val="1"/>
          <w:numId w:val="11"/>
        </w:numPr>
      </w:pPr>
      <w:r>
        <w:t>cfu: coefficients of u (a0,a1,a2)</w:t>
      </w:r>
    </w:p>
    <w:p w:rsidR="00E328CD" w:rsidRDefault="00E328CD" w:rsidP="00E328CD">
      <w:pPr>
        <w:pStyle w:val="ListParagraph"/>
        <w:numPr>
          <w:ilvl w:val="1"/>
          <w:numId w:val="11"/>
        </w:numPr>
      </w:pPr>
      <w:r>
        <w:t>udotstre: partial derivative of u with respect to s</w:t>
      </w:r>
    </w:p>
    <w:p w:rsidR="00E328CD" w:rsidRDefault="00E328CD" w:rsidP="00E328CD">
      <w:pPr>
        <w:pStyle w:val="ListParagraph"/>
        <w:numPr>
          <w:ilvl w:val="1"/>
          <w:numId w:val="11"/>
        </w:numPr>
      </w:pPr>
      <w:r>
        <w:t>uprstre : partial derivative of u with respect to azimuth</w:t>
      </w:r>
    </w:p>
    <w:p w:rsidR="00E328CD" w:rsidRDefault="00E328CD" w:rsidP="00E328CD"/>
    <w:p w:rsidR="00E328CD" w:rsidRPr="00E42AD2" w:rsidRDefault="00E328CD" w:rsidP="00E328CD">
      <w:pPr>
        <w:pStyle w:val="ListParagraph"/>
        <w:numPr>
          <w:ilvl w:val="0"/>
          <w:numId w:val="11"/>
        </w:numPr>
        <w:rPr>
          <w:b/>
        </w:rPr>
      </w:pPr>
      <w:r w:rsidRPr="00E42AD2">
        <w:rPr>
          <w:b/>
        </w:rPr>
        <w:t xml:space="preserve">SGDVS.PRO: </w:t>
      </w:r>
    </w:p>
    <w:p w:rsidR="00E328CD" w:rsidRDefault="00E328CD" w:rsidP="00E328CD">
      <w:pPr>
        <w:pStyle w:val="ListParagraph"/>
        <w:numPr>
          <w:ilvl w:val="1"/>
          <w:numId w:val="11"/>
        </w:numPr>
      </w:pPr>
      <w:r>
        <w:t>This module computes the radial and azimuthal derivatives of sigma.</w:t>
      </w:r>
    </w:p>
    <w:p w:rsidR="00E328CD" w:rsidRDefault="00E328CD" w:rsidP="00E328CD">
      <w:pPr>
        <w:pStyle w:val="ListParagraph"/>
        <w:numPr>
          <w:ilvl w:val="1"/>
          <w:numId w:val="11"/>
        </w:numPr>
      </w:pPr>
      <w:r>
        <w:t>Csfg: coefficients of sigma (b0,b1,b2)</w:t>
      </w:r>
    </w:p>
    <w:p w:rsidR="00E328CD" w:rsidRDefault="00E328CD" w:rsidP="00E328CD">
      <w:pPr>
        <w:pStyle w:val="ListParagraph"/>
        <w:numPr>
          <w:ilvl w:val="1"/>
          <w:numId w:val="11"/>
        </w:numPr>
      </w:pPr>
      <w:r>
        <w:t>Sgdotstre: partial derivative of sigma with respect to s</w:t>
      </w:r>
    </w:p>
    <w:p w:rsidR="00E328CD" w:rsidRDefault="00E328CD" w:rsidP="00E328CD">
      <w:pPr>
        <w:pStyle w:val="ListParagraph"/>
        <w:numPr>
          <w:ilvl w:val="1"/>
          <w:numId w:val="11"/>
        </w:numPr>
      </w:pPr>
      <w:r>
        <w:t>Sgpstre: partial derivative of sigma with respect to azimuth</w:t>
      </w:r>
    </w:p>
    <w:p w:rsidR="00E328CD" w:rsidRDefault="00E328CD" w:rsidP="00E328CD"/>
    <w:p w:rsidR="00E328CD" w:rsidRPr="00E42AD2" w:rsidRDefault="00E328CD" w:rsidP="00E328CD">
      <w:pPr>
        <w:pStyle w:val="ListParagraph"/>
        <w:numPr>
          <w:ilvl w:val="0"/>
          <w:numId w:val="11"/>
        </w:numPr>
        <w:rPr>
          <w:b/>
        </w:rPr>
      </w:pPr>
      <w:r w:rsidRPr="00E42AD2">
        <w:rPr>
          <w:b/>
        </w:rPr>
        <w:t xml:space="preserve">RSDU.PRO: </w:t>
      </w:r>
    </w:p>
    <w:p w:rsidR="00E328CD" w:rsidRDefault="00E328CD" w:rsidP="00E328CD">
      <w:pPr>
        <w:pStyle w:val="ListParagraph"/>
        <w:numPr>
          <w:ilvl w:val="1"/>
          <w:numId w:val="11"/>
        </w:numPr>
      </w:pPr>
      <w:r>
        <w:t>This module estimates the u residual to be minimized.</w:t>
      </w:r>
    </w:p>
    <w:p w:rsidR="00E328CD" w:rsidRDefault="00E328CD" w:rsidP="00E328CD">
      <w:pPr>
        <w:pStyle w:val="ListParagraph"/>
        <w:numPr>
          <w:ilvl w:val="1"/>
          <w:numId w:val="11"/>
        </w:numPr>
      </w:pPr>
      <w:r>
        <w:t>Ufnl: functional for u.</w:t>
      </w:r>
    </w:p>
    <w:p w:rsidR="00E328CD" w:rsidRDefault="00E328CD" w:rsidP="00E328CD"/>
    <w:p w:rsidR="00E328CD" w:rsidRPr="00E42AD2" w:rsidRDefault="00E328CD" w:rsidP="00E328CD">
      <w:pPr>
        <w:pStyle w:val="ListParagraph"/>
        <w:numPr>
          <w:ilvl w:val="0"/>
          <w:numId w:val="11"/>
        </w:numPr>
        <w:rPr>
          <w:b/>
        </w:rPr>
      </w:pPr>
      <w:r w:rsidRPr="00E42AD2">
        <w:rPr>
          <w:b/>
        </w:rPr>
        <w:t>RSDSG.PRO:</w:t>
      </w:r>
    </w:p>
    <w:p w:rsidR="00E328CD" w:rsidRDefault="00E328CD" w:rsidP="00E328CD">
      <w:pPr>
        <w:pStyle w:val="ListParagraph"/>
        <w:numPr>
          <w:ilvl w:val="1"/>
          <w:numId w:val="11"/>
        </w:numPr>
      </w:pPr>
      <w:r>
        <w:t>This module estimates the sigma residual to be minimized.</w:t>
      </w:r>
    </w:p>
    <w:p w:rsidR="00E328CD" w:rsidRDefault="00E328CD" w:rsidP="00E328CD">
      <w:pPr>
        <w:pStyle w:val="ListParagraph"/>
        <w:numPr>
          <w:ilvl w:val="1"/>
          <w:numId w:val="11"/>
        </w:numPr>
      </w:pPr>
      <w:r>
        <w:t>Sgfnl: sigma functional.</w:t>
      </w:r>
    </w:p>
    <w:p w:rsidR="00E328CD" w:rsidRDefault="00E328CD" w:rsidP="00E328CD"/>
    <w:p w:rsidR="00E328CD" w:rsidRPr="00E42AD2" w:rsidRDefault="00E328CD" w:rsidP="00E328CD">
      <w:pPr>
        <w:pStyle w:val="ListParagraph"/>
        <w:numPr>
          <w:ilvl w:val="0"/>
          <w:numId w:val="11"/>
        </w:numPr>
        <w:rPr>
          <w:b/>
        </w:rPr>
      </w:pPr>
      <w:r w:rsidRPr="00E42AD2">
        <w:rPr>
          <w:b/>
        </w:rPr>
        <w:t xml:space="preserve">MNRDU.PRO: </w:t>
      </w:r>
    </w:p>
    <w:p w:rsidR="00E328CD" w:rsidRDefault="00E328CD" w:rsidP="00E328CD">
      <w:pPr>
        <w:pStyle w:val="ListParagraph"/>
        <w:numPr>
          <w:ilvl w:val="1"/>
          <w:numId w:val="11"/>
        </w:numPr>
      </w:pPr>
      <w:r>
        <w:t>This function evaluates the residual for u and is used in AMOEBA to minimize this residual.</w:t>
      </w:r>
    </w:p>
    <w:p w:rsidR="00E328CD" w:rsidRDefault="00E328CD" w:rsidP="00E328CD"/>
    <w:p w:rsidR="00E328CD" w:rsidRPr="00E42AD2" w:rsidRDefault="00E328CD" w:rsidP="00E328CD">
      <w:pPr>
        <w:pStyle w:val="ListParagraph"/>
        <w:numPr>
          <w:ilvl w:val="0"/>
          <w:numId w:val="11"/>
        </w:numPr>
        <w:rPr>
          <w:b/>
        </w:rPr>
      </w:pPr>
      <w:r w:rsidRPr="00E42AD2">
        <w:rPr>
          <w:b/>
        </w:rPr>
        <w:t xml:space="preserve">MNRDSG.PRO: </w:t>
      </w:r>
    </w:p>
    <w:p w:rsidR="00E328CD" w:rsidRDefault="00E328CD" w:rsidP="00E328CD">
      <w:pPr>
        <w:pStyle w:val="ListParagraph"/>
        <w:numPr>
          <w:ilvl w:val="1"/>
          <w:numId w:val="11"/>
        </w:numPr>
      </w:pPr>
      <w:r>
        <w:t>This function evaluates the residual for sigma and is used in AMOEBA to minimize this residual.</w:t>
      </w:r>
    </w:p>
    <w:p w:rsidR="00E328CD" w:rsidRDefault="00E328CD" w:rsidP="00E328CD"/>
    <w:p w:rsidR="00E328CD" w:rsidRPr="00E42AD2" w:rsidRDefault="00E328CD" w:rsidP="00E328CD">
      <w:pPr>
        <w:pStyle w:val="ListParagraph"/>
        <w:numPr>
          <w:ilvl w:val="0"/>
          <w:numId w:val="11"/>
        </w:numPr>
        <w:rPr>
          <w:b/>
        </w:rPr>
      </w:pPr>
      <w:r w:rsidRPr="00E42AD2">
        <w:rPr>
          <w:b/>
        </w:rPr>
        <w:t xml:space="preserve">GEMFPLEX.PRO: </w:t>
      </w:r>
    </w:p>
    <w:p w:rsidR="00E328CD" w:rsidRDefault="00E328CD" w:rsidP="00E328CD">
      <w:pPr>
        <w:pStyle w:val="ListParagraph"/>
        <w:numPr>
          <w:ilvl w:val="1"/>
          <w:numId w:val="11"/>
        </w:numPr>
      </w:pPr>
      <w:r>
        <w:t>This module reads g_trackfile and separates it into individual track files for processing.</w:t>
      </w:r>
    </w:p>
    <w:p w:rsidR="00E328CD" w:rsidRDefault="00E328CD" w:rsidP="00E328CD">
      <w:pPr>
        <w:pStyle w:val="ListParagraph"/>
        <w:numPr>
          <w:ilvl w:val="1"/>
          <w:numId w:val="11"/>
        </w:numPr>
      </w:pPr>
      <w:r>
        <w:t>It outputs a file called ‘trackfile’.</w:t>
      </w:r>
    </w:p>
    <w:p w:rsidR="00E328CD" w:rsidRDefault="00E328CD" w:rsidP="00E328CD"/>
    <w:p w:rsidR="00E328CD" w:rsidRPr="00E42AD2" w:rsidRDefault="00E328CD" w:rsidP="00E328CD">
      <w:pPr>
        <w:pStyle w:val="ListParagraph"/>
        <w:numPr>
          <w:ilvl w:val="0"/>
          <w:numId w:val="11"/>
        </w:numPr>
        <w:rPr>
          <w:b/>
        </w:rPr>
      </w:pPr>
      <w:r w:rsidRPr="00E42AD2">
        <w:rPr>
          <w:b/>
        </w:rPr>
        <w:t xml:space="preserve">GEMF.PRO: </w:t>
      </w:r>
    </w:p>
    <w:p w:rsidR="00E328CD" w:rsidRDefault="00E328CD" w:rsidP="00E328CD">
      <w:pPr>
        <w:pStyle w:val="ListParagraph"/>
        <w:numPr>
          <w:ilvl w:val="1"/>
          <w:numId w:val="11"/>
        </w:numPr>
      </w:pPr>
      <w:r>
        <w:t>This module processes each single track.  It reads the input file called trackfile.</w:t>
      </w:r>
    </w:p>
    <w:p w:rsidR="00E328CD" w:rsidRDefault="00E328CD" w:rsidP="00E328CD"/>
    <w:p w:rsidR="00E328CD" w:rsidRDefault="00E328CD" w:rsidP="006E5FFF">
      <w:pPr>
        <w:pStyle w:val="Heading4"/>
        <w:pageBreakBefore/>
        <w:ind w:left="0" w:firstLine="0"/>
      </w:pPr>
      <w:bookmarkStart w:id="95" w:name="_Toc346555738"/>
      <w:r w:rsidRPr="002D6FAA">
        <w:lastRenderedPageBreak/>
        <w:t>Glossary</w:t>
      </w:r>
      <w:bookmarkEnd w:id="95"/>
    </w:p>
    <w:p w:rsidR="00E328CD" w:rsidRDefault="00E328CD" w:rsidP="00E328CD"/>
    <w:tbl>
      <w:tblPr>
        <w:tblW w:w="5443" w:type="pct"/>
        <w:tblLayout w:type="fixed"/>
        <w:tblLook w:val="0000" w:firstRow="0" w:lastRow="0" w:firstColumn="0" w:lastColumn="0" w:noHBand="0" w:noVBand="0"/>
      </w:tblPr>
      <w:tblGrid>
        <w:gridCol w:w="1370"/>
        <w:gridCol w:w="2808"/>
        <w:gridCol w:w="6246"/>
      </w:tblGrid>
      <w:tr w:rsidR="00E328CD" w:rsidRPr="002D6FAA" w:rsidTr="00917853">
        <w:trPr>
          <w:trHeight w:val="390"/>
        </w:trPr>
        <w:tc>
          <w:tcPr>
            <w:tcW w:w="657" w:type="pct"/>
            <w:tcBorders>
              <w:top w:val="double" w:sz="6" w:space="0" w:color="auto"/>
              <w:left w:val="double" w:sz="6" w:space="0" w:color="auto"/>
              <w:bottom w:val="single" w:sz="8" w:space="0" w:color="auto"/>
              <w:right w:val="single" w:sz="4" w:space="0" w:color="auto"/>
            </w:tcBorders>
            <w:shd w:val="clear" w:color="auto" w:fill="auto"/>
            <w:noWrap/>
            <w:vAlign w:val="bottom"/>
          </w:tcPr>
          <w:p w:rsidR="00E328CD" w:rsidRPr="002D6FAA" w:rsidRDefault="00E328CD" w:rsidP="00917853">
            <w:pPr>
              <w:rPr>
                <w:b/>
              </w:rPr>
            </w:pPr>
            <w:r w:rsidRPr="002D6FAA">
              <w:rPr>
                <w:b/>
              </w:rPr>
              <w:t>Variables</w:t>
            </w:r>
          </w:p>
        </w:tc>
        <w:tc>
          <w:tcPr>
            <w:tcW w:w="1347" w:type="pct"/>
            <w:tcBorders>
              <w:top w:val="double" w:sz="6" w:space="0" w:color="auto"/>
              <w:left w:val="nil"/>
              <w:bottom w:val="single" w:sz="8" w:space="0" w:color="auto"/>
              <w:right w:val="single" w:sz="4" w:space="0" w:color="auto"/>
            </w:tcBorders>
            <w:shd w:val="clear" w:color="auto" w:fill="auto"/>
            <w:vAlign w:val="bottom"/>
          </w:tcPr>
          <w:p w:rsidR="00E328CD" w:rsidRPr="002D6FAA" w:rsidRDefault="00E328CD" w:rsidP="00917853">
            <w:pPr>
              <w:rPr>
                <w:b/>
              </w:rPr>
            </w:pPr>
            <w:r w:rsidRPr="002D6FAA">
              <w:rPr>
                <w:b/>
              </w:rPr>
              <w:t>Descriptions</w:t>
            </w:r>
          </w:p>
        </w:tc>
        <w:tc>
          <w:tcPr>
            <w:tcW w:w="2997" w:type="pct"/>
            <w:tcBorders>
              <w:top w:val="double" w:sz="6" w:space="0" w:color="auto"/>
              <w:left w:val="nil"/>
              <w:bottom w:val="single" w:sz="8" w:space="0" w:color="auto"/>
              <w:right w:val="double" w:sz="6" w:space="0" w:color="auto"/>
            </w:tcBorders>
            <w:shd w:val="clear" w:color="auto" w:fill="auto"/>
            <w:noWrap/>
            <w:vAlign w:val="bottom"/>
          </w:tcPr>
          <w:p w:rsidR="00E328CD" w:rsidRPr="002D6FAA" w:rsidRDefault="00E328CD" w:rsidP="00917853">
            <w:pPr>
              <w:rPr>
                <w:b/>
              </w:rPr>
            </w:pPr>
            <w:r w:rsidRPr="002D6FAA">
              <w:rPr>
                <w:b/>
              </w:rPr>
              <w:t>Mathematical equations</w:t>
            </w:r>
          </w:p>
        </w:tc>
      </w:tr>
      <w:tr w:rsidR="00E328CD" w:rsidRPr="002D6FAA" w:rsidTr="00917853">
        <w:trPr>
          <w:trHeight w:val="192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AMOEBA</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The AMOEBA function performs multidimensional minimization of a function Func(x), where x is an n-dimensional vector, using the downhill simplex method of Nelder and Mead, 1965, Computer Journal, Vol 7, pp 308-313. This function is used to estimate the coefficients of the form factors and also to minimize the two expressions RA3 and RA4 in  A12</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84" type="#_x0000_t75" style="position:absolute;margin-left:4.5pt;margin-top:6pt;width:293.25pt;height:45.75pt;z-index:251726848;mso-position-horizontal-relative:text;mso-position-vertical-relative:text">
                  <v:imagedata r:id="rId132" o:title=""/>
                </v:shape>
                <o:OLEObject Type="Embed" ProgID="Equation.3" ShapeID="_x0000_s1584" DrawAspect="Content" ObjectID="_1421675693" r:id="rId133"/>
              </w:pict>
            </w:r>
            <w:r>
              <w:pict>
                <v:shape id="_x0000_s1585" type="#_x0000_t75" style="position:absolute;margin-left:4.5pt;margin-top:63.75pt;width:86.25pt;height:20.25pt;z-index:251727872;mso-position-horizontal-relative:text;mso-position-vertical-relative:text">
                  <v:imagedata r:id="rId115" o:title=""/>
                </v:shape>
                <o:OLEObject Type="Embed" ProgID="Equation.3" ShapeID="_x0000_s1585" DrawAspect="Content" ObjectID="_1421675694" r:id="rId134"/>
              </w:pict>
            </w:r>
          </w:p>
        </w:tc>
      </w:tr>
      <w:tr w:rsidR="00E328CD" w:rsidRPr="002D6FAA" w:rsidTr="00917853">
        <w:trPr>
          <w:trHeight w:val="136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LSODE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The LSODE function uses adaptive numerical methods to advance a solution to a system of ordinary differential equations one time-step H, given values for the variables Y and X. This function is used to solve the system A6 and A7.</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rPr>
                <w:noProof/>
              </w:rPr>
              <w:drawing>
                <wp:anchor distT="0" distB="0" distL="114300" distR="114300" simplePos="0" relativeHeight="251708416" behindDoc="0" locked="0" layoutInCell="1" allowOverlap="1">
                  <wp:simplePos x="0" y="0"/>
                  <wp:positionH relativeFrom="column">
                    <wp:posOffset>95250</wp:posOffset>
                  </wp:positionH>
                  <wp:positionV relativeFrom="paragraph">
                    <wp:posOffset>123825</wp:posOffset>
                  </wp:positionV>
                  <wp:extent cx="1571625" cy="238125"/>
                  <wp:effectExtent l="19050" t="0" r="952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5" cstate="print"/>
                          <a:srcRect/>
                          <a:stretch>
                            <a:fillRect/>
                          </a:stretch>
                        </pic:blipFill>
                        <pic:spPr bwMode="auto">
                          <a:xfrm>
                            <a:off x="0" y="0"/>
                            <a:ext cx="1571625" cy="238125"/>
                          </a:xfrm>
                          <a:prstGeom prst="rect">
                            <a:avLst/>
                          </a:prstGeom>
                          <a:solidFill>
                            <a:srgbClr val="FFFFFF"/>
                          </a:solidFill>
                          <a:ln w="9525">
                            <a:miter lim="800000"/>
                            <a:headEnd/>
                            <a:tailEnd/>
                          </a:ln>
                        </pic:spPr>
                      </pic:pic>
                    </a:graphicData>
                  </a:graphic>
                </wp:anchor>
              </w:drawing>
            </w:r>
            <w:r w:rsidR="00CA718C">
              <w:pict>
                <v:shape id="_x0000_s1590" type="#_x0000_t75" style="position:absolute;margin-left:7.5pt;margin-top:38.25pt;width:153.75pt;height:20.25pt;z-index:251732992;mso-position-horizontal-relative:text;mso-position-vertical-relative:text" filled="t" fillcolor="window" strokecolor="windowText" o:insetmode="auto">
                  <v:fill color2="window"/>
                  <v:imagedata r:id="rId136" o:title=""/>
                </v:shape>
                <o:OLEObject Type="Embed" ProgID="Equation.3" ShapeID="_x0000_s1590" DrawAspect="Content" ObjectID="_1421675695" r:id="rId137"/>
              </w:pict>
            </w:r>
          </w:p>
        </w:tc>
      </w:tr>
      <w:tr w:rsidR="00E328CD" w:rsidRPr="002D6FAA" w:rsidTr="00917853">
        <w:trPr>
          <w:trHeight w:val="189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ffu</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form factor (equation A10) also expressed as '1.+cfu(0)*csstre+cfu(1)*snstre' , where the coefficient cfu(0) represent the ratio a1/a0 , cfu(1) represent the ration a2/a0. The cosine and sine are csstre and snstre respectively.These coefficient will be estimated by the function AMOEBA to mimize RA3 (equation A12) (module udvs.pro)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86" type="#_x0000_t75" style="position:absolute;margin-left:4.5pt;margin-top:6pt;width:293.25pt;height:45.75pt;z-index:251728896;mso-position-horizontal-relative:text;mso-position-vertical-relative:text">
                  <v:imagedata r:id="rId132" o:title=""/>
                </v:shape>
                <o:OLEObject Type="Embed" ProgID="Equation.3" ShapeID="_x0000_s1586" DrawAspect="Content" ObjectID="_1421675696" r:id="rId138"/>
              </w:pict>
            </w:r>
            <w:r>
              <w:pict>
                <v:shape id="_x0000_s1588" type="#_x0000_t75" style="position:absolute;margin-left:4.5pt;margin-top:57.75pt;width:86.25pt;height:20.25pt;z-index:251730944;mso-position-horizontal-relative:text;mso-position-vertical-relative:text">
                  <v:imagedata r:id="rId115" o:title=""/>
                </v:shape>
                <o:OLEObject Type="Embed" ProgID="Equation.3" ShapeID="_x0000_s1588" DrawAspect="Content" ObjectID="_1421675697" r:id="rId139"/>
              </w:pict>
            </w:r>
          </w:p>
        </w:tc>
      </w:tr>
      <w:tr w:rsidR="00E328CD" w:rsidRPr="002D6FAA" w:rsidTr="00917853">
        <w:trPr>
          <w:trHeight w:val="91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lastRenderedPageBreak/>
              <w:t>ffupr</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derivative of the form factor ffu (module udvs.pro)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 xml:space="preserve">N/A (this is a variable in the IDL code but is not explicit in the equation) </w:t>
            </w:r>
          </w:p>
        </w:tc>
      </w:tr>
      <w:tr w:rsidR="00E328CD" w:rsidRPr="002D6FAA" w:rsidTr="00917853">
        <w:trPr>
          <w:trHeight w:val="178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ffsg</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form factor (equation A11) also expressed as '1.+cfsg(0)*csstre+cfsg(1)*snstre', where the coefficient cfsg(0) represent the ratio b1/b0 , cfsg(1) represent the ratio b2/b0. The cosine and sine are csstre and snstre respectively. These coefficient will be estimated by the function AMOEBA to mimize RA4 (equation A12) (module sgdvs.pro) </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87" type="#_x0000_t75" style="position:absolute;margin-left:4.5pt;margin-top:6pt;width:293.25pt;height:45.75pt;z-index:251729920;mso-position-horizontal-relative:text;mso-position-vertical-relative:text">
                  <v:imagedata r:id="rId132" o:title=""/>
                </v:shape>
                <o:OLEObject Type="Embed" ProgID="Equation.3" ShapeID="_x0000_s1587" DrawAspect="Content" ObjectID="_1421675698" r:id="rId140"/>
              </w:pict>
            </w:r>
            <w:r>
              <w:pict>
                <v:shape id="_x0000_s1589" type="#_x0000_t75" style="position:absolute;margin-left:4.5pt;margin-top:58.5pt;width:86.25pt;height:20.25pt;z-index:251731968;mso-position-horizontal-relative:text;mso-position-vertical-relative:text">
                  <v:imagedata r:id="rId115" o:title=""/>
                </v:shape>
                <o:OLEObject Type="Embed" ProgID="Equation.3" ShapeID="_x0000_s1589" DrawAspect="Content" ObjectID="_1421675699" r:id="rId141"/>
              </w:pict>
            </w:r>
          </w:p>
        </w:tc>
      </w:tr>
      <w:tr w:rsidR="00E328CD" w:rsidRPr="002D6FAA" w:rsidTr="00917853">
        <w:trPr>
          <w:trHeight w:val="64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ffsgpr</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derivative of the form factor ffsg. (module sgdvs.pro)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99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u0stre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radial velocity in polar coordinate which is solution of the coupled system A6 and A7.   (module suv.pro,usg.pro,genstrex.m)</w:t>
            </w:r>
          </w:p>
        </w:tc>
        <w:tc>
          <w:tcPr>
            <w:tcW w:w="2997" w:type="pct"/>
            <w:tcBorders>
              <w:top w:val="nil"/>
              <w:left w:val="nil"/>
              <w:bottom w:val="nil"/>
              <w:right w:val="nil"/>
            </w:tcBorders>
            <w:shd w:val="clear" w:color="auto" w:fill="auto"/>
            <w:noWrap/>
            <w:vAlign w:val="bottom"/>
          </w:tcPr>
          <w:p w:rsidR="00E328CD" w:rsidRPr="002D6FAA" w:rsidRDefault="00E328CD" w:rsidP="00917853">
            <w:r w:rsidRPr="002D6FAA">
              <w:rPr>
                <w:noProof/>
              </w:rPr>
              <w:drawing>
                <wp:anchor distT="0" distB="0" distL="114300" distR="114300" simplePos="0" relativeHeight="251704320" behindDoc="0" locked="0" layoutInCell="1" allowOverlap="1">
                  <wp:simplePos x="0" y="0"/>
                  <wp:positionH relativeFrom="column">
                    <wp:posOffset>104775</wp:posOffset>
                  </wp:positionH>
                  <wp:positionV relativeFrom="paragraph">
                    <wp:posOffset>28575</wp:posOffset>
                  </wp:positionV>
                  <wp:extent cx="1571625" cy="238125"/>
                  <wp:effectExtent l="19050" t="0" r="952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5" cstate="print"/>
                          <a:srcRect/>
                          <a:stretch>
                            <a:fillRect/>
                          </a:stretch>
                        </pic:blipFill>
                        <pic:spPr bwMode="auto">
                          <a:xfrm>
                            <a:off x="0" y="0"/>
                            <a:ext cx="1571625" cy="238125"/>
                          </a:xfrm>
                          <a:prstGeom prst="rect">
                            <a:avLst/>
                          </a:prstGeom>
                          <a:solidFill>
                            <a:srgbClr val="FFFFFF"/>
                          </a:solidFill>
                          <a:ln w="9525">
                            <a:miter lim="800000"/>
                            <a:headEnd/>
                            <a:tailEnd/>
                          </a:ln>
                        </pic:spPr>
                      </pic:pic>
                    </a:graphicData>
                  </a:graphic>
                </wp:anchor>
              </w:drawing>
            </w:r>
            <w:r w:rsidR="00CA718C">
              <w:pict>
                <v:shape id="_x0000_s1578" type="#_x0000_t75" style="position:absolute;margin-left:9pt;margin-top:25.5pt;width:153.75pt;height:20.25pt;z-index:251720704;mso-position-horizontal-relative:text;mso-position-vertical-relative:text" filled="t" fillcolor="window" strokecolor="windowText" o:insetmode="auto">
                  <v:fill color2="window"/>
                  <v:imagedata r:id="rId136" o:title=""/>
                </v:shape>
                <o:OLEObject Type="Embed" ProgID="Equation.3" ShapeID="_x0000_s1578" DrawAspect="Content" ObjectID="_1421675700" r:id="rId142"/>
              </w:pict>
            </w:r>
          </w:p>
          <w:tbl>
            <w:tblPr>
              <w:tblW w:w="0" w:type="auto"/>
              <w:tblCellSpacing w:w="0" w:type="dxa"/>
              <w:tblLayout w:type="fixed"/>
              <w:tblCellMar>
                <w:left w:w="0" w:type="dxa"/>
                <w:right w:w="0" w:type="dxa"/>
              </w:tblCellMar>
              <w:tblLook w:val="0000" w:firstRow="0" w:lastRow="0" w:firstColumn="0" w:lastColumn="0" w:noHBand="0" w:noVBand="0"/>
            </w:tblPr>
            <w:tblGrid>
              <w:gridCol w:w="6960"/>
            </w:tblGrid>
            <w:tr w:rsidR="00E328CD" w:rsidRPr="002D6FAA" w:rsidTr="00917853">
              <w:trPr>
                <w:trHeight w:val="990"/>
                <w:tblCellSpacing w:w="0" w:type="dxa"/>
              </w:trPr>
              <w:tc>
                <w:tcPr>
                  <w:tcW w:w="6960" w:type="dxa"/>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 xml:space="preserve">                                                 </w:t>
                  </w:r>
                </w:p>
              </w:tc>
            </w:tr>
          </w:tbl>
          <w:p w:rsidR="00E328CD" w:rsidRPr="002D6FAA" w:rsidRDefault="00E328CD" w:rsidP="00917853"/>
        </w:tc>
      </w:tr>
      <w:tr w:rsidR="00E328CD" w:rsidRPr="002D6FAA" w:rsidTr="00917853">
        <w:trPr>
          <w:trHeight w:val="51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vgstre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gradient wind in polar coordinate (genstrex.m, vghgen.pro)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88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sg0stre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tangential velocity in polar coordinate which is solution of the coupled system A6 and A7.    (module suv.pro,usg.pro,genstrex.m)</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rPr>
                <w:noProof/>
              </w:rPr>
              <w:drawing>
                <wp:anchor distT="0" distB="0" distL="114300" distR="114300" simplePos="0" relativeHeight="251705344" behindDoc="0" locked="0" layoutInCell="1" allowOverlap="1">
                  <wp:simplePos x="0" y="0"/>
                  <wp:positionH relativeFrom="column">
                    <wp:posOffset>104775</wp:posOffset>
                  </wp:positionH>
                  <wp:positionV relativeFrom="paragraph">
                    <wp:posOffset>28575</wp:posOffset>
                  </wp:positionV>
                  <wp:extent cx="1571625" cy="238125"/>
                  <wp:effectExtent l="19050" t="0" r="952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5" cstate="print"/>
                          <a:srcRect/>
                          <a:stretch>
                            <a:fillRect/>
                          </a:stretch>
                        </pic:blipFill>
                        <pic:spPr bwMode="auto">
                          <a:xfrm>
                            <a:off x="0" y="0"/>
                            <a:ext cx="1571625" cy="238125"/>
                          </a:xfrm>
                          <a:prstGeom prst="rect">
                            <a:avLst/>
                          </a:prstGeom>
                          <a:solidFill>
                            <a:srgbClr val="FFFFFF"/>
                          </a:solidFill>
                          <a:ln w="9525">
                            <a:miter lim="800000"/>
                            <a:headEnd/>
                            <a:tailEnd/>
                          </a:ln>
                        </pic:spPr>
                      </pic:pic>
                    </a:graphicData>
                  </a:graphic>
                </wp:anchor>
              </w:drawing>
            </w:r>
            <w:r w:rsidR="00CA718C">
              <w:pict>
                <v:shape id="_x0000_s1579" type="#_x0000_t75" style="position:absolute;margin-left:9pt;margin-top:21pt;width:153.75pt;height:20.25pt;z-index:251721728;mso-position-horizontal-relative:text;mso-position-vertical-relative:text" filled="t" fillcolor="window" strokecolor="windowText" o:insetmode="auto">
                  <v:fill color2="window"/>
                  <v:imagedata r:id="rId136" o:title=""/>
                </v:shape>
                <o:OLEObject Type="Embed" ProgID="Equation.3" ShapeID="_x0000_s1579" DrawAspect="Content" ObjectID="_1421675701" r:id="rId143"/>
              </w:pic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u0dotstre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derivative of u0stre in polar coordinate</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sg0dotstre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derivative of sg0stre in polar coordinate</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70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ustre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product of the form factor ffu and u0stre (equation A8) (module </w:t>
            </w:r>
            <w:r w:rsidRPr="002D6FAA">
              <w:lastRenderedPageBreak/>
              <w:t>udvs.pro)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lastRenderedPageBreak/>
              <w:pict>
                <v:shape id="_x0000_s1580" type="#_x0000_t75" style="position:absolute;margin-left:6pt;margin-top:7.5pt;width:103.5pt;height:17.25pt;z-index:251722752;mso-position-horizontal-relative:text;mso-position-vertical-relative:text" filled="t" fillcolor="window" strokecolor="windowText" o:insetmode="auto">
                  <v:fill color2="window"/>
                  <v:imagedata r:id="rId144" o:title=""/>
                </v:shape>
                <o:OLEObject Type="Embed" ProgID="Equation.3" ShapeID="_x0000_s1580" DrawAspect="Content" ObjectID="_1421675702" r:id="rId145"/>
              </w:pic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lastRenderedPageBreak/>
              <w:t>udotstre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product of the form factor ffu and u0dotstre. (module udvs.pro)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58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uprstre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partial derivative of ustre with respect to azimuth namely the  product of ffupr and u0stre (module udvs.pro)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70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sgstre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product of the form factor ffsg and sg0stre (equation A9) (module udvs.pro)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81" type="#_x0000_t75" style="position:absolute;margin-left:3.75pt;margin-top:6pt;width:111pt;height:17.25pt;z-index:251723776;mso-position-horizontal-relative:text;mso-position-vertical-relative:text" filled="t" fillcolor="window" strokecolor="windowText" o:insetmode="auto">
                  <v:fill color2="window"/>
                  <v:imagedata r:id="rId146" o:title=""/>
                </v:shape>
                <o:OLEObject Type="Embed" ProgID="Equation.3" ShapeID="_x0000_s1581" DrawAspect="Content" ObjectID="_1421675703" r:id="rId147"/>
              </w:pict>
            </w:r>
          </w:p>
        </w:tc>
      </w:tr>
      <w:tr w:rsidR="00E328CD" w:rsidRPr="002D6FAA" w:rsidTr="00917853">
        <w:trPr>
          <w:trHeight w:val="51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sgdotstre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defined as the product of the form factor ffsg and sg0dotstre. (module sgdvs.pro)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84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sgprstre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defined as the partial derivative of sgstre with respect to azimuth namely the product ffsgpr and sg0stre. (module sgdvs.pro)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61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uudot</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represents the product of ustre and udotstre, this represents the first term in equation A3 (module rsdu.pro)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68" type="#_x0000_t75" style="position:absolute;margin-left:6.75pt;margin-top:5.25pt;width:28.5pt;height:18.75pt;z-index:251710464;mso-position-horizontal-relative:text;mso-position-vertical-relative:text" filled="t" fillcolor="window" strokecolor="windowText" o:insetmode="auto">
                  <v:fill color2="window"/>
                  <v:imagedata r:id="rId148" o:title=""/>
                </v:shape>
                <o:OLEObject Type="Embed" ProgID="Equation.3" ShapeID="_x0000_s1568" DrawAspect="Content" ObjectID="_1421675704" r:id="rId149"/>
              </w:pict>
            </w:r>
          </w:p>
        </w:tc>
      </w:tr>
      <w:tr w:rsidR="00E328CD" w:rsidRPr="002D6FAA" w:rsidTr="00917853">
        <w:trPr>
          <w:trHeight w:val="76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sggstar</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the third term in equation A3 (module rsdu.pro)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70" type="#_x0000_t75" style="position:absolute;margin-left:3pt;margin-top:9.75pt;width:64.5pt;height:18.75pt;z-index:251712512;mso-position-horizontal-relative:text;mso-position-vertical-relative:text" filled="t" fillcolor="window" strokecolor="windowText" o:insetmode="auto">
                  <v:fill color2="window"/>
                  <v:imagedata r:id="rId150" o:title=""/>
                </v:shape>
                <o:OLEObject Type="Embed" ProgID="Equation.3" ShapeID="_x0000_s1570" DrawAspect="Content" ObjectID="_1421675705" r:id="rId151"/>
              </w:pict>
            </w:r>
          </w:p>
        </w:tc>
      </w:tr>
      <w:tr w:rsidR="00E328CD" w:rsidRPr="002D6FAA" w:rsidTr="00917853">
        <w:trPr>
          <w:trHeight w:val="67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isvupr</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second term in equation A3 (module rsdu.pro)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69" type="#_x0000_t75" style="position:absolute;margin-left:4.5pt;margin-top:2.25pt;width:79.5pt;height:28.5pt;z-index:251711488;mso-position-horizontal-relative:text;mso-position-vertical-relative:text" filled="t" fillcolor="window" strokecolor="windowText" o:insetmode="auto">
                  <v:fill color2="window"/>
                  <v:imagedata r:id="rId152" o:title=""/>
                </v:shape>
                <o:OLEObject Type="Embed" ProgID="Equation.3" ShapeID="_x0000_s1569" DrawAspect="Content" ObjectID="_1421675706" r:id="rId153"/>
              </w:pict>
            </w:r>
          </w:p>
        </w:tc>
      </w:tr>
      <w:tr w:rsidR="00E328CD" w:rsidRPr="002D6FAA" w:rsidTr="00917853">
        <w:trPr>
          <w:trHeight w:val="78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uwterm</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the product of the friction alfa with uwterm represent the last term of equation A3 (module rsdu.pro)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71" type="#_x0000_t75" style="position:absolute;margin-left:3.75pt;margin-top:9.75pt;width:105.75pt;height:17.25pt;z-index:251713536;mso-position-horizontal-relative:text;mso-position-vertical-relative:text" filled="t" fillcolor="window" strokecolor="windowText" o:insetmode="auto">
                  <v:fill color2="window"/>
                  <v:imagedata r:id="rId154" o:title=""/>
                </v:shape>
                <o:OLEObject Type="Embed" ProgID="Equation.3" ShapeID="_x0000_s1571" DrawAspect="Content" ObjectID="_1421675707" r:id="rId155"/>
              </w:pict>
            </w:r>
          </w:p>
        </w:tc>
      </w:tr>
      <w:tr w:rsidR="00E328CD" w:rsidRPr="002D6FAA" w:rsidTr="00917853">
        <w:trPr>
          <w:trHeight w:val="8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resu</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sum of uudot,sggstar,isvupr and alf*uwterm, this term is called RA3 in equation A12 will be minimized by AMOEBA (see module onefix.m,rsdu.pro)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72" type="#_x0000_t75" style="position:absolute;margin-left:5.25pt;margin-top:3.75pt;width:303.75pt;height:28.5pt;z-index:251714560;mso-position-horizontal-relative:text;mso-position-vertical-relative:text" filled="t" fillcolor="window" strokecolor="windowText" o:insetmode="auto">
                  <v:fill color2="window"/>
                  <v:imagedata r:id="rId156" o:title=""/>
                </v:shape>
                <o:OLEObject Type="Embed" ProgID="Equation.3" ShapeID="_x0000_s1572" DrawAspect="Content" ObjectID="_1421675708" r:id="rId157"/>
              </w:pict>
            </w:r>
          </w:p>
        </w:tc>
      </w:tr>
      <w:tr w:rsidR="00E328CD" w:rsidRPr="002D6FAA" w:rsidTr="00917853">
        <w:trPr>
          <w:trHeight w:val="54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lastRenderedPageBreak/>
              <w:t>usgdot</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product of ustre and sgdotstre and represents the first term in equation A4 (module rsdsg.pro)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73" type="#_x0000_t75" style="position:absolute;margin-left:3.75pt;margin-top:3.75pt;width:31.5pt;height:18.75pt;z-index:251715584;mso-position-horizontal-relative:text;mso-position-vertical-relative:text" filled="t" fillcolor="window" strokecolor="windowText" o:insetmode="auto">
                  <v:fill color2="window"/>
                  <v:imagedata r:id="rId158" o:title=""/>
                </v:shape>
                <o:OLEObject Type="Embed" ProgID="Equation.3" ShapeID="_x0000_s1573" DrawAspect="Content" ObjectID="_1421675709" r:id="rId159"/>
              </w:pict>
            </w:r>
          </w:p>
        </w:tc>
      </w:tr>
      <w:tr w:rsidR="00E328CD" w:rsidRPr="002D6FAA" w:rsidTr="00917853">
        <w:trPr>
          <w:trHeight w:val="48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uddstar</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third term in equation A4 (module rsdsg.pro)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74" type="#_x0000_t75" style="position:absolute;margin-left:3pt;margin-top:2.25pt;width:63.75pt;height:18.75pt;z-index:251716608;mso-position-horizontal-relative:text;mso-position-vertical-relative:text" filled="t" fillcolor="window" strokecolor="windowText" o:insetmode="auto">
                  <v:fill color2="window"/>
                  <v:imagedata r:id="rId160" o:title=""/>
                </v:shape>
                <o:OLEObject Type="Embed" ProgID="Equation.3" ShapeID="_x0000_s1574" DrawAspect="Content" ObjectID="_1421675710" r:id="rId161"/>
              </w:pict>
            </w:r>
          </w:p>
        </w:tc>
      </w:tr>
      <w:tr w:rsidR="00E328CD" w:rsidRPr="002D6FAA" w:rsidTr="00917853">
        <w:trPr>
          <w:trHeight w:val="64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isvsgpr</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second term in equation A4 (module rsdsg.pro)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75" type="#_x0000_t75" style="position:absolute;margin-left:3pt;margin-top:5.25pt;width:82.5pt;height:21pt;z-index:251717632;mso-position-horizontal-relative:text;mso-position-vertical-relative:text" filled="t" fillcolor="window" strokecolor="windowText" o:insetmode="auto">
                  <v:fill color2="window"/>
                  <v:imagedata r:id="rId162" o:title=""/>
                </v:shape>
                <o:OLEObject Type="Embed" ProgID="Equation.3" ShapeID="_x0000_s1575" DrawAspect="Content" ObjectID="_1421675711" r:id="rId163"/>
              </w:pict>
            </w:r>
          </w:p>
        </w:tc>
      </w:tr>
      <w:tr w:rsidR="00E328CD" w:rsidRPr="002D6FAA" w:rsidTr="00917853">
        <w:trPr>
          <w:trHeight w:val="58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vwterm</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the product of the friction alfa and vwterm represent the last term of equation A4 (module rsdsg.pro)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76" type="#_x0000_t75" style="position:absolute;margin-left:3pt;margin-top:6pt;width:134.25pt;height:18.75pt;z-index:251718656;mso-position-horizontal-relative:text;mso-position-vertical-relative:text" filled="t" fillcolor="window" strokecolor="windowText" o:insetmode="auto">
                  <v:fill color2="window"/>
                  <v:imagedata r:id="rId164" o:title=""/>
                </v:shape>
                <o:OLEObject Type="Embed" ProgID="Equation.3" ShapeID="_x0000_s1576" DrawAspect="Content" ObjectID="_1421675712" r:id="rId165"/>
              </w:pict>
            </w:r>
          </w:p>
        </w:tc>
      </w:tr>
      <w:tr w:rsidR="00E328CD" w:rsidRPr="002D6FAA" w:rsidTr="00917853">
        <w:trPr>
          <w:trHeight w:val="88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ressg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is the sum of usgdot,uddstar,isvsgpr and alf*vwterm, this term called RA4 in equation A12 will be minimized by AMEOBA (see module onefix.m,rsdsg.pro)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77" type="#_x0000_t75" style="position:absolute;margin-left:5.25pt;margin-top:9pt;width:334.5pt;height:21pt;z-index:251719680;mso-position-horizontal-relative:text;mso-position-vertical-relative:text" filled="t" fillcolor="window" strokecolor="windowText" o:insetmode="auto">
                  <v:fill color2="window"/>
                  <v:imagedata r:id="rId166" o:title=""/>
                </v:shape>
                <o:OLEObject Type="Embed" ProgID="Equation.3" ShapeID="_x0000_s1577" DrawAspect="Content" ObjectID="_1421675713" r:id="rId167"/>
              </w:pic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zsnapi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complex matrix which contains the snapshots.</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usnap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contains the earth relative zonal winds.</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vsnap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contains the earth relative meridional winds.</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vystre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holds the meridional component of the wind at each grid point.</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7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uxstre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holds the zonal component of the wind at each grid point.</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58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zxystre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complex array containing the zonal and meridional wind components at each grid point.</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84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uvstr</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structure which holds the wind profiles calculated for each fix. (This holds the solution to equation A6 and A7)</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rPr>
                <w:noProof/>
              </w:rPr>
              <w:drawing>
                <wp:anchor distT="0" distB="0" distL="114300" distR="114300" simplePos="0" relativeHeight="251706368" behindDoc="0" locked="0" layoutInCell="1" allowOverlap="1">
                  <wp:simplePos x="0" y="0"/>
                  <wp:positionH relativeFrom="column">
                    <wp:posOffset>104775</wp:posOffset>
                  </wp:positionH>
                  <wp:positionV relativeFrom="paragraph">
                    <wp:posOffset>28575</wp:posOffset>
                  </wp:positionV>
                  <wp:extent cx="1571625" cy="238125"/>
                  <wp:effectExtent l="19050" t="0" r="952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5" cstate="print"/>
                          <a:srcRect/>
                          <a:stretch>
                            <a:fillRect/>
                          </a:stretch>
                        </pic:blipFill>
                        <pic:spPr bwMode="auto">
                          <a:xfrm>
                            <a:off x="0" y="0"/>
                            <a:ext cx="1571625" cy="238125"/>
                          </a:xfrm>
                          <a:prstGeom prst="rect">
                            <a:avLst/>
                          </a:prstGeom>
                          <a:solidFill>
                            <a:srgbClr val="FFFFFF"/>
                          </a:solidFill>
                          <a:ln w="9525">
                            <a:miter lim="800000"/>
                            <a:headEnd/>
                            <a:tailEnd/>
                          </a:ln>
                        </pic:spPr>
                      </pic:pic>
                    </a:graphicData>
                  </a:graphic>
                </wp:anchor>
              </w:drawing>
            </w:r>
            <w:r w:rsidR="00CA718C">
              <w:pict>
                <v:shape id="_x0000_s1582" type="#_x0000_t75" style="position:absolute;margin-left:9pt;margin-top:21pt;width:153.75pt;height:20.25pt;z-index:251724800;mso-position-horizontal-relative:text;mso-position-vertical-relative:text" filled="t" fillcolor="window" strokecolor="windowText" o:insetmode="auto">
                  <v:fill color2="window"/>
                  <v:imagedata r:id="rId136" o:title=""/>
                </v:shape>
                <o:OLEObject Type="Embed" ProgID="Equation.3" ShapeID="_x0000_s1582" DrawAspect="Content" ObjectID="_1421675714" r:id="rId168"/>
              </w:pic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ggstre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gg in polar coordinate (genstrex.m)</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ddstre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dd in polar coordinate (genstrex.m)  </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lastRenderedPageBreak/>
              <w:t xml:space="preserve">vg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gradient wind </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du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first derivative of u.</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dsg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first derivative of sigma.</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uj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outer boundary for u    (module obc.m)</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sgj</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outer boundary for sigma (module obc.m)</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ctg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storm category</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zhour</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fix hour </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zmin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fix min</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nlat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latitude</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elon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longitude</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cpr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centre pressure</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rmx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Rmax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hdb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Holland B</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lsflg</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land sea flag</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bear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bearing at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nlatk</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latitude of storm at rmwk=R</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day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day of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minz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min of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elonk</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longitude of storm at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hdb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Holland B at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lsflg</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land sea flag for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nlat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latitude for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pdf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delta p of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rmx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Rmax of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cpr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Center of pressure at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elon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longitude at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fbr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f bar at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ktime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array from 0 to last minute</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spdms</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translation speed of the storm at each fix</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infile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trackfile</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kinc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time step</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 xml:space="preserve">flcnt  </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File counter.</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elo</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longitude of the storm center </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gglo</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latitude of the storm center</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glon</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longitude</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glat</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latitude </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lastRenderedPageBreak/>
              <w:t>xmerc</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mercator y coordiantes from latitudes</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ymerc</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mercator x coordinates from longitudes</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g_trackfile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input trackfile </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51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zipcodes.idl</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contains the lat,long for each zipcode. This file is used by pkwinds.pro.</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88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suv.idl</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contains the solutions to equations A6 and A7.</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CA718C" w:rsidP="00917853">
            <w:r>
              <w:pict>
                <v:shape id="_x0000_s1583" type="#_x0000_t75" style="position:absolute;margin-left:9pt;margin-top:21pt;width:153.75pt;height:20.25pt;z-index:251725824;mso-position-horizontal-relative:text;mso-position-vertical-relative:text" filled="t" fillcolor="window" strokecolor="windowText" o:insetmode="auto">
                  <v:fill color2="window"/>
                  <v:imagedata r:id="rId136" o:title=""/>
                </v:shape>
                <o:OLEObject Type="Embed" ProgID="Equation.3" ShapeID="_x0000_s1583" DrawAspect="Content" ObjectID="_1421675715" r:id="rId169"/>
              </w:pict>
            </w:r>
            <w:r w:rsidR="00E328CD" w:rsidRPr="002D6FAA">
              <w:rPr>
                <w:noProof/>
              </w:rPr>
              <w:drawing>
                <wp:anchor distT="0" distB="0" distL="114300" distR="114300" simplePos="0" relativeHeight="251707392" behindDoc="0" locked="0" layoutInCell="1" allowOverlap="1">
                  <wp:simplePos x="0" y="0"/>
                  <wp:positionH relativeFrom="column">
                    <wp:posOffset>104775</wp:posOffset>
                  </wp:positionH>
                  <wp:positionV relativeFrom="paragraph">
                    <wp:posOffset>28575</wp:posOffset>
                  </wp:positionV>
                  <wp:extent cx="1571625" cy="238125"/>
                  <wp:effectExtent l="19050" t="0" r="9525" b="0"/>
                  <wp:wrapNone/>
                  <wp:docPr id="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5" cstate="print"/>
                          <a:srcRect/>
                          <a:stretch>
                            <a:fillRect/>
                          </a:stretch>
                        </pic:blipFill>
                        <pic:spPr bwMode="auto">
                          <a:xfrm>
                            <a:off x="0" y="0"/>
                            <a:ext cx="1571625" cy="238125"/>
                          </a:xfrm>
                          <a:prstGeom prst="rect">
                            <a:avLst/>
                          </a:prstGeom>
                          <a:solidFill>
                            <a:srgbClr val="FFFFFF"/>
                          </a:solidFill>
                          <a:ln w="9525">
                            <a:miter lim="800000"/>
                            <a:headEnd/>
                            <a:tailEnd/>
                          </a:ln>
                        </pic:spPr>
                      </pic:pic>
                    </a:graphicData>
                  </a:graphic>
                </wp:anchor>
              </w:drawing>
            </w:r>
          </w:p>
        </w:tc>
      </w:tr>
      <w:tr w:rsidR="00E328CD" w:rsidRPr="002D6FAA" w:rsidTr="00917853">
        <w:trPr>
          <w:trHeight w:val="510"/>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fixshots.idl</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contains the field snapshots. This is the outfile of fixshots15.pro it contains the solution of equation A3 and A4.</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quince</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influence radius. This value is computed in pkwinds.pro </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s</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normalized r</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vg</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gradient wind</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d2vg</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derivative of the gradient wind.</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178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apha</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friction coefficient, is the product of the drag coefficient and the ratio sigma/h where;a) h is 450 m on water and 1000 m on land. b) sigma is 0.3 on water and 0.9 on land  c) the drag coefficient is 0.01 on land and the following expression on water; 0.49+0.065*(0.8*Vgradient)*0.001 (capped by  0.002 for winds greater than hurricane force). This is in equation A3 and A4.</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iw</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peak wind radial position</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55"/>
        </w:trPr>
        <w:tc>
          <w:tcPr>
            <w:tcW w:w="657" w:type="pct"/>
            <w:tcBorders>
              <w:top w:val="nil"/>
              <w:left w:val="double" w:sz="6" w:space="0" w:color="auto"/>
              <w:bottom w:val="single" w:sz="4" w:space="0" w:color="auto"/>
              <w:right w:val="single" w:sz="4" w:space="0" w:color="auto"/>
            </w:tcBorders>
            <w:shd w:val="clear" w:color="auto" w:fill="auto"/>
            <w:noWrap/>
            <w:vAlign w:val="bottom"/>
          </w:tcPr>
          <w:p w:rsidR="00E328CD" w:rsidRPr="002D6FAA" w:rsidRDefault="00E328CD" w:rsidP="00917853">
            <w:r w:rsidRPr="002D6FAA">
              <w:t>zuv</w:t>
            </w:r>
          </w:p>
        </w:tc>
        <w:tc>
          <w:tcPr>
            <w:tcW w:w="1347" w:type="pct"/>
            <w:tcBorders>
              <w:top w:val="nil"/>
              <w:left w:val="nil"/>
              <w:bottom w:val="single" w:sz="4" w:space="0" w:color="auto"/>
              <w:right w:val="single" w:sz="4" w:space="0" w:color="auto"/>
            </w:tcBorders>
            <w:shd w:val="clear" w:color="auto" w:fill="auto"/>
            <w:vAlign w:val="bottom"/>
          </w:tcPr>
          <w:p w:rsidR="00E328CD" w:rsidRPr="002D6FAA" w:rsidRDefault="00E328CD" w:rsidP="00917853">
            <w:r w:rsidRPr="002D6FAA">
              <w:t xml:space="preserve"> marine wind</w:t>
            </w:r>
          </w:p>
        </w:tc>
        <w:tc>
          <w:tcPr>
            <w:tcW w:w="2997" w:type="pct"/>
            <w:tcBorders>
              <w:top w:val="nil"/>
              <w:left w:val="nil"/>
              <w:bottom w:val="single" w:sz="4" w:space="0" w:color="auto"/>
              <w:right w:val="double" w:sz="6" w:space="0" w:color="auto"/>
            </w:tcBorders>
            <w:shd w:val="clear" w:color="auto" w:fill="auto"/>
            <w:noWrap/>
            <w:vAlign w:val="bottom"/>
          </w:tcPr>
          <w:p w:rsidR="00E328CD" w:rsidRPr="002D6FAA" w:rsidRDefault="00E328CD" w:rsidP="00917853">
            <w:r w:rsidRPr="002D6FAA">
              <w:t>N/A</w:t>
            </w:r>
          </w:p>
        </w:tc>
      </w:tr>
      <w:tr w:rsidR="00E328CD" w:rsidRPr="002D6FAA" w:rsidTr="00917853">
        <w:trPr>
          <w:trHeight w:val="270"/>
        </w:trPr>
        <w:tc>
          <w:tcPr>
            <w:tcW w:w="657" w:type="pct"/>
            <w:tcBorders>
              <w:top w:val="nil"/>
              <w:left w:val="double" w:sz="6" w:space="0" w:color="auto"/>
              <w:bottom w:val="double" w:sz="6" w:space="0" w:color="auto"/>
              <w:right w:val="single" w:sz="4" w:space="0" w:color="auto"/>
            </w:tcBorders>
            <w:shd w:val="clear" w:color="auto" w:fill="auto"/>
            <w:noWrap/>
            <w:vAlign w:val="bottom"/>
          </w:tcPr>
          <w:p w:rsidR="00E328CD" w:rsidRPr="002D6FAA" w:rsidRDefault="00E328CD" w:rsidP="00917853">
            <w:r w:rsidRPr="002D6FAA">
              <w:t>zot</w:t>
            </w:r>
          </w:p>
        </w:tc>
        <w:tc>
          <w:tcPr>
            <w:tcW w:w="1347" w:type="pct"/>
            <w:tcBorders>
              <w:top w:val="nil"/>
              <w:left w:val="nil"/>
              <w:bottom w:val="double" w:sz="6" w:space="0" w:color="auto"/>
              <w:right w:val="single" w:sz="4" w:space="0" w:color="auto"/>
            </w:tcBorders>
            <w:shd w:val="clear" w:color="auto" w:fill="auto"/>
            <w:vAlign w:val="bottom"/>
          </w:tcPr>
          <w:p w:rsidR="00E328CD" w:rsidRPr="002D6FAA" w:rsidRDefault="00E328CD" w:rsidP="00917853">
            <w:r w:rsidRPr="002D6FAA">
              <w:t xml:space="preserve"> open terrain wind</w:t>
            </w:r>
          </w:p>
        </w:tc>
        <w:tc>
          <w:tcPr>
            <w:tcW w:w="2997" w:type="pct"/>
            <w:tcBorders>
              <w:top w:val="nil"/>
              <w:left w:val="nil"/>
              <w:bottom w:val="double" w:sz="6" w:space="0" w:color="auto"/>
              <w:right w:val="double" w:sz="6" w:space="0" w:color="auto"/>
            </w:tcBorders>
            <w:shd w:val="clear" w:color="auto" w:fill="auto"/>
            <w:noWrap/>
            <w:vAlign w:val="bottom"/>
          </w:tcPr>
          <w:p w:rsidR="00E328CD" w:rsidRPr="002D6FAA" w:rsidRDefault="00E328CD" w:rsidP="00917853">
            <w:r w:rsidRPr="002D6FAA">
              <w:t>N/A</w:t>
            </w:r>
          </w:p>
        </w:tc>
      </w:tr>
    </w:tbl>
    <w:p w:rsidR="00E328CD" w:rsidRDefault="00E328CD" w:rsidP="00E328CD"/>
    <w:p w:rsidR="00E328CD" w:rsidRDefault="00E328CD" w:rsidP="006E5FFF">
      <w:pPr>
        <w:pStyle w:val="Heading3"/>
        <w:pageBreakBefore/>
        <w:ind w:left="0" w:firstLine="0"/>
      </w:pPr>
      <w:bookmarkStart w:id="96" w:name="_Toc346555739"/>
      <w:r>
        <w:lastRenderedPageBreak/>
        <w:t>References</w:t>
      </w:r>
      <w:bookmarkEnd w:id="96"/>
    </w:p>
    <w:p w:rsidR="00E328CD" w:rsidRDefault="00E328CD" w:rsidP="00E328CD"/>
    <w:p w:rsidR="00E328CD" w:rsidRDefault="00E328CD" w:rsidP="00E328CD">
      <w:r>
        <w:t>1.  Vickery, P. J., and L. A. Twisdale, 1995: Wind field and filling models for hurricane wind speed predictions, Journal of Structural Engineering, 121, 1700-1709.</w:t>
      </w:r>
    </w:p>
    <w:p w:rsidR="00E328CD" w:rsidRDefault="00E328CD" w:rsidP="00E328CD"/>
    <w:p w:rsidR="00E328CD" w:rsidRDefault="00E328CD" w:rsidP="00E328CD">
      <w:r>
        <w:t>2.  Ho, F. P., J. C. Su, K. L. Hanevich, R. J. Smith, and F. P. Richards, 1987: Hurricane climatology for the Atlantic and Gulf coasts of the United States.  NOAA Tech Memo NWS 38, NWS Silver Spring, MD.</w:t>
      </w:r>
    </w:p>
    <w:p w:rsidR="00E328CD" w:rsidRDefault="00E328CD" w:rsidP="00E328CD"/>
    <w:p w:rsidR="00E328CD" w:rsidRDefault="00E328CD" w:rsidP="00E328CD">
      <w:r>
        <w:t xml:space="preserve">3.  Kaplan, J. and M. DeMaria, 1995: A simple empirical model for predicting the decay of tropical cyclone winds after landfall. J. App. Meteor., 34, </w:t>
      </w:r>
    </w:p>
    <w:p w:rsidR="00E328CD" w:rsidRDefault="00E328CD" w:rsidP="00E328CD"/>
    <w:p w:rsidR="00E328CD" w:rsidRDefault="00E328CD" w:rsidP="00E328CD">
      <w:r>
        <w:t>4.  Ooyama, K. V., 1969: Numerical simulation of the life cycle of tropical cyclones.  J. Atmos. Sci., 26, 3-40.</w:t>
      </w:r>
    </w:p>
    <w:p w:rsidR="00E328CD" w:rsidRDefault="00E328CD" w:rsidP="00E328CD"/>
    <w:p w:rsidR="00E328CD" w:rsidRDefault="00E328CD" w:rsidP="00E328CD">
      <w:r>
        <w:t>5.  Shapiro, L.  1983:  The asymmetric boundary layer flow under a translating hurricane.  J. Atmos. Sci., 40, 1984-1998.</w:t>
      </w:r>
    </w:p>
    <w:p w:rsidR="00E328CD" w:rsidRDefault="00E328CD" w:rsidP="00E328CD"/>
    <w:p w:rsidR="00E328CD" w:rsidRDefault="00E328CD" w:rsidP="00E328CD">
      <w:r>
        <w:t>6.  Thompson, E. F., and V. J. Cardone, 1996:  Practical modeling of hurricane surface wind fields, Journal of Waterways, Port, Coastal, and Ocean Engineering Division, ASCE, 122, 195-205.</w:t>
      </w:r>
    </w:p>
    <w:p w:rsidR="00E328CD" w:rsidRDefault="00E328CD" w:rsidP="00E328CD"/>
    <w:p w:rsidR="00E328CD" w:rsidRDefault="00E328CD" w:rsidP="00E328CD">
      <w:r>
        <w:t>7.  Vickery, P. J., P. F. Skerjl, A. C. Steckley, and L. A. Twisdale, 2000a:  A hurricane wind field model for use in simulations.  Journal of Structural Engineering, 126, 1203-1222.</w:t>
      </w:r>
    </w:p>
    <w:p w:rsidR="00E328CD" w:rsidRDefault="00E328CD" w:rsidP="00E328CD"/>
    <w:p w:rsidR="00E328CD" w:rsidRDefault="00E328CD" w:rsidP="00E328CD">
      <w:r>
        <w:t>8.  Vickery, P. J., P. F. Skerjl, , and L. A. Twisdale, 2000b:  Simulation of hurricane risk in the United States using an empirical storm track modeling technique, Journal of Structural Engineering., 126, 1222-1237.</w:t>
      </w:r>
    </w:p>
    <w:p w:rsidR="00E328CD" w:rsidRDefault="00E328CD" w:rsidP="00E328CD"/>
    <w:p w:rsidR="00E328CD" w:rsidRDefault="00E328CD" w:rsidP="00E328CD">
      <w:r>
        <w:t>9.  Kurihara, Y. M., M. A. Bender, R. E. Tuleya, and R. J. Ross, 1995:  Improvements in the GFDL hurricane prediction system.  Mon. Wea. Rev., 123, 2791-2801.</w:t>
      </w:r>
    </w:p>
    <w:p w:rsidR="00E328CD" w:rsidRDefault="00E328CD" w:rsidP="00E328CD"/>
    <w:p w:rsidR="00E328CD" w:rsidRDefault="00E328CD" w:rsidP="00E328CD">
      <w:r>
        <w:t>10.  Holland, G. J., 1980: An analytic model of the wind and pressure profiles in hurricanes, Mon. Wea. Rev., 108, 1212-1218.</w:t>
      </w:r>
    </w:p>
    <w:p w:rsidR="00E328CD" w:rsidRDefault="00E328CD" w:rsidP="00E328CD"/>
    <w:p w:rsidR="00E328CD" w:rsidRDefault="00E328CD" w:rsidP="00E328CD">
      <w:r>
        <w:t xml:space="preserve">11.  Dunion, J. P. , C. W. Landsea, and S. H. Houston, 2003: A re-analysis  of the surface winds for Hurricane Donna of 1960. Mon. Wea. Rev., 131, 1992-2011. </w:t>
      </w:r>
    </w:p>
    <w:p w:rsidR="00E328CD" w:rsidRDefault="00E328CD" w:rsidP="00E328CD"/>
    <w:p w:rsidR="00E328CD" w:rsidRDefault="00E328CD" w:rsidP="00E328CD">
      <w:r>
        <w:t xml:space="preserve">12. Willoughby, H. E. and E. Rahn, 2002: A new parametric model of hurricane wind profiles.  25th AMS Conference on Hurricanes and Tropical Meteorology, San Diego, 29 April - 3 May 2002. </w:t>
      </w:r>
    </w:p>
    <w:p w:rsidR="00E328CD" w:rsidRDefault="00E328CD" w:rsidP="00E328CD"/>
    <w:p w:rsidR="00E328CD" w:rsidRDefault="00E328CD" w:rsidP="00E328CD">
      <w:r>
        <w:t>13.  Powell, M. D., P. J. Vickery, and T. Reinhold, 2003: Reduced drag coefficient for high wind speeds in tropical cyclones.  Nature, 422, 279-283.</w:t>
      </w:r>
    </w:p>
    <w:p w:rsidR="00E328CD" w:rsidRDefault="00E328CD" w:rsidP="00E328CD"/>
    <w:p w:rsidR="00E328CD" w:rsidRDefault="00E328CD" w:rsidP="00E328CD">
      <w:r>
        <w:lastRenderedPageBreak/>
        <w:t xml:space="preserve">14.  Large, W. G. and S. Pond, 1981:  Open ocean momentum flux measurements in moderate to strong winds.  J. Phys. Oceanography, 11, 324-336. </w:t>
      </w:r>
    </w:p>
    <w:p w:rsidR="00E328CD" w:rsidRDefault="00E328CD" w:rsidP="00E328CD"/>
    <w:p w:rsidR="00E328CD" w:rsidRDefault="00E328CD" w:rsidP="00E328CD">
      <w:r>
        <w:t>15.  Moss, M. S. and S. L. Rosenthal, 1975: On the estimation of planetary boundary layer variables in mature hurricanes.  Mon. Wea. Rev., 106, 841-849.</w:t>
      </w:r>
    </w:p>
    <w:p w:rsidR="00E328CD" w:rsidRDefault="00E328CD" w:rsidP="00E328CD"/>
    <w:p w:rsidR="00E328CD" w:rsidRDefault="00E328CD" w:rsidP="00E328CD">
      <w:r>
        <w:t xml:space="preserve">16.  Powell, M.D., 1980: Evaluations of diagnostic marine boundary layer models applied to hurricanes. Mon.Wea. Rev., 108, 757-766. </w:t>
      </w:r>
    </w:p>
    <w:p w:rsidR="00E328CD" w:rsidRDefault="00E328CD" w:rsidP="00E328CD"/>
    <w:p w:rsidR="00E328CD" w:rsidRDefault="00E328CD" w:rsidP="00E328CD">
      <w:r>
        <w:t>17.  ASTM 1996:  Standard practice for characterizing surface wind using a wind vane and rotating anemometer.  D 5741-96, Annual Book of ASTM Standards, Vol. 11.03.</w:t>
      </w:r>
    </w:p>
    <w:p w:rsidR="00E328CD" w:rsidRDefault="00E328CD" w:rsidP="00E328CD"/>
    <w:p w:rsidR="00E328CD" w:rsidRDefault="00E328CD" w:rsidP="00E328CD">
      <w:r>
        <w:t>18.  Anctil, F. and M. Donelan, 1996: Air-water momentum flux observations over shoaling waves.  J. Phys. Oceanogr., 26, 1344-1353.</w:t>
      </w:r>
    </w:p>
    <w:p w:rsidR="00E328CD" w:rsidRDefault="00E328CD" w:rsidP="00E328CD"/>
    <w:p w:rsidR="00E328CD" w:rsidRDefault="00E328CD" w:rsidP="00E328CD">
      <w:r>
        <w:t>19. Reinhold, T. and K. Gurley, 2003:  Florida Coastal Monitoring Program. http://www.ce.ufl.edu/~fcmp.</w:t>
      </w:r>
    </w:p>
    <w:p w:rsidR="00E328CD" w:rsidRDefault="00E328CD" w:rsidP="00E328CD"/>
    <w:p w:rsidR="00E328CD" w:rsidRDefault="00E328CD" w:rsidP="00E328CD">
      <w:pPr>
        <w:pStyle w:val="Heading2"/>
        <w:pageBreakBefore/>
        <w:ind w:left="0" w:firstLine="0"/>
      </w:pPr>
      <w:bookmarkStart w:id="97" w:name="_Toc346555740"/>
      <w:r>
        <w:lastRenderedPageBreak/>
        <w:t>Wind Speed Correction (WSC) Use Case V</w:t>
      </w:r>
      <w:bookmarkEnd w:id="97"/>
    </w:p>
    <w:p w:rsidR="00E328CD" w:rsidRDefault="00E328CD" w:rsidP="00E328CD">
      <w:r>
        <w:t xml:space="preserve"> </w:t>
      </w:r>
    </w:p>
    <w:p w:rsidR="00E328CD" w:rsidRPr="00712021" w:rsidRDefault="00E328CD" w:rsidP="006E5FFF">
      <w:pPr>
        <w:pStyle w:val="Heading3"/>
        <w:ind w:left="0" w:firstLine="0"/>
      </w:pPr>
      <w:bookmarkStart w:id="98" w:name="_Toc346555741"/>
      <w:r w:rsidRPr="00712021">
        <w:t>General Description of WSC</w:t>
      </w:r>
      <w:bookmarkEnd w:id="98"/>
    </w:p>
    <w:p w:rsidR="00E328CD" w:rsidRDefault="00E328CD" w:rsidP="00E328CD"/>
    <w:p w:rsidR="00E328CD" w:rsidRDefault="00E328CD" w:rsidP="00E328CD">
      <w:r>
        <w:t>WSC, short for Wind Speed Correction, is the fifth use case of the Florida Hurricane Loss Model. It aims at refining open terrain wind speed produced by the hurricane wind model with respect to the actual terrain (based on land use – land cover).</w:t>
      </w:r>
    </w:p>
    <w:p w:rsidR="00E328CD" w:rsidRDefault="00E328CD" w:rsidP="00E328CD">
      <w:r>
        <w:t xml:space="preserve"> </w:t>
      </w:r>
    </w:p>
    <w:p w:rsidR="00E328CD" w:rsidRDefault="00E328CD" w:rsidP="006E5FFF">
      <w:pPr>
        <w:pStyle w:val="Heading3"/>
        <w:ind w:left="0" w:firstLine="0"/>
      </w:pPr>
      <w:bookmarkStart w:id="99" w:name="_Toc346555742"/>
      <w:r>
        <w:t>WSC General Requirements &amp; Technical Description</w:t>
      </w:r>
      <w:bookmarkEnd w:id="99"/>
    </w:p>
    <w:p w:rsidR="00E328CD" w:rsidRPr="004B08A8" w:rsidRDefault="00E328CD" w:rsidP="00E328CD"/>
    <w:p w:rsidR="00E328CD" w:rsidRDefault="00E328CD" w:rsidP="006E5FFF">
      <w:pPr>
        <w:outlineLvl w:val="0"/>
      </w:pPr>
      <w:r>
        <w:t xml:space="preserve">Name: </w:t>
      </w:r>
      <w:r>
        <w:tab/>
        <w:t xml:space="preserve"> Wind Speed Correction </w:t>
      </w:r>
    </w:p>
    <w:p w:rsidR="00E328CD" w:rsidRDefault="00E328CD" w:rsidP="00E328CD"/>
    <w:p w:rsidR="00E328CD" w:rsidRDefault="00E328CD" w:rsidP="00E328CD">
      <w:r>
        <w:t>Description: The inputs are storm information (radius of maximum winds and location of storm center), u and v components from 1-hour snapshots, roughness length for open terrain, and policy data information (policy ids and their latitude/longitude coordinates). The system can generate:</w:t>
      </w:r>
    </w:p>
    <w:p w:rsidR="00E328CD" w:rsidRDefault="00E328CD" w:rsidP="00E328CD"/>
    <w:p w:rsidR="00E328CD" w:rsidRDefault="00E328CD" w:rsidP="00E328CD">
      <w:pPr>
        <w:ind w:left="720"/>
      </w:pPr>
      <w:r>
        <w:t>(1)</w:t>
      </w:r>
      <w:r>
        <w:tab/>
        <w:t>Winds from actual terrain (3-second gust winds and 1-minute peak winds)</w:t>
      </w:r>
    </w:p>
    <w:p w:rsidR="00E328CD" w:rsidRDefault="00E328CD" w:rsidP="00E328CD">
      <w:pPr>
        <w:ind w:left="720"/>
      </w:pPr>
      <w:r>
        <w:t>(2)</w:t>
      </w:r>
      <w:r>
        <w:tab/>
        <w:t>Winds from open terrain (3-second gust winds and 1-minute peak winds)</w:t>
      </w:r>
    </w:p>
    <w:p w:rsidR="00E328CD" w:rsidRDefault="00E328CD" w:rsidP="00E328CD">
      <w:pPr>
        <w:ind w:left="720"/>
      </w:pPr>
    </w:p>
    <w:p w:rsidR="00E328CD" w:rsidRDefault="00E328CD" w:rsidP="00E328CD">
      <w:r>
        <w:t>The output winds can be generated for residential policies (i.e., 10m winds) or for commercial residential policies (between 1 and 15 levels, starting at 10m with 10m increments)</w:t>
      </w:r>
    </w:p>
    <w:p w:rsidR="00E328CD" w:rsidRDefault="00E328CD" w:rsidP="00E328CD"/>
    <w:p w:rsidR="00E328CD" w:rsidRDefault="00E328CD" w:rsidP="00E328CD">
      <w:r>
        <w:t>1.</w:t>
      </w:r>
      <w:r>
        <w:tab/>
        <w:t>Following are the input data for the Wind Seed Correction use case:</w:t>
      </w:r>
    </w:p>
    <w:p w:rsidR="00E328CD" w:rsidRDefault="00E328CD" w:rsidP="00E328CD"/>
    <w:p w:rsidR="00E328CD" w:rsidRDefault="00E328CD" w:rsidP="00E328CD">
      <w:pPr>
        <w:ind w:left="720"/>
      </w:pPr>
      <w:r>
        <w:t>Wind Field Model:</w:t>
      </w:r>
    </w:p>
    <w:p w:rsidR="00E328CD" w:rsidRDefault="00E328CD" w:rsidP="00E328CD">
      <w:pPr>
        <w:ind w:left="720"/>
      </w:pPr>
      <w:r>
        <w:t>Latitude: latitude of storm center</w:t>
      </w:r>
    </w:p>
    <w:p w:rsidR="00E328CD" w:rsidRDefault="00E328CD" w:rsidP="00E328CD">
      <w:pPr>
        <w:ind w:left="720"/>
      </w:pPr>
      <w:r>
        <w:t>Longitude: longitude of storm center</w:t>
      </w:r>
    </w:p>
    <w:p w:rsidR="00E328CD" w:rsidRDefault="00E328CD" w:rsidP="00E328CD">
      <w:pPr>
        <w:ind w:left="720"/>
      </w:pPr>
      <w:r>
        <w:t>u:  snapshots’ u components</w:t>
      </w:r>
    </w:p>
    <w:p w:rsidR="00E328CD" w:rsidRDefault="00E328CD" w:rsidP="00E328CD">
      <w:pPr>
        <w:ind w:left="720"/>
      </w:pPr>
      <w:r>
        <w:t>v: snapshots’ v components</w:t>
      </w:r>
    </w:p>
    <w:p w:rsidR="00E328CD" w:rsidRDefault="00E328CD" w:rsidP="00E328CD">
      <w:pPr>
        <w:ind w:left="720"/>
      </w:pPr>
    </w:p>
    <w:p w:rsidR="00E328CD" w:rsidRDefault="00E328CD" w:rsidP="00E328CD">
      <w:pPr>
        <w:ind w:left="720"/>
      </w:pPr>
      <w:r>
        <w:t>Roughness Data:</w:t>
      </w:r>
    </w:p>
    <w:p w:rsidR="00E328CD" w:rsidRDefault="00E328CD" w:rsidP="00E328CD">
      <w:pPr>
        <w:ind w:left="720"/>
      </w:pPr>
      <w:r>
        <w:t>Roughness grid and distance files</w:t>
      </w:r>
    </w:p>
    <w:p w:rsidR="00E328CD" w:rsidRDefault="00E328CD" w:rsidP="00E328CD">
      <w:pPr>
        <w:ind w:left="720"/>
      </w:pPr>
    </w:p>
    <w:p w:rsidR="00E328CD" w:rsidRDefault="00E328CD" w:rsidP="00E328CD">
      <w:pPr>
        <w:ind w:left="720"/>
      </w:pPr>
      <w:r>
        <w:t>Policy Data:</w:t>
      </w:r>
    </w:p>
    <w:p w:rsidR="00E328CD" w:rsidRDefault="00E328CD" w:rsidP="00E328CD">
      <w:pPr>
        <w:ind w:left="720"/>
      </w:pPr>
      <w:r>
        <w:t>Policy id: id’s of the policies for which winds are required</w:t>
      </w:r>
    </w:p>
    <w:p w:rsidR="00E328CD" w:rsidRDefault="00E328CD" w:rsidP="00E328CD">
      <w:pPr>
        <w:ind w:left="720"/>
      </w:pPr>
      <w:r>
        <w:t>Latitude: latitude of the policies for which winds are required</w:t>
      </w:r>
    </w:p>
    <w:p w:rsidR="00E328CD" w:rsidRDefault="00E328CD" w:rsidP="00E328CD">
      <w:pPr>
        <w:ind w:left="720"/>
      </w:pPr>
      <w:r>
        <w:t>Longitude: longitude of the policies for which winds are required</w:t>
      </w:r>
    </w:p>
    <w:p w:rsidR="00E328CD" w:rsidRDefault="00E328CD" w:rsidP="00E328CD"/>
    <w:p w:rsidR="00E328CD" w:rsidRDefault="00E328CD" w:rsidP="00E328CD">
      <w:r>
        <w:t>2.</w:t>
      </w:r>
      <w:r>
        <w:tab/>
        <w:t xml:space="preserve">Wind Interpolation Module: the system interpolates the wind model solutions from the polar grid at 1-hour snapshots to a fine-scale latitude-longitude grid and at fine temporal resolution, typically 1 or 10 minutes. The system reads in the snapshot file from the wind field model, which contains the storm radius of maximum winds (Rmax), storm center (TClat, TClon), and the wind components (u,v) on the polar grid dimensioned (Nrad, Nang) for each 1-hour snapshot of the storm. The radial resolution of the polar grid is 0.1*Rmax, and the azimuthal resolution is 10 degrees. The system interpolates the wind onto a file (subdomain) of </w:t>
      </w:r>
      <w:r>
        <w:lastRenderedPageBreak/>
        <w:t>the loss model grid. The tile resolution for the wind grid is 10 times that of the roughness grid, or approximately 1 km.</w:t>
      </w:r>
    </w:p>
    <w:p w:rsidR="00E328CD" w:rsidRDefault="00E328CD" w:rsidP="00E328CD"/>
    <w:p w:rsidR="00E328CD" w:rsidRDefault="00E328CD" w:rsidP="00E328CD">
      <w:r>
        <w:t>The system reads in the Rmax, TClat, and TClon from the snapshot file as well as the u and v for every snapshot.</w:t>
      </w:r>
    </w:p>
    <w:p w:rsidR="00E328CD" w:rsidRDefault="00E328CD" w:rsidP="00E328CD"/>
    <w:p w:rsidR="00E328CD" w:rsidRDefault="00E328CD" w:rsidP="00E328CD">
      <w:r>
        <w:t>The system converts the u,v components to a magnitude (squared) and direction (uvm, uvd):</w:t>
      </w:r>
    </w:p>
    <w:p w:rsidR="00E328CD" w:rsidRDefault="00E328CD" w:rsidP="00E328CD">
      <w:pPr>
        <w:ind w:left="720"/>
      </w:pPr>
      <w:r>
        <w:t xml:space="preserve"> </w:t>
      </w:r>
      <w:r w:rsidRPr="001562FA">
        <w:rPr>
          <w:position w:val="-6"/>
        </w:rPr>
        <w:object w:dxaOrig="1140" w:dyaOrig="200">
          <v:shape id="_x0000_i1100" type="#_x0000_t75" style="width:110.15pt;height:18.8pt" o:ole="">
            <v:imagedata r:id="rId170" o:title=""/>
          </v:shape>
          <o:OLEObject Type="Embed" ProgID="Equation.3" ShapeID="_x0000_i1100" DrawAspect="Content" ObjectID="_1421675268" r:id="rId171"/>
        </w:object>
      </w:r>
    </w:p>
    <w:p w:rsidR="00E328CD" w:rsidRDefault="00E328CD" w:rsidP="00E328CD">
      <w:pPr>
        <w:ind w:left="720"/>
      </w:pPr>
      <w:r>
        <w:t xml:space="preserve"> </w:t>
      </w:r>
      <w:r w:rsidRPr="001562FA">
        <w:rPr>
          <w:position w:val="-8"/>
        </w:rPr>
        <w:object w:dxaOrig="1359" w:dyaOrig="240">
          <v:shape id="_x0000_i1101" type="#_x0000_t75" style="width:122.5pt;height:20.95pt" o:ole="">
            <v:imagedata r:id="rId172" o:title=""/>
          </v:shape>
          <o:OLEObject Type="Embed" ProgID="Equation.3" ShapeID="_x0000_i1101" DrawAspect="Content" ObjectID="_1421675269" r:id="rId173"/>
        </w:object>
      </w:r>
    </w:p>
    <w:p w:rsidR="00E328CD" w:rsidRDefault="00E328CD" w:rsidP="00E328CD">
      <w:r>
        <w:t>Note that the wind direction is “reversed”, so that the direction represents the upstream fetch, for use in the roughness model.</w:t>
      </w:r>
    </w:p>
    <w:p w:rsidR="00E328CD" w:rsidRDefault="00E328CD" w:rsidP="00E328CD"/>
    <w:p w:rsidR="00E328CD" w:rsidRDefault="00E328CD" w:rsidP="00E328CD">
      <w:r>
        <w:t>The system interpolates the storm parameters and wind components in time using linear interpolation. The interpolation is defined as</w:t>
      </w:r>
    </w:p>
    <w:p w:rsidR="00E328CD" w:rsidRDefault="00E328CD" w:rsidP="00E328CD">
      <w:pPr>
        <w:ind w:left="720"/>
      </w:pPr>
      <w:r>
        <w:t xml:space="preserve"> </w:t>
      </w:r>
      <w:r w:rsidRPr="00E41621">
        <w:rPr>
          <w:position w:val="-10"/>
        </w:rPr>
        <w:object w:dxaOrig="2079" w:dyaOrig="279">
          <v:shape id="_x0000_i1102" type="#_x0000_t75" style="width:174.65pt;height:23.1pt" o:ole="">
            <v:imagedata r:id="rId174" o:title=""/>
          </v:shape>
          <o:OLEObject Type="Embed" ProgID="Equation.3" ShapeID="_x0000_i1102" DrawAspect="Content" ObjectID="_1421675270" r:id="rId175"/>
        </w:object>
      </w:r>
    </w:p>
    <w:p w:rsidR="00E328CD" w:rsidRDefault="00E328CD" w:rsidP="00E328CD">
      <w:pPr>
        <w:ind w:left="720"/>
      </w:pPr>
      <w:r>
        <w:t>where</w:t>
      </w:r>
    </w:p>
    <w:p w:rsidR="00E328CD" w:rsidRDefault="00E328CD" w:rsidP="00E328CD">
      <w:pPr>
        <w:ind w:left="720"/>
      </w:pPr>
      <w:r>
        <w:t xml:space="preserve"> </w:t>
      </w:r>
      <w:r w:rsidRPr="00E41621">
        <w:rPr>
          <w:position w:val="-22"/>
        </w:rPr>
        <w:object w:dxaOrig="1440" w:dyaOrig="520">
          <v:shape id="_x0000_i1103" type="#_x0000_t75" style="width:129.5pt;height:45.65pt" o:ole="">
            <v:imagedata r:id="rId176" o:title=""/>
          </v:shape>
          <o:OLEObject Type="Embed" ProgID="Equation.3" ShapeID="_x0000_i1103" DrawAspect="Content" ObjectID="_1421675271" r:id="rId177"/>
        </w:object>
      </w:r>
    </w:p>
    <w:p w:rsidR="00E328CD" w:rsidRDefault="00E328CD" w:rsidP="00E328CD">
      <w:r>
        <w:t>and it is the target time index after interpolation, n0 is the prior wind model time step, n1 is the subsequent wind model time step, and Nstep is the number of output interpolation time steps per wind model time step. The model parameters, A, that are to be interpolated are Rmaxs, TClons, TClats, uvm, and uvd.</w:t>
      </w:r>
    </w:p>
    <w:p w:rsidR="00E328CD" w:rsidRDefault="00E328CD" w:rsidP="00E328CD"/>
    <w:p w:rsidR="00E328CD" w:rsidRDefault="00E328CD" w:rsidP="00E328CD">
      <w:r>
        <w:t>The system performs spatial interpolation: to define distances on a latitude-longitude grid, an accurate and efficient Pythagorean method is used with distance scale factors (km per degree) computed as per FCC 47 CFR 73.208:</w:t>
      </w:r>
    </w:p>
    <w:p w:rsidR="00E328CD" w:rsidRDefault="00E328CD" w:rsidP="00E328CD"/>
    <w:p w:rsidR="00E328CD" w:rsidRDefault="00E328CD" w:rsidP="00E328CD">
      <w:r>
        <w:t xml:space="preserve"> </w:t>
      </w:r>
      <w:r>
        <w:tab/>
      </w:r>
      <w:r w:rsidRPr="00E41621">
        <w:rPr>
          <w:position w:val="-8"/>
        </w:rPr>
        <w:object w:dxaOrig="3900" w:dyaOrig="240">
          <v:shape id="_x0000_i1104" type="#_x0000_t75" style="width:314.35pt;height:18.8pt" o:ole="">
            <v:imagedata r:id="rId178" o:title=""/>
          </v:shape>
          <o:OLEObject Type="Embed" ProgID="Equation.3" ShapeID="_x0000_i1104" DrawAspect="Content" ObjectID="_1421675272" r:id="rId179"/>
        </w:object>
      </w:r>
    </w:p>
    <w:p w:rsidR="00E328CD" w:rsidRDefault="00E328CD" w:rsidP="00E328CD">
      <w:r>
        <w:t xml:space="preserve"> </w:t>
      </w:r>
      <w:r>
        <w:tab/>
      </w:r>
      <w:r w:rsidRPr="00732829">
        <w:rPr>
          <w:position w:val="-8"/>
        </w:rPr>
        <w:object w:dxaOrig="4400" w:dyaOrig="240">
          <v:shape id="_x0000_i1105" type="#_x0000_t75" style="width:349.8pt;height:18.8pt" o:ole="">
            <v:imagedata r:id="rId180" o:title=""/>
          </v:shape>
          <o:OLEObject Type="Embed" ProgID="Equation.3" ShapeID="_x0000_i1105" DrawAspect="Content" ObjectID="_1421675273" r:id="rId181"/>
        </w:object>
      </w:r>
    </w:p>
    <w:p w:rsidR="00E328CD" w:rsidRDefault="00E328CD" w:rsidP="00E328CD"/>
    <w:p w:rsidR="00E328CD" w:rsidRDefault="00E328CD" w:rsidP="00E328CD">
      <w:r>
        <w:t>Where rky, rkx are the scale factors in the north-south and east-west direction, respectively, and  is the latitude of the center of the storm. The maximum extent of the storm is dis=Rmax*(Nrad-1)*0.1. Using the scale factors above with the maximum extent of the storm, dis, and the storm location (TClat, TClon) the system limits the spatial interpolation domain to the region affected by the storm only. The tile grid domain is defined with southernmost latitude slat, westernmost longitude wlon, and has resolution Δx, Δy in the east-west and north-south direction respectively. The indices of the subdomain that confine the region affected by the storms are thus</w:t>
      </w:r>
    </w:p>
    <w:p w:rsidR="00E328CD" w:rsidRDefault="00E328CD" w:rsidP="00E328CD"/>
    <w:p w:rsidR="00E328CD" w:rsidRDefault="00E328CD" w:rsidP="00E328CD">
      <w:r>
        <w:lastRenderedPageBreak/>
        <w:t xml:space="preserve"> </w:t>
      </w:r>
      <w:r>
        <w:tab/>
      </w:r>
      <w:r w:rsidRPr="00732829">
        <w:rPr>
          <w:position w:val="-46"/>
        </w:rPr>
        <w:object w:dxaOrig="3159" w:dyaOrig="999">
          <v:shape id="_x0000_i1106" type="#_x0000_t75" style="width:246.1pt;height:77.9pt" o:ole="">
            <v:imagedata r:id="rId182" o:title=""/>
          </v:shape>
          <o:OLEObject Type="Embed" ProgID="Equation.3" ShapeID="_x0000_i1106" DrawAspect="Content" ObjectID="_1421675274" r:id="rId183"/>
        </w:object>
      </w:r>
    </w:p>
    <w:p w:rsidR="00E328CD" w:rsidRDefault="00E328CD" w:rsidP="00E328CD"/>
    <w:p w:rsidR="00E328CD" w:rsidRDefault="00E328CD" w:rsidP="006E5FFF">
      <w:pPr>
        <w:outlineLvl w:val="0"/>
      </w:pPr>
      <w:r>
        <w:t>Where degkmx, degkmy are the inverse of the scale factors (rkx, rky) above, respectively.</w:t>
      </w:r>
    </w:p>
    <w:p w:rsidR="00E328CD" w:rsidRDefault="00E328CD" w:rsidP="00E328CD"/>
    <w:p w:rsidR="00E328CD" w:rsidRDefault="00E328CD" w:rsidP="00E328CD">
      <w:r>
        <w:t>The system performs the spatial interpolation using a bilinear interpolation in the polar grid domain for the variables uvm and uvd. The polar grid domain is defined with origin at the center of the tropical cyclone. The polar coordinates of each grid point in the tile (lat-lon) domain is computed, and the corresponding indices of the surrounding four polar grid points of the wind model grid are determined in order to performed the interpolation. The interpolation is defined by</w:t>
      </w:r>
    </w:p>
    <w:p w:rsidR="00E328CD" w:rsidRDefault="00E328CD" w:rsidP="00E328CD"/>
    <w:p w:rsidR="00E328CD" w:rsidRDefault="00E328CD" w:rsidP="00E328CD">
      <w:pPr>
        <w:ind w:firstLine="720"/>
      </w:pPr>
      <w:r>
        <w:t xml:space="preserve">  </w:t>
      </w:r>
      <w:r w:rsidRPr="00C50A04">
        <w:rPr>
          <w:position w:val="-10"/>
        </w:rPr>
        <w:object w:dxaOrig="2420" w:dyaOrig="420">
          <v:shape id="_x0000_i1107" type="#_x0000_t75" style="width:216.55pt;height:38.15pt" o:ole="">
            <v:imagedata r:id="rId184" o:title=""/>
          </v:shape>
          <o:OLEObject Type="Embed" ProgID="Equation.3" ShapeID="_x0000_i1107" DrawAspect="Content" ObjectID="_1421675275" r:id="rId185"/>
        </w:object>
      </w:r>
    </w:p>
    <w:p w:rsidR="00E328CD" w:rsidRDefault="00E328CD" w:rsidP="00E328CD">
      <w:pPr>
        <w:ind w:firstLine="720"/>
      </w:pPr>
      <w:r>
        <w:t xml:space="preserve">                   </w:t>
      </w:r>
      <w:r w:rsidRPr="00C50A04">
        <w:rPr>
          <w:position w:val="-34"/>
        </w:rPr>
        <w:object w:dxaOrig="1880" w:dyaOrig="760">
          <v:shape id="_x0000_i1108" type="#_x0000_t75" style="width:174.1pt;height:68.8pt" o:ole="">
            <v:imagedata r:id="rId186" o:title=""/>
          </v:shape>
          <o:OLEObject Type="Embed" ProgID="Equation.3" ShapeID="_x0000_i1108" DrawAspect="Content" ObjectID="_1421675276" r:id="rId187"/>
        </w:object>
      </w:r>
    </w:p>
    <w:p w:rsidR="00E328CD" w:rsidRDefault="00E328CD" w:rsidP="00E328CD"/>
    <w:p w:rsidR="00E328CD" w:rsidRDefault="00E328CD" w:rsidP="00E328CD">
      <w:r>
        <w:t>Where (i,j) are the lat-lon indices of the tile domain, and (irad, iang) are indices of the polar grid domain where the subscripts (0,1) represent the surrounding wind model points to be used for interpolation.</w:t>
      </w:r>
    </w:p>
    <w:p w:rsidR="00E328CD" w:rsidRDefault="00E328CD" w:rsidP="00E328CD"/>
    <w:p w:rsidR="00E328CD" w:rsidRDefault="00E328CD" w:rsidP="00E328CD">
      <w:r>
        <w:t>The weights are defined according to the distance, in polar coordinate units, of the target point (i,j) and the surrounding coordinates of the wind model grid defined by (irad0, iang0), (irad1, iang0), (irad0, iang1), and (irad1, iang1). To obtain the polar coordinates of the target point (i,j) the system computes the distances in the east-west and north-south direction (“dx”,“dy”) of the target point to the storm center:</w:t>
      </w:r>
    </w:p>
    <w:p w:rsidR="00E328CD" w:rsidRDefault="00E328CD" w:rsidP="00E328CD"/>
    <w:p w:rsidR="00E328CD" w:rsidRDefault="00E328CD" w:rsidP="00E328CD">
      <w:pPr>
        <w:ind w:firstLine="720"/>
      </w:pPr>
      <w:r>
        <w:t xml:space="preserve"> </w:t>
      </w:r>
      <w:r w:rsidRPr="00D97F91">
        <w:rPr>
          <w:position w:val="-20"/>
        </w:rPr>
        <w:object w:dxaOrig="2420" w:dyaOrig="480">
          <v:shape id="_x0000_i1109" type="#_x0000_t75" style="width:219.75pt;height:43pt" o:ole="">
            <v:imagedata r:id="rId188" o:title=""/>
          </v:shape>
          <o:OLEObject Type="Embed" ProgID="Equation.3" ShapeID="_x0000_i1109" DrawAspect="Content" ObjectID="_1421675277" r:id="rId189"/>
        </w:object>
      </w:r>
    </w:p>
    <w:p w:rsidR="00E328CD" w:rsidRDefault="00E328CD" w:rsidP="00E328CD"/>
    <w:p w:rsidR="00E328CD" w:rsidRDefault="00E328CD" w:rsidP="00E328CD">
      <w:r>
        <w:t>Where Rlon, Rlat and the longitude and latitude of the point (i,j). We then compute the direction and angle relative to the storm center:</w:t>
      </w:r>
    </w:p>
    <w:p w:rsidR="00E328CD" w:rsidRDefault="00E328CD" w:rsidP="00E328CD"/>
    <w:p w:rsidR="00E328CD" w:rsidRDefault="00E328CD" w:rsidP="00E328CD">
      <w:r>
        <w:t xml:space="preserve"> </w:t>
      </w:r>
      <w:r>
        <w:tab/>
      </w:r>
      <w:r w:rsidRPr="00D97F91">
        <w:rPr>
          <w:position w:val="-24"/>
        </w:rPr>
        <w:object w:dxaOrig="1579" w:dyaOrig="560">
          <v:shape id="_x0000_i1110" type="#_x0000_t75" style="width:138.65pt;height:48.9pt" o:ole="">
            <v:imagedata r:id="rId190" o:title=""/>
          </v:shape>
          <o:OLEObject Type="Embed" ProgID="Equation.3" ShapeID="_x0000_i1110" DrawAspect="Content" ObjectID="_1421675278" r:id="rId191"/>
        </w:object>
      </w:r>
    </w:p>
    <w:p w:rsidR="00E328CD" w:rsidRDefault="00E328CD" w:rsidP="00E328CD"/>
    <w:p w:rsidR="00E328CD" w:rsidRDefault="00E328CD" w:rsidP="00E328CD">
      <w:r>
        <w:lastRenderedPageBreak/>
        <w:t>The coordinates (dis,dir) are the polar coordinates of the point (i,j). The weights are then computed as follows:</w:t>
      </w:r>
    </w:p>
    <w:p w:rsidR="00E328CD" w:rsidRDefault="00E328CD" w:rsidP="00E328CD"/>
    <w:p w:rsidR="00E328CD" w:rsidRDefault="00E328CD" w:rsidP="00E328CD">
      <w:pPr>
        <w:ind w:firstLine="720"/>
      </w:pPr>
      <w:r>
        <w:t xml:space="preserve"> </w:t>
      </w:r>
      <w:r w:rsidRPr="00D97F91">
        <w:rPr>
          <w:position w:val="-66"/>
        </w:rPr>
        <w:object w:dxaOrig="1920" w:dyaOrig="1400">
          <v:shape id="_x0000_i1111" type="#_x0000_t75" style="width:159.05pt;height:117.15pt" o:ole="">
            <v:imagedata r:id="rId192" o:title=""/>
          </v:shape>
          <o:OLEObject Type="Embed" ProgID="Equation.3" ShapeID="_x0000_i1111" DrawAspect="Content" ObjectID="_1421675279" r:id="rId193"/>
        </w:object>
      </w:r>
    </w:p>
    <w:p w:rsidR="00E328CD" w:rsidRDefault="00E328CD" w:rsidP="00E328CD"/>
    <w:p w:rsidR="00E328CD" w:rsidRDefault="00E328CD" w:rsidP="00E328CD">
      <w:r>
        <w:t>Where θ(iang0) is the angle of the wind polar grid associated with azimuthal index iang0, and Δθ is the azimuthal resolution of the wind model, which is currently 10 degrees.</w:t>
      </w:r>
    </w:p>
    <w:p w:rsidR="00E328CD" w:rsidRDefault="00E328CD" w:rsidP="00E328CD"/>
    <w:p w:rsidR="00E328CD" w:rsidRDefault="00E328CD" w:rsidP="00E328CD">
      <w:r>
        <w:t>The interpolated values are used to compute a “swath”, which represents the maximum wind that occurs at each gridpoint (i,j). To account for frictional effects on the lower level convergence of the storm, the inflow angle of the storm is increased by 15 degrees.</w:t>
      </w:r>
    </w:p>
    <w:p w:rsidR="00E328CD" w:rsidRDefault="00E328CD" w:rsidP="00E328CD"/>
    <w:p w:rsidR="00E328CD" w:rsidRDefault="00E328CD" w:rsidP="00E328CD">
      <w:r>
        <w:t>3.</w:t>
      </w:r>
      <w:r>
        <w:tab/>
        <w:t>Output of the Interpolation Module: there are two types of output files, which are named swath.xxxyyy.dat and swath.xxxyyy.info, where xxxyyy denotes the tile number. The interpolated wind swath (“spdmax”, “dirmax”)  are written in binary stream (4-byte real) format to the .dat files. The variables “spdmax” and “dirmax” are of dimension (tsizex=121, tsizey=121), and are ordered by longitude first, then by latitude. The variables “spmax” and “dirmax” are written in that order for each  storm. In other words, there are two records written for each storm, each of which has length 4*tsizex*tsizey bytes (the ”4” indicates the conversion of 4 bytes per real floating point word). The .info files are simple text files with 3 columns: an 80 character header that is copied from the input wind snapshot file, the maximum wind speed in the tile for the storm, and the storm number</w:t>
      </w:r>
    </w:p>
    <w:p w:rsidR="00E328CD" w:rsidRDefault="00E328CD" w:rsidP="00E328CD"/>
    <w:p w:rsidR="00E328CD" w:rsidRDefault="00E328CD" w:rsidP="00E328CD">
      <w:r>
        <w:t>4.</w:t>
      </w:r>
      <w:r>
        <w:tab/>
        <w:t>The Wind Speed Correction (WSC) Module:  the system converts the marine winds that have been interpolated by the Wind Field Module to desired gust periods and exposure conditions. The WSC has five key components: interpolation (nearest neighbor) of marine winds to the fine resolution roughness grid (approximately 90 meters), calculation of marine drag coefficient, conversion of wind from marine exposure to target exposure (usually actual or open terrain), calculation of gust factor, and incorporating the effect of sea-land transition in coastal regions. Details are provided below:</w:t>
      </w:r>
    </w:p>
    <w:p w:rsidR="00E328CD" w:rsidRDefault="00E328CD" w:rsidP="00E328CD"/>
    <w:p w:rsidR="00E328CD" w:rsidRDefault="00E328CD" w:rsidP="00E328CD">
      <w:r>
        <w:t>Interpolation. The model interpolates the winds from the wind interpolation code using a nearest neighbor method. The input wind field is on a coarser latitude-longitude grid that has 10 times coarser resolution than the roughness grid. The parameter of the roughness grid is defined in a parameter file. Calculations are split amongst 1 degree lat-lon tiles consistent with the wind interpolation code. The wind on the target grid is simply set to the value of the input wind that is closest to the target grid location.</w:t>
      </w:r>
    </w:p>
    <w:p w:rsidR="00E328CD" w:rsidRDefault="00E328CD" w:rsidP="00E328CD"/>
    <w:p w:rsidR="00E328CD" w:rsidRDefault="00E328CD" w:rsidP="00E328CD">
      <w:r>
        <w:lastRenderedPageBreak/>
        <w:t>Marine drag coefficient and terrain conversion. The marine drag coefficient is based on Powell et al (2003). The terrain conversion methodology is based on Vickery et al (2009). Details of this calculation are given in the in subsequent sections. The target exposure can include actual terrain (as computed from the roughness model), open terrain, uniform nominal residential roughness, and a few other hypothetical specifications.</w:t>
      </w:r>
    </w:p>
    <w:p w:rsidR="00E328CD" w:rsidRDefault="00E328CD" w:rsidP="00E328CD"/>
    <w:p w:rsidR="00E328CD" w:rsidRDefault="00E328CD" w:rsidP="00E328CD">
      <w:r>
        <w:t>Gust factor calculation.  The input winds are assumed to be 10 minute averages. Gust factors for 1 minute or 3 seconds are computed. Details of the method are described in subsequent section.</w:t>
      </w:r>
    </w:p>
    <w:p w:rsidR="00E328CD" w:rsidRDefault="00E328CD" w:rsidP="00E328CD"/>
    <w:p w:rsidR="00E328CD" w:rsidRDefault="00E328CD" w:rsidP="00E328CD">
      <w:r>
        <w:t>Coastal Transition. To model the effect of a growing boundary layer for sea to land transition, a coastal transition function has been developed which indicates the degree to which the winds have transition from marine exposure to actual terrain exposure. The description of this function is given in a later section.</w:t>
      </w:r>
    </w:p>
    <w:p w:rsidR="00E328CD" w:rsidRDefault="00E328CD" w:rsidP="00E328CD"/>
    <w:p w:rsidR="00E328CD" w:rsidRDefault="00E328CD" w:rsidP="00E328CD">
      <w:r>
        <w:t>5.</w:t>
      </w:r>
      <w:r>
        <w:tab/>
        <w:t>Input of Wind Speed Correction Module: The module requires the 10 minute marine swaths computed by the Wind Interpolation Code. These files are named swath.xxxyyy.dat and swath.xxxyyy.info and should be in a directory called swaths. Note that here xxxyyy denotes a tile number, which is 6 digit number composed of the tile indices (xxx and yyy), zero-filled. The .info files contain metadata corresponding to the .dat files. If conversion to actual terrain roughness is desired, then the model needs to read in the roughness grid files and the distance files. The roughness data are split into tiles, each tile in a separate file in a directory called rough_tiles, and are dimensioned (tsizex, tsizey,8), where the last dimension represents the number of upstream wind sectors. The files are designated as effr.xxxyyy.dat. The distance files are of the same dimensions and have the same name, but are kept in a separate directory, distance_tiles.  The remaining input file is the policy file, policy.dat, which contains the policy id, longitude and latitude.</w:t>
      </w:r>
    </w:p>
    <w:p w:rsidR="00E328CD" w:rsidRDefault="00E328CD" w:rsidP="00E328CD"/>
    <w:p w:rsidR="00E328CD" w:rsidRDefault="00E328CD" w:rsidP="00E328CD">
      <w:r>
        <w:t>6.</w:t>
      </w:r>
      <w:r>
        <w:tab/>
        <w:t>Output of the Wind Speed Correction Module: output files are simple comma-separated text files that include policy id (first column), and wind speed (second column) for at least the 10 m height level and up to 15 levels in 10 m increments (subsequent columns) if requested. The output files are separated by storm and by tile. The file names are wsc.xxxyyy.nnnnnn.dat, where xxxyyy is the tile number and nnnnnn is the storm number (zero filled). The files are placed in subdirectories, grouped by tile: wscoutxxxyyy.</w:t>
      </w:r>
    </w:p>
    <w:p w:rsidR="00E328CD" w:rsidRDefault="00E328CD" w:rsidP="00E328CD"/>
    <w:p w:rsidR="00E328CD" w:rsidRDefault="00E328CD" w:rsidP="00E328CD">
      <w:pPr>
        <w:pStyle w:val="Heading4"/>
        <w:ind w:left="0" w:firstLine="0"/>
      </w:pPr>
      <w:bookmarkStart w:id="100" w:name="_Toc346555743"/>
      <w:r>
        <w:t>Marine Drag Coefficient and Terrain Conversion</w:t>
      </w:r>
      <w:bookmarkEnd w:id="100"/>
    </w:p>
    <w:p w:rsidR="00E328CD" w:rsidRPr="004B08A8" w:rsidRDefault="00E328CD" w:rsidP="00E328CD"/>
    <w:p w:rsidR="00E328CD" w:rsidRDefault="00E328CD" w:rsidP="00E328CD">
      <w:r>
        <w:t>The marine drag coefficient is based on Powell et al (2003). The terrain conversion methodology is based on Vickery et al (2009). Details of this calculation are given below. The target exposure can include actual terrain (as computed from the roughness model), open terrain, uniform nominal residential roughness, and a few other hypothetical specifications.</w:t>
      </w:r>
    </w:p>
    <w:p w:rsidR="00E328CD" w:rsidRDefault="00E328CD" w:rsidP="00E328CD"/>
    <w:p w:rsidR="00E328CD" w:rsidRDefault="00E328CD" w:rsidP="00E328CD">
      <w:r>
        <w:t>1.</w:t>
      </w:r>
      <w:r>
        <w:tab/>
        <w:t>The input are mean wind at 10 meters (m/s), i.e., WS, from Wind Field Model</w:t>
      </w:r>
    </w:p>
    <w:p w:rsidR="00E328CD" w:rsidRDefault="00E328CD" w:rsidP="00E328CD"/>
    <w:p w:rsidR="00E328CD" w:rsidRDefault="00E328CD" w:rsidP="00E328CD">
      <w:r>
        <w:t>2.</w:t>
      </w:r>
      <w:r>
        <w:tab/>
        <w:t>Compute the marine drag coefficient CD_Shallow_Deep</w:t>
      </w:r>
    </w:p>
    <w:p w:rsidR="00E328CD" w:rsidRDefault="00E328CD" w:rsidP="00E328CD"/>
    <w:p w:rsidR="00E328CD" w:rsidRDefault="00E328CD" w:rsidP="006E5FFF">
      <w:pPr>
        <w:outlineLvl w:val="0"/>
      </w:pPr>
      <w:proofErr w:type="gramStart"/>
      <w:r>
        <w:t>If(</w:t>
      </w:r>
      <w:proofErr w:type="gramEnd"/>
      <w:r>
        <w:t xml:space="preserve">WS&lt;=33) then  </w:t>
      </w:r>
      <w:r w:rsidRPr="00063979">
        <w:rPr>
          <w:position w:val="-8"/>
        </w:rPr>
        <w:object w:dxaOrig="3620" w:dyaOrig="240">
          <v:shape id="_x0000_i1112" type="#_x0000_t75" style="width:281pt;height:18.8pt" o:ole="">
            <v:imagedata r:id="rId194" o:title=""/>
          </v:shape>
          <o:OLEObject Type="Embed" ProgID="Equation.3" ShapeID="_x0000_i1112" DrawAspect="Content" ObjectID="_1421675280" r:id="rId195"/>
        </w:object>
      </w:r>
    </w:p>
    <w:p w:rsidR="00E328CD" w:rsidRDefault="00E328CD" w:rsidP="00E328CD">
      <w:r>
        <w:lastRenderedPageBreak/>
        <w:t>Else if (WS&gt;33 and WS&lt;=41) then CD_Shallow_Deep=0.00208</w:t>
      </w:r>
    </w:p>
    <w:p w:rsidR="00E328CD" w:rsidRDefault="00E328CD" w:rsidP="00E328CD">
      <w:r>
        <w:t xml:space="preserve">Else </w:t>
      </w:r>
      <w:proofErr w:type="gramStart"/>
      <w:r>
        <w:t>if(</w:t>
      </w:r>
      <w:proofErr w:type="gramEnd"/>
      <w:r>
        <w:t xml:space="preserve">WS&gt;41 and WS&lt;=61) then  </w:t>
      </w:r>
      <w:r w:rsidRPr="00063979">
        <w:rPr>
          <w:position w:val="-8"/>
        </w:rPr>
        <w:object w:dxaOrig="3360" w:dyaOrig="240">
          <v:shape id="_x0000_i1113" type="#_x0000_t75" style="width:261.15pt;height:18.8pt" o:ole="">
            <v:imagedata r:id="rId196" o:title=""/>
          </v:shape>
          <o:OLEObject Type="Embed" ProgID="Equation.3" ShapeID="_x0000_i1113" DrawAspect="Content" ObjectID="_1421675281" r:id="rId197"/>
        </w:object>
      </w:r>
    </w:p>
    <w:p w:rsidR="00E328CD" w:rsidRDefault="00E328CD" w:rsidP="00E328CD">
      <w:r>
        <w:t>Else CD_Shallow_Deep=0.0007</w:t>
      </w:r>
    </w:p>
    <w:p w:rsidR="00E328CD" w:rsidRDefault="00E328CD" w:rsidP="00E328CD"/>
    <w:p w:rsidR="00E328CD" w:rsidRDefault="00E328CD" w:rsidP="00E328CD">
      <w:r>
        <w:t>3.</w:t>
      </w:r>
      <w:r>
        <w:tab/>
        <w:t>Compute marine roughness (ZoPowell(m)) from CD_Shallow_Deep</w:t>
      </w:r>
    </w:p>
    <w:p w:rsidR="00E328CD" w:rsidRDefault="00E328CD" w:rsidP="00E328CD"/>
    <w:p w:rsidR="00E328CD" w:rsidRDefault="00E328CD" w:rsidP="00E328CD">
      <w:r>
        <w:t xml:space="preserve"> </w:t>
      </w:r>
      <w:r w:rsidRPr="001B5ED9">
        <w:rPr>
          <w:position w:val="-30"/>
        </w:rPr>
        <w:object w:dxaOrig="3560" w:dyaOrig="680">
          <v:shape id="_x0000_i1114" type="#_x0000_t75" style="width:308.95pt;height:60.7pt" o:ole="">
            <v:imagedata r:id="rId198" o:title=""/>
          </v:shape>
          <o:OLEObject Type="Embed" ProgID="Equation.3" ShapeID="_x0000_i1114" DrawAspect="Content" ObjectID="_1421675282" r:id="rId199"/>
        </w:object>
      </w:r>
    </w:p>
    <w:p w:rsidR="00E328CD" w:rsidRDefault="00E328CD" w:rsidP="00E328CD"/>
    <w:p w:rsidR="00E328CD" w:rsidRDefault="00E328CD" w:rsidP="00E328CD">
      <w:r>
        <w:t>4.</w:t>
      </w:r>
      <w:r>
        <w:tab/>
        <w:t>Compute marine friction velocity (U*Marine_Powell)</w:t>
      </w:r>
    </w:p>
    <w:p w:rsidR="00E328CD" w:rsidRDefault="00E328CD" w:rsidP="00E328CD"/>
    <w:p w:rsidR="00E328CD" w:rsidRDefault="00E328CD" w:rsidP="00E328CD">
      <w:r>
        <w:t xml:space="preserve"> </w:t>
      </w:r>
      <w:r w:rsidRPr="001B5ED9">
        <w:rPr>
          <w:position w:val="-48"/>
        </w:rPr>
        <w:object w:dxaOrig="2940" w:dyaOrig="760">
          <v:shape id="_x0000_i1115" type="#_x0000_t75" style="width:227.3pt;height:57.5pt" o:ole="">
            <v:imagedata r:id="rId200" o:title=""/>
          </v:shape>
          <o:OLEObject Type="Embed" ProgID="Equation.3" ShapeID="_x0000_i1115" DrawAspect="Content" ObjectID="_1421675283" r:id="rId201"/>
        </w:object>
      </w:r>
    </w:p>
    <w:p w:rsidR="00E328CD" w:rsidRDefault="00E328CD" w:rsidP="00E328CD"/>
    <w:p w:rsidR="00E328CD" w:rsidRDefault="00E328CD" w:rsidP="00E328CD">
      <w:r>
        <w:t>5.</w:t>
      </w:r>
      <w:r>
        <w:tab/>
        <w:t>Compute wind at top of boundary layer (Uh_marine_h=450m) based on Vickery et at., 2009 eqn. 5</w:t>
      </w:r>
    </w:p>
    <w:p w:rsidR="00E328CD" w:rsidRDefault="00E328CD" w:rsidP="00E328CD"/>
    <w:p w:rsidR="00E328CD" w:rsidRDefault="00E328CD" w:rsidP="00E328CD">
      <w:r>
        <w:t xml:space="preserve"> </w:t>
      </w:r>
      <w:r w:rsidR="00172AF5" w:rsidRPr="00172AF5">
        <w:rPr>
          <w:position w:val="-36"/>
        </w:rPr>
        <w:object w:dxaOrig="5460" w:dyaOrig="840">
          <v:shape id="_x0000_i1116" type="#_x0000_t75" style="width:332.05pt;height:51.05pt" o:ole="">
            <v:imagedata r:id="rId202" o:title=""/>
          </v:shape>
          <o:OLEObject Type="Embed" ProgID="Equation.3" ShapeID="_x0000_i1116" DrawAspect="Content" ObjectID="_1421675284" r:id="rId203"/>
        </w:object>
      </w:r>
    </w:p>
    <w:p w:rsidR="00E328CD" w:rsidRDefault="00E328CD" w:rsidP="00E328CD">
      <w:r>
        <w:t>Vickery et al. claim that the constants in the above formula are alpha=0.4, and n=2 (p. 387 bottom) and the height of the PBL is 1.12H* (page 388 top left paragraph). Therefore, the second term in the brackets of the formula becomes:</w:t>
      </w:r>
    </w:p>
    <w:p w:rsidR="00E328CD" w:rsidRDefault="00E328CD" w:rsidP="00E328CD"/>
    <w:p w:rsidR="00E328CD" w:rsidRDefault="00E328CD" w:rsidP="00E328CD">
      <w:r>
        <w:t xml:space="preserve">-.4(1.12H*/H*)2 which is -0.5 </w:t>
      </w:r>
    </w:p>
    <w:p w:rsidR="00E328CD" w:rsidRDefault="00E328CD" w:rsidP="00E328CD"/>
    <w:p w:rsidR="00E328CD" w:rsidRDefault="00E328CD" w:rsidP="006E5FFF">
      <w:pPr>
        <w:outlineLvl w:val="0"/>
      </w:pPr>
      <w:r>
        <w:t xml:space="preserve">Therefore, </w:t>
      </w:r>
    </w:p>
    <w:p w:rsidR="00E328CD" w:rsidRDefault="00E328CD" w:rsidP="00E328CD"/>
    <w:p w:rsidR="00E328CD" w:rsidRDefault="00E328CD" w:rsidP="006E5FFF">
      <w:pPr>
        <w:outlineLvl w:val="0"/>
      </w:pPr>
      <w:r>
        <w:t>Uh_marine_h=450m=(U*Marine_Powell/.4)[ln(z/zo)-0.5]</w:t>
      </w:r>
    </w:p>
    <w:p w:rsidR="00E328CD" w:rsidRDefault="00E328CD" w:rsidP="00E328CD"/>
    <w:p w:rsidR="00E328CD" w:rsidRDefault="00E328CD" w:rsidP="00E328CD">
      <w:r>
        <w:t>6.</w:t>
      </w:r>
      <w:r>
        <w:tab/>
        <w:t>Assume Wind at top of PBL (0.5 -3 km deep over land) is same over land and water (450 m deep over water).  The boundary layer height (h) over land  varies with roughness, from 450 m on the coast to 1000 m for Zo= 0.3 m (Based on Hurricane Katrina VAD profiles at Slidell LA by Peter Dodge of NOAA-HRD), and 1500 m for Zo= .5 m, and 3000 m for Zo = 1m  (the latter are estimated based on judgement).</w:t>
      </w:r>
    </w:p>
    <w:p w:rsidR="00E328CD" w:rsidRDefault="00E328CD" w:rsidP="00E328CD"/>
    <w:p w:rsidR="00E328CD" w:rsidRDefault="00E328CD" w:rsidP="006E5FFF">
      <w:pPr>
        <w:outlineLvl w:val="0"/>
      </w:pPr>
      <w:r>
        <w:t>Uh_land=Uh_marine_h=1000m</w:t>
      </w:r>
    </w:p>
    <w:p w:rsidR="00E328CD" w:rsidRDefault="00E328CD" w:rsidP="00E328CD"/>
    <w:p w:rsidR="00E328CD" w:rsidRDefault="00E328CD" w:rsidP="00E328CD">
      <w:r>
        <w:t>h_land(m)=364.8434+2535.8614*Zo</w:t>
      </w:r>
    </w:p>
    <w:p w:rsidR="00E328CD" w:rsidRDefault="00E328CD" w:rsidP="00E328CD"/>
    <w:p w:rsidR="00E328CD" w:rsidRDefault="00E328CD" w:rsidP="00E328CD">
      <w:r>
        <w:t>if h_land &lt; 450m then h_land=450m</w:t>
      </w:r>
    </w:p>
    <w:p w:rsidR="00E328CD" w:rsidRDefault="00E328CD" w:rsidP="00E328CD"/>
    <w:p w:rsidR="00E328CD" w:rsidRDefault="00E328CD" w:rsidP="00E328CD">
      <w:r>
        <w:t>7.</w:t>
      </w:r>
      <w:r>
        <w:tab/>
        <w:t>For open terrain wind for Form M2a and Form S6:</w:t>
      </w:r>
    </w:p>
    <w:p w:rsidR="00E328CD" w:rsidRDefault="00E328CD" w:rsidP="00E328CD"/>
    <w:p w:rsidR="00E328CD" w:rsidRDefault="00E328CD" w:rsidP="00E328CD">
      <w:pPr>
        <w:pStyle w:val="BulletedList"/>
      </w:pPr>
      <w:r>
        <w:t>Compute open terrain friction velocity (U*open) assuming 1km deep boundary layer</w:t>
      </w:r>
    </w:p>
    <w:p w:rsidR="00E328CD" w:rsidRDefault="00E328CD" w:rsidP="00E328CD">
      <w:pPr>
        <w:pStyle w:val="BulletedList"/>
        <w:numPr>
          <w:ilvl w:val="0"/>
          <w:numId w:val="0"/>
        </w:numPr>
        <w:ind w:left="360"/>
      </w:pPr>
      <w:r>
        <w:t>U*open=(Uh_land_h=1km*0.4)/[ln(1000/0.03)-.5]</w:t>
      </w:r>
    </w:p>
    <w:p w:rsidR="00E328CD" w:rsidRDefault="00E328CD" w:rsidP="00E328CD">
      <w:pPr>
        <w:pStyle w:val="BulletedList"/>
      </w:pPr>
      <w:r>
        <w:t>Compute 10m open terrain mean wind (WSopen(m/s))</w:t>
      </w:r>
    </w:p>
    <w:p w:rsidR="00E328CD" w:rsidRDefault="00E328CD" w:rsidP="00E328CD">
      <w:pPr>
        <w:pStyle w:val="BulletedList"/>
        <w:numPr>
          <w:ilvl w:val="0"/>
          <w:numId w:val="0"/>
        </w:numPr>
        <w:ind w:left="360"/>
      </w:pPr>
      <w:r>
        <w:t>WSopen=(U*open/0.4)*Log(10/0.03)</w:t>
      </w:r>
    </w:p>
    <w:p w:rsidR="00E328CD" w:rsidRDefault="00E328CD" w:rsidP="00E328CD">
      <w:pPr>
        <w:pStyle w:val="BulletedList"/>
      </w:pPr>
      <w:r>
        <w:t>Apply max 1 min gust factor to compute max 1 min sustained wind for open terrain as defined earlier assuming that the mean wind represents a 10 min (600s) averaging time.</w:t>
      </w:r>
    </w:p>
    <w:p w:rsidR="00E328CD" w:rsidRDefault="00E328CD" w:rsidP="00E328CD"/>
    <w:p w:rsidR="00E328CD" w:rsidRDefault="00E328CD" w:rsidP="00E328CD"/>
    <w:p w:rsidR="00E328CD" w:rsidRDefault="00E328CD" w:rsidP="00E328CD">
      <w:pPr>
        <w:pStyle w:val="Heading4"/>
        <w:ind w:left="0" w:firstLine="0"/>
      </w:pPr>
      <w:bookmarkStart w:id="101" w:name="_Toc346555744"/>
      <w:r>
        <w:t>Gust Factor Calculation</w:t>
      </w:r>
      <w:bookmarkEnd w:id="101"/>
    </w:p>
    <w:p w:rsidR="00E328CD" w:rsidRPr="00487914" w:rsidRDefault="00E328CD" w:rsidP="00E328CD"/>
    <w:p w:rsidR="00E328CD" w:rsidRDefault="00E328CD" w:rsidP="00E328CD">
      <w:r>
        <w:t>The input winds are assumed to be 10 minute averages. Gust factors for 1 minute or 3 seconds are computed. Details of the method are described as follows:</w:t>
      </w:r>
    </w:p>
    <w:p w:rsidR="00E328CD" w:rsidRDefault="00E328CD" w:rsidP="00E328CD"/>
    <w:p w:rsidR="00E328CD" w:rsidRDefault="00E328CD" w:rsidP="006E5FFF">
      <w:pPr>
        <w:outlineLvl w:val="0"/>
      </w:pPr>
      <w:r>
        <w:t>Given</w:t>
      </w:r>
    </w:p>
    <w:p w:rsidR="00E328CD" w:rsidRDefault="00E328CD" w:rsidP="00E328CD">
      <w:pPr>
        <w:pStyle w:val="BulletedList"/>
      </w:pPr>
      <w:r>
        <w:t>Vo: surface wind speed for open terrain produced by the wind model (m/s)</w:t>
      </w:r>
    </w:p>
    <w:p w:rsidR="00E328CD" w:rsidRDefault="00E328CD" w:rsidP="00E328CD">
      <w:pPr>
        <w:pStyle w:val="BulletedList"/>
      </w:pPr>
      <w:r>
        <w:t>z: height</w:t>
      </w:r>
    </w:p>
    <w:p w:rsidR="00E328CD" w:rsidRDefault="00E328CD" w:rsidP="00E328CD">
      <w:pPr>
        <w:pStyle w:val="BulletedList"/>
      </w:pPr>
      <w:r>
        <w:t>Zoa(z): roughness at height z</w:t>
      </w:r>
    </w:p>
    <w:p w:rsidR="00E328CD" w:rsidRDefault="00E328CD" w:rsidP="00E328CD">
      <w:pPr>
        <w:pStyle w:val="BulletedList"/>
      </w:pPr>
      <w:r>
        <w:t>Zoo: roughness for open terrain (0.03m)</w:t>
      </w:r>
    </w:p>
    <w:p w:rsidR="00E328CD" w:rsidRDefault="00E328CD" w:rsidP="00E328CD"/>
    <w:p w:rsidR="00E328CD" w:rsidRDefault="00E328CD" w:rsidP="00E328CD">
      <w:r>
        <w:t>1.</w:t>
      </w:r>
      <w:r>
        <w:tab/>
        <w:t>Compute open terrain friction velocity Uo (m/s)</w:t>
      </w:r>
    </w:p>
    <w:p w:rsidR="00E328CD" w:rsidRDefault="00E328CD" w:rsidP="00E328CD"/>
    <w:p w:rsidR="00E328CD" w:rsidRDefault="00E328CD" w:rsidP="006E5FFF">
      <w:pPr>
        <w:outlineLvl w:val="0"/>
      </w:pPr>
      <w:r>
        <w:t>Uo = Vo * 0.4/[ Ln(z/0.03) ]</w:t>
      </w:r>
    </w:p>
    <w:p w:rsidR="00E328CD" w:rsidRDefault="00E328CD" w:rsidP="00E328CD"/>
    <w:p w:rsidR="00E328CD" w:rsidRDefault="00E328CD" w:rsidP="00E328CD">
      <w:r>
        <w:t>2.</w:t>
      </w:r>
      <w:r>
        <w:tab/>
        <w:t xml:space="preserve">Compute actual terrain friction velocity Ua (Unit: m/s, using equation 3 of  Powell et  </w:t>
      </w:r>
    </w:p>
    <w:p w:rsidR="00E328CD" w:rsidRPr="00184CFE" w:rsidRDefault="00E328CD" w:rsidP="00E328CD">
      <w:pPr>
        <w:rPr>
          <w:lang w:val="es-ES"/>
        </w:rPr>
      </w:pPr>
      <w:r w:rsidRPr="00184CFE">
        <w:rPr>
          <w:lang w:val="es-ES"/>
        </w:rPr>
        <w:t>al., 1996)</w:t>
      </w:r>
    </w:p>
    <w:p w:rsidR="00E328CD" w:rsidRPr="00184CFE" w:rsidRDefault="00E328CD" w:rsidP="00E328CD">
      <w:pPr>
        <w:rPr>
          <w:lang w:val="es-ES"/>
        </w:rPr>
      </w:pPr>
    </w:p>
    <w:p w:rsidR="00E328CD" w:rsidRPr="00184CFE" w:rsidRDefault="00E328CD" w:rsidP="006E5FFF">
      <w:pPr>
        <w:outlineLvl w:val="0"/>
        <w:rPr>
          <w:lang w:val="es-ES"/>
        </w:rPr>
      </w:pPr>
      <w:r w:rsidRPr="00184CFE">
        <w:rPr>
          <w:lang w:val="es-ES"/>
        </w:rPr>
        <w:t>Ua = Uo / (  [Zoo / Zoa(z)] ^ 0.0706  )</w:t>
      </w:r>
    </w:p>
    <w:p w:rsidR="00E328CD" w:rsidRPr="00184CFE" w:rsidRDefault="00E328CD" w:rsidP="00E328CD">
      <w:pPr>
        <w:rPr>
          <w:lang w:val="es-ES"/>
        </w:rPr>
      </w:pPr>
    </w:p>
    <w:p w:rsidR="00E328CD" w:rsidRDefault="00E328CD" w:rsidP="00E328CD">
      <w:r>
        <w:t>3.</w:t>
      </w:r>
      <w:r>
        <w:tab/>
        <w:t>Compute actual terrain wind speed Va at z</w:t>
      </w:r>
    </w:p>
    <w:p w:rsidR="00E328CD" w:rsidRDefault="00E328CD" w:rsidP="00E328CD"/>
    <w:p w:rsidR="00E328CD" w:rsidRPr="00184CFE" w:rsidRDefault="00E328CD" w:rsidP="006E5FFF">
      <w:pPr>
        <w:outlineLvl w:val="0"/>
        <w:rPr>
          <w:lang w:val="es-ES"/>
        </w:rPr>
      </w:pPr>
      <w:r w:rsidRPr="00184CFE">
        <w:rPr>
          <w:lang w:val="es-ES"/>
        </w:rPr>
        <w:t>Va = ( Ua / 0.4 ) ( Ln (z  / Zoa(z) ) )</w:t>
      </w:r>
    </w:p>
    <w:p w:rsidR="00E328CD" w:rsidRPr="00184CFE" w:rsidRDefault="00E328CD" w:rsidP="00E328CD">
      <w:pPr>
        <w:rPr>
          <w:lang w:val="es-ES"/>
        </w:rPr>
      </w:pPr>
    </w:p>
    <w:p w:rsidR="00E328CD" w:rsidRDefault="00E328CD" w:rsidP="00E328CD">
      <w:r>
        <w:t>4.</w:t>
      </w:r>
      <w:r>
        <w:tab/>
        <w:t>Compute friction velocity (u)</w:t>
      </w:r>
    </w:p>
    <w:p w:rsidR="00E328CD" w:rsidRDefault="00E328CD" w:rsidP="00E328CD">
      <w:r>
        <w:t xml:space="preserve"> </w:t>
      </w:r>
      <w:r w:rsidRPr="00C36834">
        <w:object w:dxaOrig="1180" w:dyaOrig="760">
          <v:shape id="_x0000_i1117" type="#_x0000_t75" style="width:98.35pt;height:62.85pt" o:ole="" filled="t">
            <v:fill opacity="0" color2="black"/>
            <v:imagedata r:id="rId204" o:title=""/>
          </v:shape>
          <o:OLEObject Type="Embed" ProgID="Equation.3" ShapeID="_x0000_i1117" DrawAspect="Content" ObjectID="_1421675285" r:id="rId205"/>
        </w:object>
      </w:r>
    </w:p>
    <w:p w:rsidR="00E328CD" w:rsidRDefault="00E328CD" w:rsidP="00E328CD">
      <w:r>
        <w:t>5.</w:t>
      </w:r>
      <w:r>
        <w:tab/>
        <w:t>Compute Height scaling parameter based on a height of z.</w:t>
      </w:r>
    </w:p>
    <w:p w:rsidR="00E328CD" w:rsidRDefault="00E328CD" w:rsidP="00E328CD">
      <w:r>
        <w:t xml:space="preserve"> </w:t>
      </w:r>
      <w:r w:rsidRPr="00C36834">
        <w:object w:dxaOrig="999" w:dyaOrig="520">
          <v:shape id="_x0000_i1118" type="#_x0000_t75" style="width:98.35pt;height:50.5pt" o:ole="" filled="t">
            <v:fill opacity="0" color2="black"/>
            <v:imagedata r:id="rId206" o:title=""/>
          </v:shape>
          <o:OLEObject Type="Embed" ProgID="Equation.3" ShapeID="_x0000_i1118" DrawAspect="Content" ObjectID="_1421675286" r:id="rId207"/>
        </w:object>
      </w:r>
    </w:p>
    <w:p w:rsidR="00E328CD" w:rsidRDefault="00E328CD" w:rsidP="00E328CD"/>
    <w:p w:rsidR="00E328CD" w:rsidRDefault="00E328CD" w:rsidP="006E5FFF">
      <w:pPr>
        <w:outlineLvl w:val="0"/>
      </w:pPr>
      <w:r>
        <w:lastRenderedPageBreak/>
        <w:t xml:space="preserve">Where  </w:t>
      </w:r>
      <w:r w:rsidRPr="00C36834">
        <w:object w:dxaOrig="1800" w:dyaOrig="300">
          <v:shape id="_x0000_i1119" type="#_x0000_t75" style="width:140.25pt;height:23.1pt" o:ole="" filled="t">
            <v:fill opacity="0" color2="black"/>
            <v:imagedata r:id="rId208" o:title=""/>
          </v:shape>
          <o:OLEObject Type="Embed" ProgID="Equation.3" ShapeID="_x0000_i1119" DrawAspect="Content" ObjectID="_1421675287" r:id="rId209"/>
        </w:object>
      </w:r>
      <w:r>
        <w:t xml:space="preserve">  is the Coriolis </w:t>
      </w:r>
      <w:proofErr w:type="gramStart"/>
      <w:r>
        <w:t>parameter.</w:t>
      </w:r>
      <w:proofErr w:type="gramEnd"/>
    </w:p>
    <w:p w:rsidR="00E328CD" w:rsidRDefault="00E328CD" w:rsidP="00E328CD"/>
    <w:p w:rsidR="00E328CD" w:rsidRDefault="00E328CD" w:rsidP="00E328CD">
      <w:r>
        <w:t>6.</w:t>
      </w:r>
      <w:r>
        <w:tab/>
        <w:t>Compute the standard deviation of the wind speed.</w:t>
      </w:r>
    </w:p>
    <w:p w:rsidR="00E328CD" w:rsidRDefault="00E328CD" w:rsidP="00E328CD">
      <w:r>
        <w:t xml:space="preserve"> </w:t>
      </w:r>
      <w:r w:rsidRPr="00C36834">
        <w:object w:dxaOrig="2940" w:dyaOrig="1200">
          <v:shape id="_x0000_i1120" type="#_x0000_t75" style="width:231.6pt;height:95.1pt" o:ole="" filled="t">
            <v:fill opacity="0" color2="black"/>
            <v:imagedata r:id="rId210" o:title=""/>
          </v:shape>
          <o:OLEObject Type="Embed" ProgID="Equation.3" ShapeID="_x0000_i1120" DrawAspect="Content" ObjectID="_1421675288" r:id="rId211"/>
        </w:object>
      </w:r>
    </w:p>
    <w:p w:rsidR="00E328CD" w:rsidRDefault="00E328CD" w:rsidP="00E328CD">
      <w:r>
        <w:tab/>
      </w:r>
    </w:p>
    <w:p w:rsidR="00E328CD" w:rsidRDefault="00E328CD" w:rsidP="00E328CD">
      <w:r>
        <w:t>7.</w:t>
      </w:r>
      <w:r>
        <w:tab/>
        <w:t>Compute the standard deviation of the low-pass filtered wind speed considering a filter with a cut-off frequency of 1 cycle per 3 seconds (for the peak 3s gust) and 1 cycle per 60 seconds (for the maximum 1 min sustained wind speed calculation:</w:t>
      </w:r>
    </w:p>
    <w:p w:rsidR="00E328CD" w:rsidRDefault="00E328CD" w:rsidP="00E328CD">
      <w:r w:rsidRPr="00C36834">
        <w:object w:dxaOrig="4000" w:dyaOrig="1160">
          <v:shape id="_x0000_i1121" type="#_x0000_t75" style="width:252.55pt;height:68.25pt" o:ole="" filled="t">
            <v:fill opacity="0" color2="black"/>
            <v:imagedata r:id="rId212" o:title=""/>
          </v:shape>
          <o:OLEObject Type="Embed" ProgID="Equation.3" ShapeID="_x0000_i1121" DrawAspect="Content" ObjectID="_1421675289" r:id="rId213"/>
        </w:object>
      </w:r>
    </w:p>
    <w:p w:rsidR="00E328CD" w:rsidRDefault="00E328CD" w:rsidP="00E328CD">
      <w:r>
        <w:t xml:space="preserve"> </w:t>
      </w:r>
    </w:p>
    <w:p w:rsidR="00E328CD" w:rsidRDefault="00E328CD" w:rsidP="00E328CD">
      <w:r>
        <w:t xml:space="preserve">Where 60 represents 1 min or 60 seconds and the integral scale time parameter   is, </w:t>
      </w:r>
    </w:p>
    <w:p w:rsidR="00E328CD" w:rsidRDefault="00E328CD" w:rsidP="00E328CD">
      <w:r>
        <w:t xml:space="preserve"> </w:t>
      </w:r>
      <w:r w:rsidRPr="00C36834">
        <w:object w:dxaOrig="1240" w:dyaOrig="680">
          <v:shape id="_x0000_i1122" type="#_x0000_t75" style="width:62.35pt;height:33.85pt" o:ole="" filled="t">
            <v:fill opacity="0" color2="black"/>
            <v:imagedata r:id="rId214" o:title=""/>
          </v:shape>
          <o:OLEObject Type="Embed" ProgID="Equation.3" ShapeID="_x0000_i1122" DrawAspect="Content" ObjectID="_1421675290" r:id="rId215"/>
        </w:object>
      </w:r>
    </w:p>
    <w:p w:rsidR="00E328CD" w:rsidRDefault="00E328CD" w:rsidP="006E5FFF">
      <w:pPr>
        <w:outlineLvl w:val="0"/>
      </w:pPr>
      <w:r>
        <w:t>In which Z  is height at which we need wind speed is used.</w:t>
      </w:r>
    </w:p>
    <w:p w:rsidR="00E328CD" w:rsidRDefault="00E328CD" w:rsidP="00E328CD"/>
    <w:p w:rsidR="00E328CD" w:rsidRDefault="00E328CD" w:rsidP="00E328CD">
      <w:r>
        <w:t xml:space="preserve"> </w:t>
      </w:r>
      <w:r w:rsidRPr="00C36834">
        <w:object w:dxaOrig="3780" w:dyaOrig="1160">
          <v:shape id="_x0000_i1123" type="#_x0000_t75" style="width:225.15pt;height:68.25pt" o:ole="" filled="t">
            <v:fill opacity="0" color2="black"/>
            <v:imagedata r:id="rId216" o:title=""/>
          </v:shape>
          <o:OLEObject Type="Embed" ProgID="Equation.3" ShapeID="_x0000_i1123" DrawAspect="Content" ObjectID="_1421675291" r:id="rId217"/>
        </w:object>
      </w:r>
    </w:p>
    <w:p w:rsidR="00E328CD" w:rsidRDefault="00E328CD" w:rsidP="006E5FFF">
      <w:pPr>
        <w:outlineLvl w:val="0"/>
      </w:pPr>
      <w:r>
        <w:t xml:space="preserve">Where 3 represents 3 seconds </w:t>
      </w:r>
    </w:p>
    <w:p w:rsidR="00E328CD" w:rsidRDefault="00E328CD" w:rsidP="00E328CD"/>
    <w:p w:rsidR="00E328CD" w:rsidRDefault="00E328CD" w:rsidP="00E328CD">
      <w:r>
        <w:t>8.</w:t>
      </w:r>
      <w:r>
        <w:tab/>
        <w:t>Compute the wind fluctuation cycling rates:</w:t>
      </w:r>
    </w:p>
    <w:p w:rsidR="00E328CD" w:rsidRDefault="00E328CD" w:rsidP="00E328CD">
      <w:r w:rsidRPr="00C36834">
        <w:object w:dxaOrig="3220" w:dyaOrig="1040">
          <v:shape id="_x0000_i1124" type="#_x0000_t75" style="width:161.2pt;height:51.6pt" o:ole="" filled="t">
            <v:fill opacity="0" color2="black"/>
            <v:imagedata r:id="rId218" o:title=""/>
          </v:shape>
          <o:OLEObject Type="Embed" ProgID="Equation.3" ShapeID="_x0000_i1124" DrawAspect="Content" ObjectID="_1421675292" r:id="rId219"/>
        </w:object>
      </w:r>
    </w:p>
    <w:p w:rsidR="00E328CD" w:rsidRDefault="00E328CD" w:rsidP="00E328CD">
      <w:r>
        <w:object w:dxaOrig="1680" w:dyaOrig="240">
          <v:shape id="_x0000_i1125" type="#_x0000_t75" style="width:84.9pt;height:12.9pt" o:ole="" filled="t">
            <v:fill opacity="0" color2="black"/>
            <v:imagedata r:id="rId220" o:title=""/>
          </v:shape>
          <o:OLEObject Type="Embed" ProgID="Equation.3" ShapeID="_x0000_i1125" DrawAspect="Content" ObjectID="_1421675293" r:id="rId221"/>
        </w:object>
      </w:r>
    </w:p>
    <w:p w:rsidR="00E328CD" w:rsidRDefault="00E328CD" w:rsidP="00E328CD"/>
    <w:p w:rsidR="00E328CD" w:rsidRDefault="00E328CD" w:rsidP="00E328CD">
      <w:r>
        <w:t xml:space="preserve"> </w:t>
      </w:r>
      <w:r w:rsidRPr="00C36834">
        <w:object w:dxaOrig="3000" w:dyaOrig="1040">
          <v:shape id="_x0000_i1126" type="#_x0000_t75" style="width:149.9pt;height:51.6pt" o:ole="" filled="t">
            <v:fill opacity="0" color2="black"/>
            <v:imagedata r:id="rId222" o:title=""/>
          </v:shape>
          <o:OLEObject Type="Embed" ProgID="Equation.3" ShapeID="_x0000_i1126" DrawAspect="Content" ObjectID="_1421675294" r:id="rId223"/>
        </w:object>
      </w:r>
    </w:p>
    <w:p w:rsidR="00E328CD" w:rsidRDefault="00E328CD" w:rsidP="00E328CD">
      <w:r>
        <w:object w:dxaOrig="1300" w:dyaOrig="240">
          <v:shape id="_x0000_i1127" type="#_x0000_t75" style="width:65pt;height:12.9pt" o:ole="" filled="t">
            <v:fill opacity="0" color2="black"/>
            <v:imagedata r:id="rId224" o:title=""/>
          </v:shape>
          <o:OLEObject Type="Embed" ProgID="Equation.3" ShapeID="_x0000_i1127" DrawAspect="Content" ObjectID="_1421675295" r:id="rId225"/>
        </w:object>
      </w:r>
    </w:p>
    <w:p w:rsidR="00E328CD" w:rsidRDefault="00E328CD" w:rsidP="00E328CD">
      <w:r>
        <w:t xml:space="preserve"> </w:t>
      </w:r>
    </w:p>
    <w:p w:rsidR="00E328CD" w:rsidRDefault="00E328CD" w:rsidP="00E328CD"/>
    <w:p w:rsidR="00E328CD" w:rsidRDefault="00E328CD" w:rsidP="00E328CD">
      <w:r>
        <w:lastRenderedPageBreak/>
        <w:t>9.</w:t>
      </w:r>
      <w:r>
        <w:tab/>
        <w:t>Compute the Peak factors for the max 1 min (60 sec) and max 3 second winds</w:t>
      </w:r>
    </w:p>
    <w:p w:rsidR="00E328CD" w:rsidRDefault="00E328CD" w:rsidP="00E328CD"/>
    <w:p w:rsidR="00E328CD" w:rsidRDefault="00E328CD" w:rsidP="00E328CD">
      <w:r>
        <w:t xml:space="preserve"> </w:t>
      </w:r>
      <w:r w:rsidRPr="00C36834">
        <w:object w:dxaOrig="4860" w:dyaOrig="2360">
          <v:shape id="_x0000_i1128" type="#_x0000_t75" style="width:282.65pt;height:138.1pt" o:ole="" filled="t">
            <v:fill opacity="0" color2="black"/>
            <v:imagedata r:id="rId226" o:title=""/>
          </v:shape>
          <o:OLEObject Type="Embed" ProgID="Equation.3" ShapeID="_x0000_i1128" DrawAspect="Content" ObjectID="_1421675296" r:id="rId227"/>
        </w:object>
      </w:r>
    </w:p>
    <w:p w:rsidR="00E328CD" w:rsidRDefault="00E328CD" w:rsidP="00E328CD">
      <w:r>
        <w:t>10.</w:t>
      </w:r>
      <w:r>
        <w:tab/>
        <w:t>Compute the longitudinal turbulent intensity</w:t>
      </w:r>
    </w:p>
    <w:p w:rsidR="00E328CD" w:rsidRDefault="00E328CD" w:rsidP="00E328CD"/>
    <w:p w:rsidR="00E328CD" w:rsidRDefault="00E328CD" w:rsidP="00E328CD">
      <w:r>
        <w:t xml:space="preserve"> </w:t>
      </w:r>
      <w:r w:rsidRPr="00C36834">
        <w:object w:dxaOrig="1020" w:dyaOrig="580">
          <v:shape id="_x0000_i1129" type="#_x0000_t75" style="width:49.95pt;height:29pt" o:ole="" filled="t">
            <v:fill opacity="0" color2="black"/>
            <v:imagedata r:id="rId228" o:title=""/>
          </v:shape>
          <o:OLEObject Type="Embed" ProgID="Equation.3" ShapeID="_x0000_i1129" DrawAspect="Content" ObjectID="_1421675297" r:id="rId229"/>
        </w:object>
      </w:r>
    </w:p>
    <w:p w:rsidR="00E328CD" w:rsidRDefault="00E328CD" w:rsidP="00E328CD"/>
    <w:p w:rsidR="00E328CD" w:rsidRDefault="00E328CD" w:rsidP="00E328CD">
      <w:r>
        <w:t>11.</w:t>
      </w:r>
      <w:r>
        <w:tab/>
        <w:t>Compute the gust factors:</w:t>
      </w:r>
    </w:p>
    <w:p w:rsidR="00E328CD" w:rsidRDefault="00E328CD" w:rsidP="00E328CD"/>
    <w:p w:rsidR="00E328CD" w:rsidRDefault="00E328CD" w:rsidP="00E328CD">
      <w:r>
        <w:t xml:space="preserve"> </w:t>
      </w:r>
      <w:r w:rsidRPr="00C36834">
        <w:object w:dxaOrig="2220" w:dyaOrig="760">
          <v:shape id="_x0000_i1130" type="#_x0000_t75" style="width:110.15pt;height:38.15pt" o:ole="" filled="t">
            <v:fill opacity="0" color2="black"/>
            <v:imagedata r:id="rId230" o:title=""/>
          </v:shape>
          <o:OLEObject Type="Embed" ProgID="Equation.3" ShapeID="_x0000_i1130" DrawAspect="Content" ObjectID="_1421675298" r:id="rId231"/>
        </w:object>
      </w:r>
    </w:p>
    <w:p w:rsidR="00E328CD" w:rsidRDefault="00E328CD" w:rsidP="00E328CD"/>
    <w:p w:rsidR="00E328CD" w:rsidRDefault="00E328CD" w:rsidP="00E328CD">
      <w:pPr>
        <w:pStyle w:val="Heading4"/>
        <w:ind w:left="0" w:firstLine="0"/>
      </w:pPr>
      <w:bookmarkStart w:id="102" w:name="_Toc346555745"/>
      <w:r>
        <w:t>Coastal Transition</w:t>
      </w:r>
      <w:bookmarkEnd w:id="102"/>
    </w:p>
    <w:p w:rsidR="00E328CD" w:rsidRPr="00692663" w:rsidRDefault="00E328CD" w:rsidP="00E328CD"/>
    <w:p w:rsidR="00E328CD" w:rsidRDefault="00E328CD" w:rsidP="00E328CD">
      <w:r>
        <w:t>The Coastal Transition Function (CTF) is based on the concept of a growing internal boundary layer that develops when wind transitions from being in equilibrium with a relatively smooth surface roughness to being in equilibrium with coarse roughness as typically happens near coastal regions for on-shore flow.</w:t>
      </w:r>
    </w:p>
    <w:p w:rsidR="00E328CD" w:rsidRDefault="00E328CD" w:rsidP="00E328CD"/>
    <w:p w:rsidR="00E328CD" w:rsidRDefault="00E328CD" w:rsidP="006E5FFF">
      <w:pPr>
        <w:outlineLvl w:val="0"/>
      </w:pPr>
      <w:r>
        <w:t>The height of the internal boundary layer (IBL) is based on Arya (1988), which is given by</w:t>
      </w:r>
    </w:p>
    <w:p w:rsidR="00E328CD" w:rsidRDefault="00E328CD" w:rsidP="00E328CD"/>
    <w:p w:rsidR="00E328CD" w:rsidRDefault="00E328CD" w:rsidP="00E328CD">
      <w:r>
        <w:t xml:space="preserve"> </w:t>
      </w:r>
      <w:r w:rsidRPr="00282942">
        <w:rPr>
          <w:position w:val="-12"/>
        </w:rPr>
        <w:object w:dxaOrig="2380" w:dyaOrig="380">
          <v:shape id="_x0000_i1131" type="#_x0000_t75" style="width:120.9pt;height:18.8pt" o:ole="">
            <v:imagedata r:id="rId232" o:title=""/>
          </v:shape>
          <o:OLEObject Type="Embed" ProgID="Equation.3" ShapeID="_x0000_i1131" DrawAspect="Content" ObjectID="_1421675299" r:id="rId233"/>
        </w:object>
      </w:r>
    </w:p>
    <w:p w:rsidR="00E328CD" w:rsidRDefault="00E328CD" w:rsidP="00E328CD"/>
    <w:p w:rsidR="00E328CD" w:rsidRDefault="00E328CD" w:rsidP="00E328CD">
      <w:r>
        <w:t>where h</w:t>
      </w:r>
      <w:r w:rsidRPr="00487914">
        <w:rPr>
          <w:vertAlign w:val="subscript"/>
        </w:rPr>
        <w:t>i</w:t>
      </w:r>
      <w:r>
        <w:t xml:space="preserve"> is the height of the IBL, z</w:t>
      </w:r>
      <w:r w:rsidRPr="00487914">
        <w:rPr>
          <w:vertAlign w:val="subscript"/>
        </w:rPr>
        <w:t>oa</w:t>
      </w:r>
      <w:r>
        <w:t xml:space="preserve"> is the coarse effective roughness over land and x is the distance from shore. Winds above this height are assumed to be in equilibrium with the upstream smooth (marine) surface conditions. We also define an equilibrium layer,  h</w:t>
      </w:r>
      <w:r w:rsidRPr="00487914">
        <w:rPr>
          <w:vertAlign w:val="subscript"/>
        </w:rPr>
        <w:t>e</w:t>
      </w:r>
      <w:r>
        <w:t>, where winds are in equilibrium with the local effective surface roughness (z</w:t>
      </w:r>
      <w:r w:rsidRPr="00487914">
        <w:rPr>
          <w:vertAlign w:val="subscript"/>
        </w:rPr>
        <w:t>oa</w:t>
      </w:r>
      <w:r>
        <w:t xml:space="preserve"> ). The height of this layer is generally taken to be one-tenth of the height of the IBL: h</w:t>
      </w:r>
      <w:r w:rsidRPr="00487914">
        <w:rPr>
          <w:vertAlign w:val="subscript"/>
        </w:rPr>
        <w:t>e</w:t>
      </w:r>
      <w:r>
        <w:t>=0.1 * h</w:t>
      </w:r>
      <w:r w:rsidRPr="00487914">
        <w:rPr>
          <w:vertAlign w:val="subscript"/>
        </w:rPr>
        <w:t>i</w:t>
      </w:r>
      <w:r>
        <w:t>.</w:t>
      </w:r>
    </w:p>
    <w:p w:rsidR="00E328CD" w:rsidRDefault="00E328CD" w:rsidP="00E328CD"/>
    <w:p w:rsidR="00E328CD" w:rsidRDefault="00E328CD" w:rsidP="00E328CD">
      <w:r>
        <w:t xml:space="preserve">The height of the internal boundary layer increases as the distance from coast, x, increases but must ultimately not exceed the planetary boundary layer (PBL) depth. Thus we define the ratio of the IBL to the PBL as </w:t>
      </w:r>
    </w:p>
    <w:p w:rsidR="00E328CD" w:rsidRDefault="00E328CD" w:rsidP="00E328CD"/>
    <w:p w:rsidR="00E328CD" w:rsidRDefault="00E328CD" w:rsidP="00E328CD">
      <w:r>
        <w:t xml:space="preserve"> </w:t>
      </w:r>
      <w:r w:rsidRPr="003162EE">
        <w:rPr>
          <w:position w:val="-3"/>
        </w:rPr>
        <w:object w:dxaOrig="1012" w:dyaOrig="300">
          <v:shape id="_x0000_i1132" type="#_x0000_t75" style="width:50.5pt;height:15.05pt" o:ole="" filled="t">
            <v:fill color2="black"/>
            <v:imagedata r:id="rId234" o:title=""/>
          </v:shape>
          <o:OLEObject Type="Embed" ProgID="Equation.3" ShapeID="_x0000_i1132" DrawAspect="Content" ObjectID="_1421675300" r:id="rId235"/>
        </w:object>
      </w:r>
    </w:p>
    <w:p w:rsidR="00E328CD" w:rsidRDefault="00E328CD" w:rsidP="00E328CD"/>
    <w:p w:rsidR="00E328CD" w:rsidRDefault="00E328CD" w:rsidP="00E328CD">
      <w:r>
        <w:lastRenderedPageBreak/>
        <w:t>where h=h</w:t>
      </w:r>
      <w:r w:rsidRPr="00487914">
        <w:rPr>
          <w:vertAlign w:val="subscript"/>
        </w:rPr>
        <w:t>pbl</w:t>
      </w:r>
      <w:r>
        <w:t xml:space="preserve">  is the height of the PBL over land. We ensure that the PBL over land is always above the marine PBL:</w:t>
      </w:r>
    </w:p>
    <w:p w:rsidR="00E328CD" w:rsidRDefault="00E328CD" w:rsidP="00E328CD"/>
    <w:p w:rsidR="00E328CD" w:rsidRDefault="00E328CD" w:rsidP="00E328CD">
      <w:r>
        <w:t xml:space="preserve"> </w:t>
      </w:r>
      <w:r w:rsidRPr="00282942">
        <w:rPr>
          <w:position w:val="-14"/>
        </w:rPr>
        <w:object w:dxaOrig="2460" w:dyaOrig="380">
          <v:shape id="_x0000_i1133" type="#_x0000_t75" style="width:122.5pt;height:18.8pt" o:ole="">
            <v:imagedata r:id="rId236" o:title=""/>
          </v:shape>
          <o:OLEObject Type="Embed" ProgID="Equation.3" ShapeID="_x0000_i1133" DrawAspect="Content" ObjectID="_1421675301" r:id="rId237"/>
        </w:object>
      </w:r>
    </w:p>
    <w:p w:rsidR="00E328CD" w:rsidRDefault="00E328CD" w:rsidP="00E328CD"/>
    <w:p w:rsidR="00E328CD" w:rsidRDefault="00E328CD" w:rsidP="00E328CD">
      <w:r>
        <w:t>where R</w:t>
      </w:r>
      <w:r w:rsidRPr="00487914">
        <w:rPr>
          <w:vertAlign w:val="subscript"/>
        </w:rPr>
        <w:t>himax</w:t>
      </w:r>
      <w:r>
        <w:t>=h</w:t>
      </w:r>
      <w:r w:rsidRPr="00487914">
        <w:rPr>
          <w:vertAlign w:val="subscript"/>
        </w:rPr>
        <w:t>i</w:t>
      </w:r>
      <w:r>
        <w:t>(x</w:t>
      </w:r>
      <w:r w:rsidRPr="00487914">
        <w:rPr>
          <w:vertAlign w:val="subscript"/>
        </w:rPr>
        <w:t>max</w:t>
      </w:r>
      <w:r>
        <w:t>), x</w:t>
      </w:r>
      <w:r w:rsidRPr="00487914">
        <w:rPr>
          <w:vertAlign w:val="subscript"/>
        </w:rPr>
        <w:t>max</w:t>
      </w:r>
      <w:r>
        <w:t xml:space="preserve"> is the largest possible distance ( "maximum fetch") from the coast for which the CTF is computed, currently set as 20 km, and h</w:t>
      </w:r>
      <w:r w:rsidRPr="00487914">
        <w:rPr>
          <w:vertAlign w:val="subscript"/>
        </w:rPr>
        <w:t>o</w:t>
      </w:r>
      <w:r>
        <w:t xml:space="preserve"> is the marine PBL, set as 450 meters.</w:t>
      </w:r>
    </w:p>
    <w:p w:rsidR="00E328CD" w:rsidRDefault="00E328CD" w:rsidP="00E328CD"/>
    <w:p w:rsidR="00E328CD" w:rsidRDefault="00E328CD" w:rsidP="00E328CD">
      <w:r>
        <w:t>We define conversion factors (CF</w:t>
      </w:r>
      <w:r w:rsidRPr="00487914">
        <w:rPr>
          <w:vertAlign w:val="subscript"/>
        </w:rPr>
        <w:t>e</w:t>
      </w:r>
      <w:r>
        <w:t>, CF</w:t>
      </w:r>
      <w:r w:rsidRPr="00487914">
        <w:rPr>
          <w:vertAlign w:val="subscript"/>
        </w:rPr>
        <w:t>t</w:t>
      </w:r>
      <w:r>
        <w:t>, CF</w:t>
      </w:r>
      <w:r w:rsidRPr="00487914">
        <w:rPr>
          <w:vertAlign w:val="subscript"/>
        </w:rPr>
        <w:t>i</w:t>
      </w:r>
      <w:r>
        <w:t>) which specify the vertical variation of wind speed that occurs through three layer depths: the equilibrium layer below which the wind is assumed to be in equilibrium with the local effective roughness, the transition zone where the wind is transitioning between being in equilibrium with marine roughness and the local effective roughness, and the layer above the IBL which is assumed to be in equilibrium with the marine roughness.  The conversion factors CF</w:t>
      </w:r>
      <w:r w:rsidRPr="00487914">
        <w:rPr>
          <w:vertAlign w:val="subscript"/>
        </w:rPr>
        <w:t>e</w:t>
      </w:r>
      <w:r>
        <w:t xml:space="preserve"> and CF</w:t>
      </w:r>
      <w:r w:rsidRPr="00487914">
        <w:rPr>
          <w:vertAlign w:val="subscript"/>
        </w:rPr>
        <w:t>i</w:t>
      </w:r>
      <w:r>
        <w:t xml:space="preserve"> are determined using the (modified) log-wind profile as follows:</w:t>
      </w:r>
    </w:p>
    <w:p w:rsidR="00E328CD" w:rsidRDefault="00E328CD" w:rsidP="00E328CD"/>
    <w:p w:rsidR="00E328CD" w:rsidRDefault="00E328CD" w:rsidP="00E328CD">
      <w:r>
        <w:t xml:space="preserve"> </w:t>
      </w:r>
      <w:r w:rsidRPr="00282942">
        <w:rPr>
          <w:position w:val="-30"/>
        </w:rPr>
        <w:object w:dxaOrig="4640" w:dyaOrig="720">
          <v:shape id="_x0000_i1134" type="#_x0000_t75" style="width:231.6pt;height:36.55pt" o:ole="">
            <v:imagedata r:id="rId238" o:title=""/>
          </v:shape>
          <o:OLEObject Type="Embed" ProgID="Equation.3" ShapeID="_x0000_i1134" DrawAspect="Content" ObjectID="_1421675302" r:id="rId239"/>
        </w:object>
      </w:r>
    </w:p>
    <w:p w:rsidR="00E328CD" w:rsidRDefault="00E328CD" w:rsidP="00E328CD"/>
    <w:p w:rsidR="00E328CD" w:rsidRDefault="00E328CD" w:rsidP="00E328CD">
      <w:r>
        <w:t>where zs is the sensor height (reference height), z</w:t>
      </w:r>
      <w:r w:rsidRPr="00487914">
        <w:rPr>
          <w:vertAlign w:val="subscript"/>
        </w:rPr>
        <w:t>oo</w:t>
      </w:r>
      <w:r>
        <w:t xml:space="preserve"> is the roughness for the upstream marine fetch. For the transition zone, we assume that the wind is in step-wise vertically varying changes in upstream roughness. We divide the transition layer depth into sufficient number of discrete sub-layers, whereby in each sub-layer we apply the log-wind relationship. The roughness for each sub-layer is a linearly decaying value starting with the local effective roughness near the equilibrium layer height (h</w:t>
      </w:r>
      <w:r w:rsidRPr="00487914">
        <w:rPr>
          <w:vertAlign w:val="subscript"/>
        </w:rPr>
        <w:t>e</w:t>
      </w:r>
      <w:r>
        <w:t>) and terminating with a marine roughness value near the IBL height (h</w:t>
      </w:r>
      <w:r w:rsidRPr="00487914">
        <w:rPr>
          <w:vertAlign w:val="subscript"/>
        </w:rPr>
        <w:t>i</w:t>
      </w:r>
      <w:r>
        <w:t>). The number of sub-layers, M, is determined iteratively such that the conversion factor, CF</w:t>
      </w:r>
      <w:r w:rsidRPr="00487914">
        <w:rPr>
          <w:vertAlign w:val="subscript"/>
        </w:rPr>
        <w:t>t</w:t>
      </w:r>
      <w:r>
        <w:t>, converges to within 0.001. We may write this as</w:t>
      </w:r>
    </w:p>
    <w:p w:rsidR="00E328CD" w:rsidRDefault="00E328CD" w:rsidP="00E328CD"/>
    <w:p w:rsidR="00E328CD" w:rsidRDefault="00E328CD" w:rsidP="00E328CD">
      <w:r>
        <w:t xml:space="preserve"> </w:t>
      </w:r>
      <w:r w:rsidRPr="00282942">
        <w:rPr>
          <w:position w:val="-28"/>
        </w:rPr>
        <w:object w:dxaOrig="3379" w:dyaOrig="680">
          <v:shape id="_x0000_i1135" type="#_x0000_t75" style="width:167.1pt;height:33.85pt" o:ole="">
            <v:imagedata r:id="rId240" o:title=""/>
          </v:shape>
          <o:OLEObject Type="Embed" ProgID="Equation.3" ShapeID="_x0000_i1135" DrawAspect="Content" ObjectID="_1421675303" r:id="rId241"/>
        </w:object>
      </w:r>
    </w:p>
    <w:p w:rsidR="00E328CD" w:rsidRDefault="00E328CD" w:rsidP="00E328CD"/>
    <w:p w:rsidR="00E328CD" w:rsidRDefault="00E328CD" w:rsidP="00E328CD">
      <w:r>
        <w:t>where M is the number of sub-layers, h</w:t>
      </w:r>
      <w:r w:rsidRPr="00487914">
        <w:rPr>
          <w:vertAlign w:val="subscript"/>
        </w:rPr>
        <w:t>n</w:t>
      </w:r>
      <w:r>
        <w:t xml:space="preserve"> is the height of the nth sub-layer, and z</w:t>
      </w:r>
      <w:r w:rsidRPr="00487914">
        <w:rPr>
          <w:vertAlign w:val="subscript"/>
        </w:rPr>
        <w:t>n</w:t>
      </w:r>
      <w:r>
        <w:t xml:space="preserve"> is the linearly interpolated roughness that the sublayer n is assumed to be in equilibrium with. The linear interpolation of roughness is defined as</w:t>
      </w:r>
    </w:p>
    <w:p w:rsidR="00E328CD" w:rsidRDefault="00E328CD" w:rsidP="00E328CD"/>
    <w:p w:rsidR="00E328CD" w:rsidRDefault="00E328CD" w:rsidP="00E328CD">
      <w:r>
        <w:t xml:space="preserve"> </w:t>
      </w:r>
      <w:r w:rsidRPr="00282942">
        <w:rPr>
          <w:position w:val="-48"/>
        </w:rPr>
        <w:object w:dxaOrig="2220" w:dyaOrig="1080">
          <v:shape id="_x0000_i1136" type="#_x0000_t75" style="width:110.15pt;height:53.2pt" o:ole="">
            <v:imagedata r:id="rId242" o:title=""/>
          </v:shape>
          <o:OLEObject Type="Embed" ProgID="Equation.3" ShapeID="_x0000_i1136" DrawAspect="Content" ObjectID="_1421675304" r:id="rId243"/>
        </w:object>
      </w:r>
    </w:p>
    <w:p w:rsidR="00E328CD" w:rsidRDefault="00E328CD" w:rsidP="00E328CD"/>
    <w:p w:rsidR="00E328CD" w:rsidRDefault="00E328CD" w:rsidP="00E328CD">
      <w:r>
        <w:t>where z</w:t>
      </w:r>
      <w:r w:rsidRPr="00487914">
        <w:rPr>
          <w:vertAlign w:val="subscript"/>
        </w:rPr>
        <w:t>e</w:t>
      </w:r>
      <w:r>
        <w:t xml:space="preserve"> is the roughness of the lower bound (maximum of h</w:t>
      </w:r>
      <w:r w:rsidRPr="00487914">
        <w:rPr>
          <w:vertAlign w:val="subscript"/>
        </w:rPr>
        <w:t>e</w:t>
      </w:r>
      <w:r>
        <w:t xml:space="preserve"> and z</w:t>
      </w:r>
      <w:r w:rsidRPr="00487914">
        <w:rPr>
          <w:vertAlign w:val="subscript"/>
        </w:rPr>
        <w:t>s</w:t>
      </w:r>
      <w:r>
        <w:t>) and z</w:t>
      </w:r>
      <w:r w:rsidRPr="00487914">
        <w:rPr>
          <w:vertAlign w:val="subscript"/>
        </w:rPr>
        <w:t>i</w:t>
      </w:r>
      <w:r>
        <w:t xml:space="preserve"> is the roughness above the IBL, assumed to be z</w:t>
      </w:r>
      <w:r w:rsidRPr="00487914">
        <w:rPr>
          <w:vertAlign w:val="subscript"/>
        </w:rPr>
        <w:t>oo</w:t>
      </w:r>
      <w:r>
        <w:t>. The calculation of CF</w:t>
      </w:r>
      <w:r w:rsidRPr="00487914">
        <w:rPr>
          <w:vertAlign w:val="subscript"/>
        </w:rPr>
        <w:t>t</w:t>
      </w:r>
      <w:r>
        <w:t xml:space="preserve"> is handled in subroutine "trancf". Once CF</w:t>
      </w:r>
      <w:r w:rsidRPr="00487914">
        <w:rPr>
          <w:vertAlign w:val="subscript"/>
        </w:rPr>
        <w:t>t</w:t>
      </w:r>
      <w:r>
        <w:t xml:space="preserve"> is determined, we compute the total conversion factor for the wind via</w:t>
      </w:r>
    </w:p>
    <w:p w:rsidR="00E328CD" w:rsidRDefault="00E328CD" w:rsidP="00E328CD"/>
    <w:p w:rsidR="00E328CD" w:rsidRDefault="00E328CD" w:rsidP="00E328CD">
      <w:r>
        <w:t xml:space="preserve"> </w:t>
      </w:r>
      <w:r w:rsidRPr="00282942">
        <w:rPr>
          <w:position w:val="-12"/>
        </w:rPr>
        <w:object w:dxaOrig="2560" w:dyaOrig="360">
          <v:shape id="_x0000_i1137" type="#_x0000_t75" style="width:128.4pt;height:18.8pt" o:ole="">
            <v:imagedata r:id="rId244" o:title=""/>
          </v:shape>
          <o:OLEObject Type="Embed" ProgID="Equation.3" ShapeID="_x0000_i1137" DrawAspect="Content" ObjectID="_1421675305" r:id="rId245"/>
        </w:object>
      </w:r>
    </w:p>
    <w:p w:rsidR="00E328CD" w:rsidRDefault="00E328CD" w:rsidP="00E328CD"/>
    <w:p w:rsidR="00E328CD" w:rsidRDefault="00E328CD" w:rsidP="00E328CD">
      <w:r>
        <w:t>where CF</w:t>
      </w:r>
      <w:r w:rsidRPr="00487914">
        <w:rPr>
          <w:vertAlign w:val="subscript"/>
        </w:rPr>
        <w:t>m</w:t>
      </w:r>
      <w:r>
        <w:t xml:space="preserve"> is the conversion of marine PBL wind to the marine surface height, given by the modified log wind profile</w:t>
      </w:r>
    </w:p>
    <w:p w:rsidR="00E328CD" w:rsidRDefault="00E328CD" w:rsidP="00E328CD"/>
    <w:p w:rsidR="00E328CD" w:rsidRDefault="00E328CD" w:rsidP="00E328CD">
      <w:r>
        <w:t xml:space="preserve"> </w:t>
      </w:r>
      <w:r w:rsidRPr="004837DF">
        <w:rPr>
          <w:position w:val="-12"/>
        </w:rPr>
        <w:object w:dxaOrig="3840" w:dyaOrig="360">
          <v:shape id="_x0000_i1138" type="#_x0000_t75" style="width:192.9pt;height:18.8pt" o:ole="">
            <v:imagedata r:id="rId246" o:title=""/>
          </v:shape>
          <o:OLEObject Type="Embed" ProgID="Equation.3" ShapeID="_x0000_i1138" DrawAspect="Content" ObjectID="_1421675306" r:id="rId247"/>
        </w:object>
      </w:r>
    </w:p>
    <w:p w:rsidR="00E328CD" w:rsidRDefault="00E328CD" w:rsidP="00E328CD"/>
    <w:p w:rsidR="00E328CD" w:rsidRDefault="00E328CD" w:rsidP="00E328CD">
      <w:r>
        <w:t>where zs</w:t>
      </w:r>
      <w:r w:rsidRPr="00487914">
        <w:rPr>
          <w:vertAlign w:val="subscript"/>
        </w:rPr>
        <w:t>m</w:t>
      </w:r>
      <w:r>
        <w:t xml:space="preserve"> is the marine surface wind height, assumed to be 10 meters.</w:t>
      </w:r>
    </w:p>
    <w:p w:rsidR="00E328CD" w:rsidRDefault="00E328CD" w:rsidP="00E328CD"/>
    <w:p w:rsidR="00E328CD" w:rsidRDefault="00E328CD" w:rsidP="006E5FFF">
      <w:pPr>
        <w:outlineLvl w:val="0"/>
      </w:pPr>
      <w:r>
        <w:t>The reduction factor ("red2") is then just the inverse of C</w:t>
      </w:r>
      <w:r w:rsidRPr="00487914">
        <w:rPr>
          <w:vertAlign w:val="subscript"/>
        </w:rPr>
        <w:t>tot</w:t>
      </w:r>
      <w:r>
        <w:t>.</w:t>
      </w:r>
    </w:p>
    <w:p w:rsidR="00E328CD" w:rsidRDefault="00E328CD" w:rsidP="00E328CD"/>
    <w:p w:rsidR="00E328CD" w:rsidRPr="000110DC" w:rsidRDefault="00E328CD" w:rsidP="006E5FFF">
      <w:pPr>
        <w:pStyle w:val="Heading3"/>
        <w:pageBreakBefore/>
        <w:ind w:left="0" w:firstLine="0"/>
      </w:pPr>
      <w:bookmarkStart w:id="103" w:name="_Toc346555746"/>
      <w:r w:rsidRPr="000110DC">
        <w:lastRenderedPageBreak/>
        <w:t>WSC Interface Design Requirements</w:t>
      </w:r>
      <w:bookmarkEnd w:id="103"/>
    </w:p>
    <w:p w:rsidR="00E328CD" w:rsidRDefault="00E328CD" w:rsidP="00E328CD"/>
    <w:p w:rsidR="00E328CD" w:rsidRDefault="00E328CD" w:rsidP="006E5FFF">
      <w:pPr>
        <w:outlineLvl w:val="0"/>
      </w:pPr>
      <w:r>
        <w:t xml:space="preserve">This section presents the graphic user interface design for the Wind Speed Correction (WSC).   </w:t>
      </w:r>
    </w:p>
    <w:p w:rsidR="00E328CD" w:rsidRDefault="00E328CD" w:rsidP="00E328CD"/>
    <w:p w:rsidR="00E328CD" w:rsidRPr="000110DC" w:rsidRDefault="00E328CD" w:rsidP="00E328CD">
      <w:pPr>
        <w:rPr>
          <w:b/>
        </w:rPr>
      </w:pPr>
      <w:r w:rsidRPr="000110DC">
        <w:rPr>
          <w:b/>
        </w:rPr>
        <w:t>1.</w:t>
      </w:r>
      <w:r w:rsidRPr="000110DC">
        <w:rPr>
          <w:b/>
        </w:rPr>
        <w:tab/>
        <w:t>The user logs in the system</w:t>
      </w:r>
    </w:p>
    <w:p w:rsidR="00E328CD" w:rsidRDefault="00E328CD" w:rsidP="00E328CD"/>
    <w:p w:rsidR="00E328CD" w:rsidRDefault="00187270" w:rsidP="00E328CD">
      <w:r>
        <w:fldChar w:fldCharType="begin"/>
      </w:r>
      <w:r w:rsidR="00E328CD">
        <w:instrText xml:space="preserve"> REF _Ref294690223 \h </w:instrText>
      </w:r>
      <w:r>
        <w:fldChar w:fldCharType="separate"/>
      </w:r>
      <w:r w:rsidR="00E328CD">
        <w:t xml:space="preserve">Figure </w:t>
      </w:r>
      <w:r w:rsidR="00E328CD">
        <w:rPr>
          <w:noProof/>
        </w:rPr>
        <w:t>3.3</w:t>
      </w:r>
      <w:r w:rsidR="00E328CD">
        <w:t>.</w:t>
      </w:r>
      <w:r w:rsidR="00E328CD">
        <w:rPr>
          <w:noProof/>
        </w:rPr>
        <w:t>1</w:t>
      </w:r>
      <w:r>
        <w:fldChar w:fldCharType="end"/>
      </w:r>
      <w:r w:rsidR="00E328CD">
        <w:t xml:space="preserve"> shows the Login Interface. The user needs to enter his user id and password to enter the system. The system verifies the user’s information with the login data extracted from the database. If the verification matches, the user logs into the system successfully; otherwise, the system displays the “wrong user name/password” error and requests the user to login again.</w:t>
      </w:r>
    </w:p>
    <w:p w:rsidR="00E328CD" w:rsidRDefault="00E328CD" w:rsidP="00E328CD"/>
    <w:p w:rsidR="00E328CD" w:rsidRDefault="00E328CD" w:rsidP="00E328CD">
      <w:pPr>
        <w:keepNext/>
        <w:jc w:val="center"/>
      </w:pPr>
      <w:r w:rsidRPr="00697FEE">
        <w:object w:dxaOrig="4320" w:dyaOrig="2880">
          <v:shape id="_x0000_i1139" type="#_x0000_t75" style="width:3in;height:117.65pt" o:ole="">
            <v:imagedata r:id="rId248" o:title=""/>
          </v:shape>
          <o:OLEObject Type="Embed" ProgID="Word.Picture.8" ShapeID="_x0000_i1139" DrawAspect="Content" ObjectID="_1421675307" r:id="rId249"/>
        </w:object>
      </w:r>
    </w:p>
    <w:p w:rsidR="00E328CD" w:rsidRDefault="00E328CD" w:rsidP="006E5FFF">
      <w:pPr>
        <w:pStyle w:val="Caption"/>
        <w:outlineLvl w:val="0"/>
      </w:pPr>
      <w:bookmarkStart w:id="104" w:name="_Ref294690223"/>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w:t>
      </w:r>
      <w:r w:rsidR="00187270">
        <w:rPr>
          <w:noProof/>
        </w:rPr>
        <w:fldChar w:fldCharType="end"/>
      </w:r>
      <w:bookmarkEnd w:id="104"/>
      <w:r>
        <w:t xml:space="preserve">: </w:t>
      </w:r>
      <w:r w:rsidRPr="00C306C3">
        <w:t>Login Interface</w:t>
      </w:r>
    </w:p>
    <w:p w:rsidR="00E328CD" w:rsidRPr="000110DC" w:rsidRDefault="00E328CD" w:rsidP="00E328CD">
      <w:pPr>
        <w:rPr>
          <w:b/>
        </w:rPr>
      </w:pPr>
      <w:r w:rsidRPr="000110DC">
        <w:rPr>
          <w:b/>
        </w:rPr>
        <w:t>2.</w:t>
      </w:r>
      <w:r w:rsidRPr="000110DC">
        <w:rPr>
          <w:b/>
        </w:rPr>
        <w:tab/>
        <w:t>The user selects the use case from the service selection page</w:t>
      </w:r>
    </w:p>
    <w:p w:rsidR="00E328CD" w:rsidRDefault="00E328CD" w:rsidP="00E328CD"/>
    <w:p w:rsidR="00E328CD" w:rsidRDefault="00187270" w:rsidP="00E328CD">
      <w:r>
        <w:fldChar w:fldCharType="begin"/>
      </w:r>
      <w:r w:rsidR="00E328CD">
        <w:instrText xml:space="preserve"> REF _Ref294690290 \h </w:instrText>
      </w:r>
      <w:r>
        <w:fldChar w:fldCharType="separate"/>
      </w:r>
      <w:r w:rsidR="00E328CD">
        <w:t xml:space="preserve">Figure </w:t>
      </w:r>
      <w:r w:rsidR="00E328CD">
        <w:rPr>
          <w:noProof/>
        </w:rPr>
        <w:t>3.3</w:t>
      </w:r>
      <w:r w:rsidR="00E328CD">
        <w:t>.</w:t>
      </w:r>
      <w:r w:rsidR="00E328CD">
        <w:rPr>
          <w:noProof/>
        </w:rPr>
        <w:t>2</w:t>
      </w:r>
      <w:r>
        <w:fldChar w:fldCharType="end"/>
      </w:r>
      <w:r w:rsidR="00E328CD">
        <w:t xml:space="preserve"> is the service selection page interface. The system presents a list of available use cases to the user, and the user selects “Wind Speed Correction V4.0” use case and clicks “Go” to submit. </w:t>
      </w:r>
    </w:p>
    <w:p w:rsidR="00E328CD" w:rsidRPr="00697FEE" w:rsidRDefault="00E328CD" w:rsidP="006E5FFF">
      <w:pPr>
        <w:pStyle w:val="NormalWeb"/>
        <w:jc w:val="center"/>
        <w:outlineLvl w:val="0"/>
      </w:pPr>
      <w:r w:rsidRPr="00697FEE">
        <w:rPr>
          <w:b/>
          <w:bCs/>
        </w:rPr>
        <w:t xml:space="preserve">Please choose an online service: </w:t>
      </w:r>
      <w:r w:rsidR="00187270" w:rsidRPr="00697FEE">
        <w:rPr>
          <w:b/>
          <w:bCs/>
        </w:rPr>
        <w:object w:dxaOrig="1440" w:dyaOrig="1440">
          <v:shape id="_x0000_i1534" type="#_x0000_t75" style="width:200.95pt;height:18.25pt" o:ole="">
            <v:imagedata r:id="rId250" o:title=""/>
          </v:shape>
          <w:control r:id="rId251" w:name="HTMLSelect1" w:shapeid="_x0000_i1534"/>
        </w:object>
      </w:r>
    </w:p>
    <w:p w:rsidR="00E328CD" w:rsidRDefault="00187270" w:rsidP="00E328CD">
      <w:pPr>
        <w:jc w:val="center"/>
      </w:pPr>
      <w:r w:rsidRPr="00697FEE">
        <w:object w:dxaOrig="1440" w:dyaOrig="1440">
          <v:shape id="_x0000_i1537" type="#_x0000_t75" style="width:32.25pt;height:22.55pt" o:ole="">
            <v:imagedata r:id="rId252" o:title=""/>
          </v:shape>
          <w:control r:id="rId253" w:name="HTMLSubmit1" w:shapeid="_x0000_i1537"/>
        </w:object>
      </w:r>
      <w:r w:rsidR="00E328CD">
        <w:t xml:space="preserve"> </w:t>
      </w:r>
    </w:p>
    <w:p w:rsidR="00E328CD" w:rsidRDefault="00E328CD" w:rsidP="006E5FFF">
      <w:pPr>
        <w:pStyle w:val="Caption"/>
        <w:outlineLvl w:val="0"/>
      </w:pPr>
      <w:bookmarkStart w:id="105" w:name="_Ref294690290"/>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w:t>
      </w:r>
      <w:r w:rsidR="00187270">
        <w:rPr>
          <w:noProof/>
        </w:rPr>
        <w:fldChar w:fldCharType="end"/>
      </w:r>
      <w:bookmarkEnd w:id="105"/>
      <w:r>
        <w:t xml:space="preserve">: </w:t>
      </w:r>
      <w:r w:rsidRPr="009C616B">
        <w:t>Service selection interface</w:t>
      </w:r>
    </w:p>
    <w:p w:rsidR="00E328CD" w:rsidRPr="000110DC" w:rsidRDefault="00E328CD" w:rsidP="00E328CD">
      <w:pPr>
        <w:rPr>
          <w:b/>
        </w:rPr>
      </w:pPr>
      <w:r w:rsidRPr="000110DC">
        <w:rPr>
          <w:b/>
        </w:rPr>
        <w:t>3.</w:t>
      </w:r>
      <w:r w:rsidRPr="000110DC">
        <w:rPr>
          <w:b/>
        </w:rPr>
        <w:tab/>
        <w:t>The user provides interpolation information</w:t>
      </w:r>
    </w:p>
    <w:p w:rsidR="00E328CD" w:rsidRDefault="00E328CD" w:rsidP="00E328CD"/>
    <w:p w:rsidR="00E328CD" w:rsidRDefault="00187270" w:rsidP="00E328CD">
      <w:r>
        <w:fldChar w:fldCharType="begin"/>
      </w:r>
      <w:r w:rsidR="00E328CD">
        <w:instrText xml:space="preserve"> REF _Ref294690334 \h </w:instrText>
      </w:r>
      <w:r>
        <w:fldChar w:fldCharType="separate"/>
      </w:r>
      <w:r w:rsidR="00E328CD">
        <w:t xml:space="preserve">Figure </w:t>
      </w:r>
      <w:r w:rsidR="00E328CD">
        <w:rPr>
          <w:noProof/>
        </w:rPr>
        <w:t>3.3</w:t>
      </w:r>
      <w:r w:rsidR="00E328CD">
        <w:t>.</w:t>
      </w:r>
      <w:r w:rsidR="00E328CD">
        <w:rPr>
          <w:noProof/>
        </w:rPr>
        <w:t>3</w:t>
      </w:r>
      <w:r>
        <w:fldChar w:fldCharType="end"/>
      </w:r>
      <w:r w:rsidR="00E328CD">
        <w:t xml:space="preserve"> and </w:t>
      </w:r>
      <w:r>
        <w:fldChar w:fldCharType="begin"/>
      </w:r>
      <w:r w:rsidR="00E328CD">
        <w:instrText xml:space="preserve"> REF _Ref294690347 \h </w:instrText>
      </w:r>
      <w:r>
        <w:fldChar w:fldCharType="separate"/>
      </w:r>
      <w:r w:rsidR="00E328CD">
        <w:t xml:space="preserve">Figure </w:t>
      </w:r>
      <w:r w:rsidR="00E328CD">
        <w:rPr>
          <w:noProof/>
        </w:rPr>
        <w:t>3.3</w:t>
      </w:r>
      <w:r w:rsidR="00E328CD">
        <w:t>.</w:t>
      </w:r>
      <w:r w:rsidR="00E328CD">
        <w:rPr>
          <w:noProof/>
        </w:rPr>
        <w:t>4</w:t>
      </w:r>
      <w:r>
        <w:fldChar w:fldCharType="end"/>
      </w:r>
      <w:r w:rsidR="00E328CD">
        <w:t xml:space="preserve"> depict the interpolation selection interface. The user can select an existing interpolation run, </w:t>
      </w:r>
      <w:r>
        <w:fldChar w:fldCharType="begin"/>
      </w:r>
      <w:r w:rsidR="00E328CD">
        <w:instrText xml:space="preserve"> REF _Ref294690334 \h </w:instrText>
      </w:r>
      <w:r>
        <w:fldChar w:fldCharType="separate"/>
      </w:r>
      <w:r w:rsidR="00E328CD">
        <w:t xml:space="preserve">Figure </w:t>
      </w:r>
      <w:r w:rsidR="00E328CD">
        <w:rPr>
          <w:noProof/>
        </w:rPr>
        <w:t>3.3</w:t>
      </w:r>
      <w:r w:rsidR="00E328CD">
        <w:t>.</w:t>
      </w:r>
      <w:r w:rsidR="00E328CD">
        <w:rPr>
          <w:noProof/>
        </w:rPr>
        <w:t>3</w:t>
      </w:r>
      <w:r>
        <w:fldChar w:fldCharType="end"/>
      </w:r>
      <w:r w:rsidR="00E328CD">
        <w:t xml:space="preserve">, or provide the information, i.e., IDL run, name for the new interpolation, and number of years of simulation, as shown in </w:t>
      </w:r>
      <w:r>
        <w:fldChar w:fldCharType="begin"/>
      </w:r>
      <w:r w:rsidR="00E328CD">
        <w:instrText xml:space="preserve"> REF _Ref294690347 \h </w:instrText>
      </w:r>
      <w:r>
        <w:fldChar w:fldCharType="separate"/>
      </w:r>
      <w:r w:rsidR="00E328CD">
        <w:t xml:space="preserve">Figure </w:t>
      </w:r>
      <w:r w:rsidR="00E328CD">
        <w:rPr>
          <w:noProof/>
        </w:rPr>
        <w:t>3.3</w:t>
      </w:r>
      <w:r w:rsidR="00E328CD">
        <w:t>.</w:t>
      </w:r>
      <w:r w:rsidR="00E328CD">
        <w:rPr>
          <w:noProof/>
        </w:rPr>
        <w:t>4</w:t>
      </w:r>
      <w:r>
        <w:fldChar w:fldCharType="end"/>
      </w:r>
      <w:r w:rsidR="00E328CD">
        <w:t>.</w:t>
      </w:r>
    </w:p>
    <w:p w:rsidR="00E328CD" w:rsidRDefault="00E328CD" w:rsidP="00E328CD"/>
    <w:p w:rsidR="00E328CD" w:rsidRDefault="00E328CD" w:rsidP="00E328CD">
      <w:pPr>
        <w:keepNext/>
        <w:jc w:val="center"/>
      </w:pPr>
      <w:r>
        <w:rPr>
          <w:noProof/>
        </w:rPr>
        <w:lastRenderedPageBreak/>
        <w:drawing>
          <wp:inline distT="0" distB="0" distL="0" distR="0">
            <wp:extent cx="4763770" cy="1332230"/>
            <wp:effectExtent l="19050" t="0" r="0" b="0"/>
            <wp:docPr id="741" name="Picture 741" descr="wsc_inte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wsc_interp"/>
                    <pic:cNvPicPr>
                      <a:picLocks noChangeAspect="1" noChangeArrowheads="1"/>
                    </pic:cNvPicPr>
                  </pic:nvPicPr>
                  <pic:blipFill>
                    <a:blip r:embed="rId254" cstate="print"/>
                    <a:srcRect/>
                    <a:stretch>
                      <a:fillRect/>
                    </a:stretch>
                  </pic:blipFill>
                  <pic:spPr bwMode="auto">
                    <a:xfrm>
                      <a:off x="0" y="0"/>
                      <a:ext cx="4763770" cy="1332230"/>
                    </a:xfrm>
                    <a:prstGeom prst="rect">
                      <a:avLst/>
                    </a:prstGeom>
                    <a:noFill/>
                    <a:ln w="9525">
                      <a:noFill/>
                      <a:miter lim="800000"/>
                      <a:headEnd/>
                      <a:tailEnd/>
                    </a:ln>
                  </pic:spPr>
                </pic:pic>
              </a:graphicData>
            </a:graphic>
          </wp:inline>
        </w:drawing>
      </w:r>
    </w:p>
    <w:p w:rsidR="00E328CD" w:rsidRDefault="00E328CD" w:rsidP="006E5FFF">
      <w:pPr>
        <w:pStyle w:val="Caption"/>
        <w:outlineLvl w:val="0"/>
      </w:pPr>
      <w:bookmarkStart w:id="106" w:name="_Ref294690334"/>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3</w:t>
      </w:r>
      <w:r w:rsidR="00187270">
        <w:rPr>
          <w:noProof/>
        </w:rPr>
        <w:fldChar w:fldCharType="end"/>
      </w:r>
      <w:bookmarkEnd w:id="106"/>
      <w:r>
        <w:t xml:space="preserve">: </w:t>
      </w:r>
      <w:r w:rsidRPr="00472515">
        <w:t>Existing interpolation interface</w:t>
      </w:r>
    </w:p>
    <w:p w:rsidR="00E328CD" w:rsidRDefault="00E328CD" w:rsidP="00E328CD">
      <w:pPr>
        <w:keepNext/>
        <w:jc w:val="center"/>
      </w:pPr>
      <w:r>
        <w:rPr>
          <w:noProof/>
        </w:rPr>
        <w:drawing>
          <wp:inline distT="0" distB="0" distL="0" distR="0">
            <wp:extent cx="4859655" cy="1793875"/>
            <wp:effectExtent l="19050" t="0" r="0" b="0"/>
            <wp:docPr id="744" name="Picture 744" descr="wsc_inter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wsc_interp2"/>
                    <pic:cNvPicPr>
                      <a:picLocks noChangeAspect="1" noChangeArrowheads="1"/>
                    </pic:cNvPicPr>
                  </pic:nvPicPr>
                  <pic:blipFill>
                    <a:blip r:embed="rId255" cstate="print"/>
                    <a:srcRect/>
                    <a:stretch>
                      <a:fillRect/>
                    </a:stretch>
                  </pic:blipFill>
                  <pic:spPr bwMode="auto">
                    <a:xfrm>
                      <a:off x="0" y="0"/>
                      <a:ext cx="4859655" cy="1793875"/>
                    </a:xfrm>
                    <a:prstGeom prst="rect">
                      <a:avLst/>
                    </a:prstGeom>
                    <a:noFill/>
                    <a:ln w="9525">
                      <a:noFill/>
                      <a:miter lim="800000"/>
                      <a:headEnd/>
                      <a:tailEnd/>
                    </a:ln>
                  </pic:spPr>
                </pic:pic>
              </a:graphicData>
            </a:graphic>
          </wp:inline>
        </w:drawing>
      </w:r>
    </w:p>
    <w:p w:rsidR="00E328CD" w:rsidRDefault="00E328CD" w:rsidP="006E5FFF">
      <w:pPr>
        <w:pStyle w:val="Caption"/>
        <w:outlineLvl w:val="0"/>
      </w:pPr>
      <w:bookmarkStart w:id="107" w:name="_Ref294690347"/>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bookmarkEnd w:id="107"/>
      <w:r>
        <w:t xml:space="preserve">: </w:t>
      </w:r>
      <w:r w:rsidRPr="00F77544">
        <w:t>New interpolation interface</w:t>
      </w:r>
    </w:p>
    <w:p w:rsidR="00E328CD" w:rsidRPr="000110DC" w:rsidRDefault="00E328CD" w:rsidP="00E328CD">
      <w:pPr>
        <w:rPr>
          <w:b/>
        </w:rPr>
      </w:pPr>
      <w:r w:rsidRPr="000110DC">
        <w:rPr>
          <w:b/>
        </w:rPr>
        <w:t>4.</w:t>
      </w:r>
      <w:r w:rsidRPr="000110DC">
        <w:rPr>
          <w:b/>
        </w:rPr>
        <w:tab/>
        <w:t>The user provides the roughness information</w:t>
      </w:r>
    </w:p>
    <w:p w:rsidR="00E328CD" w:rsidRDefault="00E328CD" w:rsidP="00E328CD"/>
    <w:p w:rsidR="00E328CD" w:rsidRDefault="00187270" w:rsidP="00E328CD">
      <w:r>
        <w:fldChar w:fldCharType="begin"/>
      </w:r>
      <w:r w:rsidR="00E328CD">
        <w:instrText xml:space="preserve"> REF _Ref294690506 \h </w:instrText>
      </w:r>
      <w:r>
        <w:fldChar w:fldCharType="separate"/>
      </w:r>
      <w:r w:rsidR="00E328CD">
        <w:t xml:space="preserve">Figure </w:t>
      </w:r>
      <w:r w:rsidR="00E328CD">
        <w:rPr>
          <w:noProof/>
        </w:rPr>
        <w:t>3.3</w:t>
      </w:r>
      <w:r w:rsidR="00E328CD">
        <w:t>.</w:t>
      </w:r>
      <w:r w:rsidR="00E328CD">
        <w:rPr>
          <w:noProof/>
        </w:rPr>
        <w:t>5</w:t>
      </w:r>
      <w:r>
        <w:fldChar w:fldCharType="end"/>
      </w:r>
      <w:r w:rsidR="00E328CD">
        <w:t xml:space="preserve"> depicts the roughness selection interface. The user can select existing roughness in the system or provide just constant roughness (open terrain = 0.03 and residential roughness = 0.35).</w:t>
      </w:r>
    </w:p>
    <w:p w:rsidR="00E328CD" w:rsidRDefault="00E328CD" w:rsidP="00E328CD"/>
    <w:p w:rsidR="00E328CD" w:rsidRDefault="00E328CD" w:rsidP="00E328CD">
      <w:pPr>
        <w:keepNext/>
        <w:jc w:val="center"/>
      </w:pPr>
      <w:r>
        <w:rPr>
          <w:noProof/>
        </w:rPr>
        <w:drawing>
          <wp:inline distT="0" distB="0" distL="0" distR="0">
            <wp:extent cx="5486400" cy="1750695"/>
            <wp:effectExtent l="19050" t="0" r="0" b="0"/>
            <wp:docPr id="747" name="Picture 747" descr="wsc_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wsc_rough"/>
                    <pic:cNvPicPr>
                      <a:picLocks noChangeAspect="1" noChangeArrowheads="1"/>
                    </pic:cNvPicPr>
                  </pic:nvPicPr>
                  <pic:blipFill>
                    <a:blip r:embed="rId256" cstate="print"/>
                    <a:srcRect/>
                    <a:stretch>
                      <a:fillRect/>
                    </a:stretch>
                  </pic:blipFill>
                  <pic:spPr bwMode="auto">
                    <a:xfrm>
                      <a:off x="0" y="0"/>
                      <a:ext cx="5486400" cy="1750695"/>
                    </a:xfrm>
                    <a:prstGeom prst="rect">
                      <a:avLst/>
                    </a:prstGeom>
                    <a:noFill/>
                    <a:ln w="9525">
                      <a:noFill/>
                      <a:miter lim="800000"/>
                      <a:headEnd/>
                      <a:tailEnd/>
                    </a:ln>
                  </pic:spPr>
                </pic:pic>
              </a:graphicData>
            </a:graphic>
          </wp:inline>
        </w:drawing>
      </w:r>
    </w:p>
    <w:p w:rsidR="00E328CD" w:rsidRDefault="00E328CD" w:rsidP="006E5FFF">
      <w:pPr>
        <w:pStyle w:val="Caption"/>
        <w:outlineLvl w:val="0"/>
      </w:pPr>
      <w:bookmarkStart w:id="108" w:name="_Ref294690506"/>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bookmarkEnd w:id="108"/>
      <w:r>
        <w:t xml:space="preserve">: </w:t>
      </w:r>
      <w:r w:rsidRPr="003819B2">
        <w:t>Roughness selection interface</w:t>
      </w:r>
    </w:p>
    <w:p w:rsidR="00E328CD" w:rsidRDefault="00E328CD" w:rsidP="00E328CD"/>
    <w:p w:rsidR="00E328CD" w:rsidRPr="000110DC" w:rsidRDefault="00E328CD" w:rsidP="00E328CD">
      <w:pPr>
        <w:rPr>
          <w:b/>
        </w:rPr>
      </w:pPr>
      <w:r w:rsidRPr="000110DC">
        <w:rPr>
          <w:b/>
        </w:rPr>
        <w:t>5.</w:t>
      </w:r>
      <w:r w:rsidRPr="000110DC">
        <w:rPr>
          <w:b/>
        </w:rPr>
        <w:tab/>
        <w:t>The use provides the policy information</w:t>
      </w:r>
    </w:p>
    <w:p w:rsidR="00E328CD" w:rsidRDefault="00E328CD" w:rsidP="00E328CD"/>
    <w:p w:rsidR="00E328CD" w:rsidRDefault="00187270" w:rsidP="00E328CD">
      <w:r>
        <w:fldChar w:fldCharType="begin"/>
      </w:r>
      <w:r w:rsidR="00E328CD">
        <w:instrText xml:space="preserve"> REF _Ref294690549 \h </w:instrText>
      </w:r>
      <w:r>
        <w:fldChar w:fldCharType="separate"/>
      </w:r>
      <w:r w:rsidR="00E328CD">
        <w:t xml:space="preserve">Figure </w:t>
      </w:r>
      <w:r w:rsidR="00E328CD">
        <w:rPr>
          <w:noProof/>
        </w:rPr>
        <w:t>3.3</w:t>
      </w:r>
      <w:r w:rsidR="00E328CD">
        <w:t>.</w:t>
      </w:r>
      <w:r w:rsidR="00E328CD">
        <w:rPr>
          <w:noProof/>
        </w:rPr>
        <w:t>6</w:t>
      </w:r>
      <w:r>
        <w:fldChar w:fldCharType="end"/>
      </w:r>
      <w:r w:rsidR="00E328CD">
        <w:t xml:space="preserve"> depicts the policy information selection interface. The user must select an existing policy data set in the system.</w:t>
      </w:r>
    </w:p>
    <w:p w:rsidR="00E328CD" w:rsidRDefault="00E328CD" w:rsidP="00E328CD"/>
    <w:p w:rsidR="00E328CD" w:rsidRDefault="00E328CD" w:rsidP="00E328CD">
      <w:pPr>
        <w:keepNext/>
        <w:jc w:val="center"/>
      </w:pPr>
      <w:r>
        <w:rPr>
          <w:noProof/>
        </w:rPr>
        <w:lastRenderedPageBreak/>
        <w:drawing>
          <wp:inline distT="0" distB="0" distL="0" distR="0">
            <wp:extent cx="5486400" cy="818515"/>
            <wp:effectExtent l="19050" t="0" r="0" b="0"/>
            <wp:docPr id="750" name="Picture 750" descr="wsc_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wsc_policy"/>
                    <pic:cNvPicPr>
                      <a:picLocks noChangeAspect="1" noChangeArrowheads="1"/>
                    </pic:cNvPicPr>
                  </pic:nvPicPr>
                  <pic:blipFill>
                    <a:blip r:embed="rId257" cstate="print"/>
                    <a:srcRect/>
                    <a:stretch>
                      <a:fillRect/>
                    </a:stretch>
                  </pic:blipFill>
                  <pic:spPr bwMode="auto">
                    <a:xfrm>
                      <a:off x="0" y="0"/>
                      <a:ext cx="5486400" cy="818515"/>
                    </a:xfrm>
                    <a:prstGeom prst="rect">
                      <a:avLst/>
                    </a:prstGeom>
                    <a:noFill/>
                    <a:ln w="9525">
                      <a:noFill/>
                      <a:miter lim="800000"/>
                      <a:headEnd/>
                      <a:tailEnd/>
                    </a:ln>
                  </pic:spPr>
                </pic:pic>
              </a:graphicData>
            </a:graphic>
          </wp:inline>
        </w:drawing>
      </w:r>
    </w:p>
    <w:p w:rsidR="00E328CD" w:rsidRDefault="00E328CD" w:rsidP="006E5FFF">
      <w:pPr>
        <w:pStyle w:val="Caption"/>
        <w:outlineLvl w:val="0"/>
      </w:pPr>
      <w:bookmarkStart w:id="109" w:name="_Ref294690549"/>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bookmarkEnd w:id="109"/>
      <w:r>
        <w:t xml:space="preserve">: </w:t>
      </w:r>
      <w:r w:rsidRPr="0092087C">
        <w:t>Policy selection interface</w:t>
      </w:r>
    </w:p>
    <w:p w:rsidR="00E328CD" w:rsidRPr="000110DC" w:rsidRDefault="00E328CD" w:rsidP="00E328CD">
      <w:pPr>
        <w:rPr>
          <w:b/>
        </w:rPr>
      </w:pPr>
      <w:r w:rsidRPr="000110DC">
        <w:rPr>
          <w:b/>
        </w:rPr>
        <w:t>6.</w:t>
      </w:r>
      <w:r w:rsidRPr="000110DC">
        <w:rPr>
          <w:b/>
        </w:rPr>
        <w:tab/>
        <w:t>The user provides remaining options</w:t>
      </w:r>
    </w:p>
    <w:p w:rsidR="00E328CD" w:rsidRDefault="00E328CD" w:rsidP="00E328CD"/>
    <w:p w:rsidR="00E328CD" w:rsidRDefault="00187270" w:rsidP="00E328CD">
      <w:r>
        <w:fldChar w:fldCharType="begin"/>
      </w:r>
      <w:r w:rsidR="00E328CD">
        <w:instrText xml:space="preserve"> REF _Ref294690584 \h </w:instrText>
      </w:r>
      <w:r>
        <w:fldChar w:fldCharType="separate"/>
      </w:r>
      <w:r w:rsidR="00E328CD">
        <w:t xml:space="preserve">Figure </w:t>
      </w:r>
      <w:r w:rsidR="00E328CD">
        <w:rPr>
          <w:noProof/>
        </w:rPr>
        <w:t>3.3</w:t>
      </w:r>
      <w:r w:rsidR="00E328CD">
        <w:t>.</w:t>
      </w:r>
      <w:r w:rsidR="00E328CD">
        <w:rPr>
          <w:noProof/>
        </w:rPr>
        <w:t>7</w:t>
      </w:r>
      <w:r>
        <w:fldChar w:fldCharType="end"/>
      </w:r>
      <w:r w:rsidR="00E328CD">
        <w:t xml:space="preserve"> depicts the interface for selecting the height levels (residential or commercial), the gust factor (3sec gusts or peak 1 minute winds), and the name for the WSC run.</w:t>
      </w:r>
    </w:p>
    <w:p w:rsidR="00E328CD" w:rsidRDefault="00E328CD" w:rsidP="00E328CD"/>
    <w:p w:rsidR="00E328CD" w:rsidRDefault="00E328CD" w:rsidP="00E328CD">
      <w:pPr>
        <w:keepNext/>
        <w:jc w:val="center"/>
      </w:pPr>
      <w:r>
        <w:rPr>
          <w:noProof/>
        </w:rPr>
        <w:drawing>
          <wp:inline distT="0" distB="0" distL="0" distR="0">
            <wp:extent cx="5486400" cy="1376045"/>
            <wp:effectExtent l="19050" t="0" r="0" b="0"/>
            <wp:docPr id="753" name="Picture 753" descr="wsc_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wsc_other"/>
                    <pic:cNvPicPr>
                      <a:picLocks noChangeAspect="1" noChangeArrowheads="1"/>
                    </pic:cNvPicPr>
                  </pic:nvPicPr>
                  <pic:blipFill>
                    <a:blip r:embed="rId258" cstate="print"/>
                    <a:srcRect/>
                    <a:stretch>
                      <a:fillRect/>
                    </a:stretch>
                  </pic:blipFill>
                  <pic:spPr bwMode="auto">
                    <a:xfrm>
                      <a:off x="0" y="0"/>
                      <a:ext cx="5486400" cy="1376045"/>
                    </a:xfrm>
                    <a:prstGeom prst="rect">
                      <a:avLst/>
                    </a:prstGeom>
                    <a:noFill/>
                    <a:ln w="9525">
                      <a:noFill/>
                      <a:miter lim="800000"/>
                      <a:headEnd/>
                      <a:tailEnd/>
                    </a:ln>
                  </pic:spPr>
                </pic:pic>
              </a:graphicData>
            </a:graphic>
          </wp:inline>
        </w:drawing>
      </w:r>
    </w:p>
    <w:p w:rsidR="00E328CD" w:rsidRDefault="00E328CD" w:rsidP="006E5FFF">
      <w:pPr>
        <w:pStyle w:val="Caption"/>
        <w:outlineLvl w:val="0"/>
      </w:pPr>
      <w:bookmarkStart w:id="110" w:name="_Ref294690584"/>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bookmarkEnd w:id="110"/>
      <w:r>
        <w:t xml:space="preserve">: </w:t>
      </w:r>
      <w:r w:rsidRPr="00F02E37">
        <w:t>Height, gust, and naming interface</w:t>
      </w:r>
    </w:p>
    <w:p w:rsidR="00E328CD" w:rsidRDefault="00E328CD" w:rsidP="00E328CD"/>
    <w:p w:rsidR="00E328CD" w:rsidRPr="000110DC" w:rsidRDefault="00E328CD" w:rsidP="006E5FFF">
      <w:pPr>
        <w:pStyle w:val="Heading3"/>
        <w:pageBreakBefore/>
        <w:ind w:left="0" w:firstLine="0"/>
      </w:pPr>
      <w:bookmarkStart w:id="111" w:name="_Toc346555747"/>
      <w:r w:rsidRPr="000110DC">
        <w:lastRenderedPageBreak/>
        <w:t>Computer Model Design</w:t>
      </w:r>
      <w:bookmarkEnd w:id="111"/>
    </w:p>
    <w:p w:rsidR="00E328CD" w:rsidRDefault="00E328CD" w:rsidP="00E328CD"/>
    <w:p w:rsidR="00E328CD" w:rsidRPr="000110DC" w:rsidRDefault="00E328CD" w:rsidP="00E328CD">
      <w:pPr>
        <w:pStyle w:val="Heading4"/>
        <w:ind w:left="0" w:firstLine="0"/>
      </w:pPr>
      <w:bookmarkStart w:id="112" w:name="_Toc346555748"/>
      <w:r w:rsidRPr="000110DC">
        <w:t>Use Case View of WSC</w:t>
      </w:r>
      <w:bookmarkEnd w:id="112"/>
    </w:p>
    <w:p w:rsidR="00E328CD" w:rsidRDefault="00E328CD" w:rsidP="00E328CD"/>
    <w:p w:rsidR="00E328CD" w:rsidRPr="000110DC" w:rsidRDefault="00E328CD" w:rsidP="00E328CD">
      <w:pPr>
        <w:rPr>
          <w:b/>
        </w:rPr>
      </w:pPr>
      <w:r w:rsidRPr="000110DC">
        <w:rPr>
          <w:b/>
        </w:rPr>
        <w:t>A.</w:t>
      </w:r>
      <w:r w:rsidRPr="000110DC">
        <w:rPr>
          <w:b/>
        </w:rPr>
        <w:tab/>
        <w:t>Actors:</w:t>
      </w:r>
    </w:p>
    <w:p w:rsidR="00E328CD" w:rsidRDefault="00E328CD" w:rsidP="00E328CD"/>
    <w:p w:rsidR="00E328CD" w:rsidRDefault="00E328CD" w:rsidP="006E5FFF">
      <w:pPr>
        <w:outlineLvl w:val="0"/>
      </w:pPr>
      <w:r>
        <w:t>WSC has only one actor: Scientist.</w:t>
      </w:r>
    </w:p>
    <w:p w:rsidR="00E328CD" w:rsidRDefault="00E328CD" w:rsidP="00E328CD"/>
    <w:p w:rsidR="00E328CD" w:rsidRPr="000110DC" w:rsidRDefault="00E328CD" w:rsidP="00E328CD">
      <w:pPr>
        <w:rPr>
          <w:b/>
        </w:rPr>
      </w:pPr>
      <w:r w:rsidRPr="000110DC">
        <w:rPr>
          <w:b/>
        </w:rPr>
        <w:t>B.</w:t>
      </w:r>
      <w:r w:rsidRPr="000110DC">
        <w:rPr>
          <w:b/>
        </w:rPr>
        <w:tab/>
        <w:t>Use Case:</w:t>
      </w:r>
    </w:p>
    <w:p w:rsidR="00E328CD" w:rsidRDefault="00E328CD" w:rsidP="00E328CD"/>
    <w:p w:rsidR="00E328CD" w:rsidRDefault="00E328CD" w:rsidP="00E328CD">
      <w:r>
        <w:t>WSC is used to convert open terrain winds produced by the hurricane wind model to winds more representative of the actual terrain (based on land use- land cover).</w:t>
      </w:r>
    </w:p>
    <w:p w:rsidR="00E328CD" w:rsidRDefault="00E328CD" w:rsidP="00E328CD"/>
    <w:p w:rsidR="00E328CD" w:rsidRPr="000110DC" w:rsidRDefault="00E328CD" w:rsidP="00E328CD">
      <w:pPr>
        <w:rPr>
          <w:b/>
        </w:rPr>
      </w:pPr>
      <w:r w:rsidRPr="000110DC">
        <w:rPr>
          <w:b/>
        </w:rPr>
        <w:t>C.</w:t>
      </w:r>
      <w:r w:rsidRPr="000110DC">
        <w:rPr>
          <w:b/>
        </w:rPr>
        <w:tab/>
        <w:t>Use Case Diagram:</w:t>
      </w:r>
    </w:p>
    <w:p w:rsidR="00E328CD" w:rsidRDefault="00E328CD" w:rsidP="00E328CD"/>
    <w:p w:rsidR="00E328CD" w:rsidRDefault="00E328CD" w:rsidP="00E328CD">
      <w:pPr>
        <w:keepNext/>
        <w:jc w:val="center"/>
      </w:pPr>
      <w:r>
        <w:rPr>
          <w:noProof/>
        </w:rPr>
        <w:drawing>
          <wp:inline distT="0" distB="0" distL="0" distR="0">
            <wp:extent cx="4893945" cy="1123315"/>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46" cstate="print"/>
                    <a:srcRect/>
                    <a:stretch>
                      <a:fillRect/>
                    </a:stretch>
                  </pic:blipFill>
                  <pic:spPr bwMode="auto">
                    <a:xfrm>
                      <a:off x="0" y="0"/>
                      <a:ext cx="4893945" cy="112331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8</w:t>
      </w:r>
      <w:r w:rsidR="00187270">
        <w:rPr>
          <w:noProof/>
        </w:rPr>
        <w:fldChar w:fldCharType="end"/>
      </w:r>
      <w:r>
        <w:t xml:space="preserve">: </w:t>
      </w:r>
      <w:r w:rsidRPr="00FD312D">
        <w:t>Use Case Diagram for WSC</w:t>
      </w:r>
    </w:p>
    <w:p w:rsidR="00E328CD" w:rsidRDefault="00E328CD" w:rsidP="00E328CD"/>
    <w:p w:rsidR="00E328CD" w:rsidRDefault="00E328CD" w:rsidP="00E328CD">
      <w:pPr>
        <w:pStyle w:val="Heading4"/>
        <w:pageBreakBefore/>
        <w:ind w:left="0" w:firstLine="0"/>
      </w:pPr>
      <w:bookmarkStart w:id="113" w:name="_Toc346555749"/>
      <w:r>
        <w:lastRenderedPageBreak/>
        <w:t>System Design</w:t>
      </w:r>
      <w:bookmarkEnd w:id="113"/>
    </w:p>
    <w:p w:rsidR="00E328CD" w:rsidRDefault="00E328CD" w:rsidP="00E328CD"/>
    <w:p w:rsidR="00E328CD" w:rsidRDefault="00E328CD" w:rsidP="00E328CD">
      <w:r>
        <w:t>This section includes the appropriate diagrams to describe the system classes, components, activities, and the overall flowchart of WSC.</w:t>
      </w:r>
    </w:p>
    <w:p w:rsidR="00E328CD" w:rsidRDefault="00E328CD" w:rsidP="00E328CD"/>
    <w:p w:rsidR="00E328CD" w:rsidRDefault="00E328CD" w:rsidP="00E328CD">
      <w:r>
        <w:t xml:space="preserve">The design of the Wind Speed Correction use case follows a three-tier design. </w:t>
      </w:r>
    </w:p>
    <w:p w:rsidR="00E328CD" w:rsidRDefault="00E328CD" w:rsidP="00E328CD">
      <w:pPr>
        <w:pStyle w:val="BulletedList"/>
      </w:pPr>
      <w:r>
        <w:t>The interface layer consists of a web interface that allows the user to select all the required parameters to run WSC. The user can</w:t>
      </w:r>
    </w:p>
    <w:p w:rsidR="00E328CD" w:rsidRDefault="00E328CD" w:rsidP="00E328CD">
      <w:pPr>
        <w:pStyle w:val="BulletedList"/>
        <w:numPr>
          <w:ilvl w:val="1"/>
          <w:numId w:val="3"/>
        </w:numPr>
      </w:pPr>
      <w:r>
        <w:t>Select an existing interpolation run</w:t>
      </w:r>
    </w:p>
    <w:p w:rsidR="00E328CD" w:rsidRDefault="00E328CD" w:rsidP="00E328CD">
      <w:pPr>
        <w:pStyle w:val="BulletedList"/>
        <w:numPr>
          <w:ilvl w:val="1"/>
          <w:numId w:val="3"/>
        </w:numPr>
      </w:pPr>
      <w:r>
        <w:t>Provide the information to run the interpolation before running WSC</w:t>
      </w:r>
    </w:p>
    <w:p w:rsidR="00E328CD" w:rsidRDefault="00E328CD" w:rsidP="00E328CD">
      <w:pPr>
        <w:pStyle w:val="BulletedList"/>
        <w:numPr>
          <w:ilvl w:val="1"/>
          <w:numId w:val="3"/>
        </w:numPr>
      </w:pPr>
      <w:r>
        <w:t>Select roughness data set from the system</w:t>
      </w:r>
    </w:p>
    <w:p w:rsidR="00E328CD" w:rsidRDefault="00E328CD" w:rsidP="00E328CD">
      <w:pPr>
        <w:pStyle w:val="BulletedList"/>
        <w:numPr>
          <w:ilvl w:val="1"/>
          <w:numId w:val="3"/>
        </w:numPr>
      </w:pPr>
      <w:r>
        <w:t>Select policy data from the system</w:t>
      </w:r>
    </w:p>
    <w:p w:rsidR="00E328CD" w:rsidRDefault="00E328CD" w:rsidP="00E328CD">
      <w:pPr>
        <w:pStyle w:val="BulletedList"/>
        <w:numPr>
          <w:ilvl w:val="1"/>
          <w:numId w:val="3"/>
        </w:numPr>
      </w:pPr>
      <w:r>
        <w:t>Select other options, such as height levels (residential is 1 level, 10m, whereas commercial is 15 levels, starting at 10m and with increments of 10m), gust option (3sec gust winds, or peak 1 minute), and name for the WSC run</w:t>
      </w:r>
    </w:p>
    <w:p w:rsidR="00E328CD" w:rsidRDefault="00E328CD" w:rsidP="00E328CD">
      <w:pPr>
        <w:pStyle w:val="BulletedList"/>
      </w:pPr>
      <w:r>
        <w:t>The server layer consist of two modules: the web interface backend and the WSC multi-server system.</w:t>
      </w:r>
    </w:p>
    <w:p w:rsidR="00E328CD" w:rsidRDefault="00E328CD" w:rsidP="00E328CD">
      <w:pPr>
        <w:pStyle w:val="BulletedList"/>
        <w:numPr>
          <w:ilvl w:val="1"/>
          <w:numId w:val="3"/>
        </w:numPr>
      </w:pPr>
      <w:r>
        <w:t>Web Interface Backend: this module (a) loads the interface layer with the information stored in the database which the user needs for specifying the parameters for WSC, (b) checks the information provided by the user, and (c) makes sure there are enough servers available to run WSC.</w:t>
      </w:r>
    </w:p>
    <w:p w:rsidR="00E328CD" w:rsidRDefault="00E328CD" w:rsidP="00E328CD">
      <w:pPr>
        <w:pStyle w:val="BulletedList"/>
        <w:numPr>
          <w:ilvl w:val="1"/>
          <w:numId w:val="3"/>
        </w:numPr>
      </w:pPr>
      <w:r>
        <w:t>WSC Multi-server System: this module receives the WSC information from the web interface backend and schedules the WSC run and/or interpolation run on multiple servers. In addition, the multi-server system monitors the WSC and/or interpolation runs for errors (from the single-threaded programs for Wind Interpolation Module and Wind Speed Correction Module), and notifies the user by email if the runs terminated successfully or there was an error. Once the WSC run and/or Interpolation runs finish, this module updates the database correspondingly.</w:t>
      </w:r>
    </w:p>
    <w:p w:rsidR="00E328CD" w:rsidRDefault="00E328CD" w:rsidP="00E328CD">
      <w:pPr>
        <w:pStyle w:val="BulletedList"/>
      </w:pPr>
      <w:r>
        <w:t>Database layer: this layer is implemented in the Oracle database and provides the mechanism for storing the available IDL runs, interpolation runs, policy data sets, WSC runs, server occupancy, and current task running. Note that the database metadata information and the paths in the server to the aforementioned information.</w:t>
      </w:r>
    </w:p>
    <w:p w:rsidR="00E328CD" w:rsidRDefault="00E328CD" w:rsidP="00E328CD"/>
    <w:p w:rsidR="00E328CD" w:rsidRDefault="00E328CD" w:rsidP="00E328CD">
      <w:r>
        <w:t>The interface layer is implemented in javascript and JSP. The Web Interface Backend module is implemented in JSP. The WSC Multi-server system is implemented in bash/cshell and Java.</w:t>
      </w:r>
    </w:p>
    <w:p w:rsidR="00E328CD" w:rsidRDefault="00E328CD" w:rsidP="00E328CD">
      <w:r>
        <w:t xml:space="preserve"> </w:t>
      </w:r>
    </w:p>
    <w:p w:rsidR="00E328CD" w:rsidRDefault="00E328CD" w:rsidP="00E328CD">
      <w:pPr>
        <w:pStyle w:val="Heading4"/>
        <w:pageBreakBefore/>
        <w:ind w:left="0" w:firstLine="0"/>
      </w:pPr>
      <w:bookmarkStart w:id="114" w:name="_Toc346555750"/>
      <w:r>
        <w:lastRenderedPageBreak/>
        <w:t>Flowchart of WSC</w:t>
      </w:r>
      <w:bookmarkEnd w:id="114"/>
    </w:p>
    <w:p w:rsidR="00E328CD" w:rsidRDefault="00E328CD" w:rsidP="00E328CD">
      <w:pPr>
        <w:keepNext/>
        <w:jc w:val="center"/>
      </w:pPr>
      <w:r>
        <w:object w:dxaOrig="11589" w:dyaOrig="16355">
          <v:shape id="_x0000_i1144" type="#_x0000_t75" style="width:509.9pt;height:588.9pt" o:ole="">
            <v:imagedata r:id="rId259" o:title=""/>
          </v:shape>
          <o:OLEObject Type="Embed" ProgID="Visio.Drawing.11" ShapeID="_x0000_i1144" DrawAspect="Content" ObjectID="_1421675308" r:id="rId260"/>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9</w:t>
      </w:r>
      <w:r w:rsidR="00187270">
        <w:rPr>
          <w:noProof/>
        </w:rPr>
        <w:fldChar w:fldCharType="end"/>
      </w:r>
      <w:r>
        <w:t xml:space="preserve">: </w:t>
      </w:r>
      <w:r w:rsidRPr="00B17081">
        <w:t>Flowchart for WSC</w:t>
      </w:r>
    </w:p>
    <w:p w:rsidR="00E328CD" w:rsidRDefault="00E328CD" w:rsidP="00E328CD">
      <w:pPr>
        <w:pStyle w:val="Heading4"/>
        <w:pageBreakBefore/>
        <w:ind w:left="0" w:firstLine="0"/>
      </w:pPr>
      <w:bookmarkStart w:id="115" w:name="_Toc346555751"/>
      <w:r>
        <w:lastRenderedPageBreak/>
        <w:t>Class Diagram and Description</w:t>
      </w:r>
      <w:bookmarkEnd w:id="115"/>
    </w:p>
    <w:p w:rsidR="00E328CD" w:rsidRDefault="00E328CD" w:rsidP="00E328CD"/>
    <w:p w:rsidR="00E328CD" w:rsidRDefault="00E328CD" w:rsidP="00E328CD">
      <w:r>
        <w:t>A.</w:t>
      </w:r>
      <w:r>
        <w:tab/>
        <w:t>Class Diagram</w:t>
      </w:r>
    </w:p>
    <w:p w:rsidR="00E328CD" w:rsidRDefault="00E328CD" w:rsidP="00E328CD">
      <w:pPr>
        <w:keepNext/>
        <w:jc w:val="center"/>
      </w:pPr>
      <w:r>
        <w:object w:dxaOrig="6402" w:dyaOrig="9599">
          <v:shape id="_x0000_i1145" type="#_x0000_t75" style="width:319.7pt;height:480.9pt" o:ole="">
            <v:imagedata r:id="rId261" o:title=""/>
          </v:shape>
          <o:OLEObject Type="Embed" ProgID="Visio.Drawing.11" ShapeID="_x0000_i1145" DrawAspect="Content" ObjectID="_1421675309" r:id="rId262"/>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10</w:t>
      </w:r>
      <w:r w:rsidR="00187270">
        <w:rPr>
          <w:noProof/>
        </w:rPr>
        <w:fldChar w:fldCharType="end"/>
      </w:r>
      <w:r>
        <w:t xml:space="preserve">: </w:t>
      </w:r>
      <w:r w:rsidRPr="003961D7">
        <w:t>Class diagram for WSC</w:t>
      </w:r>
    </w:p>
    <w:p w:rsidR="00E328CD" w:rsidRDefault="00E328CD" w:rsidP="00E328CD"/>
    <w:p w:rsidR="00E328CD" w:rsidRDefault="00E328CD" w:rsidP="00E328CD"/>
    <w:p w:rsidR="00E328CD" w:rsidRPr="000110DC" w:rsidRDefault="00E328CD" w:rsidP="00E328CD">
      <w:pPr>
        <w:rPr>
          <w:b/>
        </w:rPr>
      </w:pPr>
      <w:r w:rsidRPr="000110DC">
        <w:rPr>
          <w:b/>
        </w:rPr>
        <w:t>B.</w:t>
      </w:r>
      <w:r w:rsidRPr="000110DC">
        <w:rPr>
          <w:b/>
        </w:rPr>
        <w:tab/>
        <w:t>Class Descriptions</w:t>
      </w:r>
    </w:p>
    <w:p w:rsidR="00E328CD" w:rsidRDefault="00E328CD" w:rsidP="00E328CD"/>
    <w:p w:rsidR="00E328CD" w:rsidRDefault="00E328CD" w:rsidP="006E5FFF">
      <w:pPr>
        <w:outlineLvl w:val="0"/>
      </w:pPr>
      <w:r>
        <w:t>The following is a brief introduction of the functions in the class we used.</w:t>
      </w:r>
    </w:p>
    <w:p w:rsidR="00E328CD" w:rsidRDefault="00E328CD" w:rsidP="00E328CD"/>
    <w:p w:rsidR="00E328CD" w:rsidRDefault="00E328CD" w:rsidP="00E328CD">
      <w:pPr>
        <w:pStyle w:val="BulletedList"/>
      </w:pPr>
      <w:r>
        <w:t>Interpolation</w:t>
      </w:r>
    </w:p>
    <w:p w:rsidR="00E328CD" w:rsidRPr="00933FDC" w:rsidRDefault="00E328CD" w:rsidP="00E328CD"/>
    <w:p w:rsidR="00E328CD" w:rsidRDefault="00E328CD" w:rsidP="006E5FFF">
      <w:pPr>
        <w:pStyle w:val="BulletedList"/>
        <w:numPr>
          <w:ilvl w:val="0"/>
          <w:numId w:val="0"/>
        </w:numPr>
        <w:ind w:left="360"/>
        <w:outlineLvl w:val="0"/>
      </w:pPr>
      <w:r>
        <w:t>This class runs the Wind Interpolation Module</w:t>
      </w:r>
    </w:p>
    <w:p w:rsidR="00E328CD" w:rsidRPr="00933FDC" w:rsidRDefault="00E328CD" w:rsidP="00E328CD"/>
    <w:p w:rsidR="00E328CD" w:rsidRDefault="00E328CD" w:rsidP="00E328CD">
      <w:pPr>
        <w:pStyle w:val="BulletedList"/>
      </w:pPr>
      <w:r>
        <w:t>WSC</w:t>
      </w:r>
    </w:p>
    <w:p w:rsidR="00E328CD" w:rsidRPr="00933FDC" w:rsidRDefault="00E328CD" w:rsidP="00E328CD"/>
    <w:p w:rsidR="00E328CD" w:rsidRDefault="00E328CD" w:rsidP="006E5FFF">
      <w:pPr>
        <w:pStyle w:val="BulletedList"/>
        <w:numPr>
          <w:ilvl w:val="0"/>
          <w:numId w:val="0"/>
        </w:numPr>
        <w:ind w:left="360"/>
        <w:outlineLvl w:val="0"/>
      </w:pPr>
      <w:r>
        <w:t>This class runs the Wind Speed Correction Module</w:t>
      </w:r>
    </w:p>
    <w:p w:rsidR="00E328CD" w:rsidRPr="00933FDC" w:rsidRDefault="00E328CD" w:rsidP="00E328CD"/>
    <w:p w:rsidR="00E328CD" w:rsidRDefault="00E328CD" w:rsidP="00E328CD">
      <w:pPr>
        <w:pStyle w:val="BulletedList"/>
      </w:pPr>
      <w:r>
        <w:t>DPProxy</w:t>
      </w:r>
    </w:p>
    <w:p w:rsidR="00E328CD" w:rsidRPr="00933FDC" w:rsidRDefault="00E328CD" w:rsidP="00E328CD"/>
    <w:p w:rsidR="00E328CD" w:rsidRDefault="00E328CD" w:rsidP="00E328CD">
      <w:pPr>
        <w:pStyle w:val="BulletedList"/>
        <w:numPr>
          <w:ilvl w:val="0"/>
          <w:numId w:val="0"/>
        </w:numPr>
        <w:ind w:left="360"/>
      </w:pPr>
      <w:r>
        <w:t>This class is a communication proxy to the database. It is used by the WSCMultiServer to update the information in the database, for example, to delete current task from the database, or insert a successful interpolation and/or wsc run.</w:t>
      </w:r>
    </w:p>
    <w:p w:rsidR="00E328CD" w:rsidRPr="00933FDC" w:rsidRDefault="00E328CD" w:rsidP="00E328CD"/>
    <w:p w:rsidR="00E328CD" w:rsidRDefault="00E328CD" w:rsidP="00E328CD">
      <w:pPr>
        <w:pStyle w:val="BulletedList"/>
      </w:pPr>
      <w:r>
        <w:t>WSCMultiServer</w:t>
      </w:r>
    </w:p>
    <w:p w:rsidR="00E328CD" w:rsidRPr="00933FDC" w:rsidRDefault="00E328CD" w:rsidP="00E328CD"/>
    <w:p w:rsidR="00E328CD" w:rsidRDefault="00E328CD" w:rsidP="00E328CD">
      <w:pPr>
        <w:pStyle w:val="BulletedList"/>
        <w:numPr>
          <w:ilvl w:val="0"/>
          <w:numId w:val="0"/>
        </w:numPr>
        <w:ind w:left="360"/>
      </w:pPr>
      <w:r>
        <w:t>This class executes the Wind Interpolation Module (Interpolation class) and Wind Speed Correction Module (WSC class) in a multi-server environment and monitors the completion of these processes so as to notify the user of an error of the successful completion of the tasks.</w:t>
      </w:r>
    </w:p>
    <w:p w:rsidR="00E328CD" w:rsidRDefault="00E328CD" w:rsidP="00E328CD"/>
    <w:p w:rsidR="00E328CD" w:rsidRDefault="00E328CD" w:rsidP="00E328CD">
      <w:pPr>
        <w:pStyle w:val="Heading4"/>
        <w:pageBreakBefore/>
        <w:ind w:left="0" w:firstLine="0"/>
      </w:pPr>
      <w:bookmarkStart w:id="116" w:name="_Toc346555752"/>
      <w:r>
        <w:lastRenderedPageBreak/>
        <w:t>Data Flow Diagram</w:t>
      </w:r>
      <w:bookmarkEnd w:id="116"/>
    </w:p>
    <w:p w:rsidR="00E328CD" w:rsidRDefault="00E328CD" w:rsidP="00E328CD">
      <w:pPr>
        <w:keepNext/>
      </w:pPr>
      <w:r>
        <w:t xml:space="preserve"> </w:t>
      </w:r>
      <w:r>
        <w:object w:dxaOrig="11585" w:dyaOrig="11657">
          <v:shape id="_x0000_i1146" type="#_x0000_t75" style="width:430.4pt;height:434.15pt" o:ole="">
            <v:imagedata r:id="rId263" o:title=""/>
          </v:shape>
          <o:OLEObject Type="Embed" ProgID="Visio.Drawing.11" ShapeID="_x0000_i1146" DrawAspect="Content" ObjectID="_1421675310" r:id="rId264"/>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11</w:t>
      </w:r>
      <w:r w:rsidR="00187270">
        <w:rPr>
          <w:noProof/>
        </w:rPr>
        <w:fldChar w:fldCharType="end"/>
      </w:r>
      <w:r>
        <w:t xml:space="preserve">: </w:t>
      </w:r>
      <w:r w:rsidRPr="00E528D7">
        <w:t>Data flow diagram for WSC</w:t>
      </w:r>
    </w:p>
    <w:p w:rsidR="00E328CD" w:rsidRDefault="00E328CD" w:rsidP="00E328CD"/>
    <w:p w:rsidR="00E328CD" w:rsidRDefault="00E328CD" w:rsidP="00E328CD"/>
    <w:p w:rsidR="00E328CD" w:rsidRDefault="00E328CD" w:rsidP="00E328CD"/>
    <w:p w:rsidR="00E328CD" w:rsidRDefault="00E328CD" w:rsidP="00E328CD"/>
    <w:p w:rsidR="00E328CD" w:rsidRDefault="00E328CD" w:rsidP="00E328CD">
      <w:r>
        <w:t xml:space="preserve"> </w:t>
      </w:r>
    </w:p>
    <w:p w:rsidR="00E328CD" w:rsidRDefault="00E328CD" w:rsidP="00E328CD">
      <w:pPr>
        <w:pStyle w:val="Heading4"/>
        <w:pageBreakBefore/>
        <w:ind w:left="0" w:firstLine="0"/>
      </w:pPr>
      <w:bookmarkStart w:id="117" w:name="_Toc346555753"/>
      <w:r>
        <w:lastRenderedPageBreak/>
        <w:t>State Chart Diagram</w:t>
      </w:r>
      <w:bookmarkEnd w:id="117"/>
    </w:p>
    <w:p w:rsidR="00E328CD" w:rsidRDefault="00E328CD" w:rsidP="00E328CD"/>
    <w:p w:rsidR="00E328CD" w:rsidRDefault="00187270" w:rsidP="00E328CD">
      <w:r>
        <w:fldChar w:fldCharType="begin"/>
      </w:r>
      <w:r w:rsidR="00E328CD">
        <w:instrText xml:space="preserve"> REF _Ref294690707 \h </w:instrText>
      </w:r>
      <w:r>
        <w:fldChar w:fldCharType="separate"/>
      </w:r>
      <w:r w:rsidR="00E328CD">
        <w:t xml:space="preserve">Figure </w:t>
      </w:r>
      <w:r w:rsidR="00E328CD">
        <w:rPr>
          <w:noProof/>
        </w:rPr>
        <w:t>3.3</w:t>
      </w:r>
      <w:r w:rsidR="00E328CD">
        <w:t>.</w:t>
      </w:r>
      <w:r w:rsidR="00E328CD">
        <w:rPr>
          <w:noProof/>
        </w:rPr>
        <w:t>12</w:t>
      </w:r>
      <w:r>
        <w:fldChar w:fldCharType="end"/>
      </w:r>
      <w:r w:rsidR="00E328CD">
        <w:t xml:space="preserve"> depicts the state chart diagram for Use Case Five. This diagram illustrates states that the use case goes through from beginning to end.</w:t>
      </w:r>
    </w:p>
    <w:p w:rsidR="00E328CD" w:rsidRDefault="00E328CD" w:rsidP="00E328CD"/>
    <w:p w:rsidR="00E328CD" w:rsidRDefault="00E328CD" w:rsidP="00E328CD">
      <w:pPr>
        <w:keepNext/>
        <w:jc w:val="center"/>
      </w:pPr>
      <w:r>
        <w:object w:dxaOrig="4372" w:dyaOrig="8673">
          <v:shape id="_x0000_i1147" type="#_x0000_t75" style="width:217.05pt;height:434.15pt" o:ole="">
            <v:imagedata r:id="rId265" o:title=""/>
          </v:shape>
          <o:OLEObject Type="Embed" ProgID="Visio.Drawing.11" ShapeID="_x0000_i1147" DrawAspect="Content" ObjectID="_1421675311" r:id="rId266"/>
        </w:object>
      </w:r>
    </w:p>
    <w:p w:rsidR="00E328CD" w:rsidRDefault="00E328CD" w:rsidP="006E5FFF">
      <w:pPr>
        <w:pStyle w:val="Caption"/>
        <w:outlineLvl w:val="0"/>
      </w:pPr>
      <w:bookmarkStart w:id="118" w:name="_Ref294690707"/>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12</w:t>
      </w:r>
      <w:r w:rsidR="00187270">
        <w:rPr>
          <w:noProof/>
        </w:rPr>
        <w:fldChar w:fldCharType="end"/>
      </w:r>
      <w:bookmarkEnd w:id="118"/>
      <w:r>
        <w:t xml:space="preserve">: </w:t>
      </w:r>
      <w:r w:rsidRPr="00EE126B">
        <w:t>State chart diagram for WSC</w:t>
      </w:r>
    </w:p>
    <w:p w:rsidR="00E328CD" w:rsidRDefault="00E328CD" w:rsidP="00E328CD"/>
    <w:p w:rsidR="00E328CD" w:rsidRDefault="00E328CD" w:rsidP="00E328CD">
      <w:pPr>
        <w:pStyle w:val="Heading4"/>
        <w:pageBreakBefore/>
        <w:ind w:left="0" w:firstLine="0"/>
      </w:pPr>
      <w:bookmarkStart w:id="119" w:name="_Toc346555754"/>
      <w:r>
        <w:lastRenderedPageBreak/>
        <w:t>Glossary</w:t>
      </w:r>
      <w:bookmarkEnd w:id="119"/>
    </w:p>
    <w:p w:rsidR="00E328CD" w:rsidRDefault="00E328CD" w:rsidP="00E328CD"/>
    <w:p w:rsidR="00E328CD" w:rsidRDefault="00E328CD" w:rsidP="00E328CD">
      <w:r>
        <w:t>The following table maps variables in the code to the formulas of the wind speed correction use case.</w:t>
      </w:r>
    </w:p>
    <w:p w:rsidR="00E328CD" w:rsidRDefault="00E328CD" w:rsidP="00E328CD"/>
    <w:tbl>
      <w:tblPr>
        <w:tblW w:w="5968" w:type="pct"/>
        <w:tblInd w:w="-97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2344"/>
        <w:gridCol w:w="1977"/>
        <w:gridCol w:w="7109"/>
      </w:tblGrid>
      <w:tr w:rsidR="00E328CD" w:rsidRPr="008268DA" w:rsidTr="00917853">
        <w:trPr>
          <w:tblHeader/>
        </w:trPr>
        <w:tc>
          <w:tcPr>
            <w:tcW w:w="1025" w:type="pct"/>
          </w:tcPr>
          <w:p w:rsidR="00E328CD" w:rsidRPr="008268DA" w:rsidRDefault="00E328CD" w:rsidP="00917853">
            <w:pPr>
              <w:rPr>
                <w:b/>
              </w:rPr>
            </w:pPr>
            <w:r w:rsidRPr="008268DA">
              <w:rPr>
                <w:b/>
              </w:rPr>
              <w:t>Variables/Terms</w:t>
            </w:r>
          </w:p>
        </w:tc>
        <w:tc>
          <w:tcPr>
            <w:tcW w:w="865" w:type="pct"/>
          </w:tcPr>
          <w:p w:rsidR="00E328CD" w:rsidRPr="008268DA" w:rsidRDefault="00E328CD" w:rsidP="00917853">
            <w:pPr>
              <w:rPr>
                <w:b/>
              </w:rPr>
            </w:pPr>
            <w:r w:rsidRPr="008268DA">
              <w:rPr>
                <w:b/>
              </w:rPr>
              <w:t>Description</w:t>
            </w:r>
          </w:p>
        </w:tc>
        <w:tc>
          <w:tcPr>
            <w:tcW w:w="3110" w:type="pct"/>
          </w:tcPr>
          <w:p w:rsidR="00E328CD" w:rsidRPr="008268DA" w:rsidRDefault="00E328CD" w:rsidP="00917853">
            <w:pPr>
              <w:rPr>
                <w:b/>
              </w:rPr>
            </w:pPr>
            <w:r w:rsidRPr="008268DA">
              <w:rPr>
                <w:b/>
              </w:rPr>
              <w:t>Mathematical Equation/Algorithm</w:t>
            </w:r>
          </w:p>
        </w:tc>
      </w:tr>
      <w:tr w:rsidR="00E328CD" w:rsidRPr="008268DA" w:rsidTr="00917853">
        <w:tc>
          <w:tcPr>
            <w:tcW w:w="1025" w:type="pct"/>
          </w:tcPr>
          <w:p w:rsidR="00E328CD" w:rsidRPr="008268DA" w:rsidRDefault="00E328CD" w:rsidP="00917853">
            <w:r w:rsidRPr="008268DA">
              <w:t>rmaxs</w:t>
            </w:r>
          </w:p>
        </w:tc>
        <w:tc>
          <w:tcPr>
            <w:tcW w:w="865" w:type="pct"/>
          </w:tcPr>
          <w:p w:rsidR="00E328CD" w:rsidRPr="008268DA" w:rsidRDefault="00E328CD" w:rsidP="00917853">
            <w:r w:rsidRPr="008268DA">
              <w:t>Storm radius of max winds</w:t>
            </w:r>
          </w:p>
        </w:tc>
        <w:tc>
          <w:tcPr>
            <w:tcW w:w="3110" w:type="pct"/>
          </w:tcPr>
          <w:p w:rsidR="00E328CD" w:rsidRPr="008268DA" w:rsidRDefault="00E328CD" w:rsidP="00917853">
            <w:r w:rsidRPr="008268DA">
              <w:t>Rmax</w:t>
            </w:r>
          </w:p>
        </w:tc>
      </w:tr>
      <w:tr w:rsidR="00E328CD" w:rsidRPr="008268DA" w:rsidTr="00917853">
        <w:tc>
          <w:tcPr>
            <w:tcW w:w="1025" w:type="pct"/>
          </w:tcPr>
          <w:p w:rsidR="00E328CD" w:rsidRPr="008268DA" w:rsidRDefault="00E328CD" w:rsidP="00917853">
            <w:r w:rsidRPr="008268DA">
              <w:t>tclats</w:t>
            </w:r>
          </w:p>
          <w:p w:rsidR="00E328CD" w:rsidRPr="008268DA" w:rsidRDefault="00E328CD" w:rsidP="00917853">
            <w:r w:rsidRPr="008268DA">
              <w:t>tclons</w:t>
            </w:r>
          </w:p>
        </w:tc>
        <w:tc>
          <w:tcPr>
            <w:tcW w:w="865" w:type="pct"/>
          </w:tcPr>
          <w:p w:rsidR="00E328CD" w:rsidRPr="008268DA" w:rsidRDefault="00E328CD" w:rsidP="00917853">
            <w:r w:rsidRPr="008268DA">
              <w:t>Storm center location</w:t>
            </w:r>
          </w:p>
        </w:tc>
        <w:tc>
          <w:tcPr>
            <w:tcW w:w="3110" w:type="pct"/>
          </w:tcPr>
          <w:p w:rsidR="00E328CD" w:rsidRPr="008268DA" w:rsidRDefault="00E328CD" w:rsidP="00917853">
            <w:r w:rsidRPr="008268DA">
              <w:t>(TClat, TClon)</w:t>
            </w:r>
          </w:p>
        </w:tc>
      </w:tr>
      <w:tr w:rsidR="00E328CD" w:rsidRPr="008268DA" w:rsidTr="00917853">
        <w:tc>
          <w:tcPr>
            <w:tcW w:w="1025" w:type="pct"/>
          </w:tcPr>
          <w:p w:rsidR="00E328CD" w:rsidRPr="008268DA" w:rsidRDefault="00E328CD" w:rsidP="00917853">
            <w:r w:rsidRPr="008268DA">
              <w:t>u,v</w:t>
            </w:r>
          </w:p>
        </w:tc>
        <w:tc>
          <w:tcPr>
            <w:tcW w:w="865" w:type="pct"/>
          </w:tcPr>
          <w:p w:rsidR="00E328CD" w:rsidRPr="008268DA" w:rsidRDefault="00E328CD" w:rsidP="00917853">
            <w:r w:rsidRPr="008268DA">
              <w:t>wind components (u,v) on the polar grid, which are provided for each 1-hour snapshot of the from (Wind Field Module)</w:t>
            </w:r>
          </w:p>
        </w:tc>
        <w:tc>
          <w:tcPr>
            <w:tcW w:w="3110" w:type="pct"/>
          </w:tcPr>
          <w:p w:rsidR="00E328CD" w:rsidRPr="008268DA" w:rsidRDefault="00E328CD" w:rsidP="00917853">
            <w:r w:rsidRPr="008268DA">
              <w:t>u,v</w:t>
            </w:r>
          </w:p>
        </w:tc>
      </w:tr>
      <w:tr w:rsidR="00E328CD" w:rsidRPr="008268DA" w:rsidTr="00917853">
        <w:tc>
          <w:tcPr>
            <w:tcW w:w="1025" w:type="pct"/>
          </w:tcPr>
          <w:p w:rsidR="00E328CD" w:rsidRPr="008268DA" w:rsidRDefault="00E328CD" w:rsidP="00917853">
            <w:r w:rsidRPr="008268DA">
              <w:t>nrad, nang</w:t>
            </w:r>
          </w:p>
        </w:tc>
        <w:tc>
          <w:tcPr>
            <w:tcW w:w="865" w:type="pct"/>
          </w:tcPr>
          <w:p w:rsidR="00E328CD" w:rsidRPr="008268DA" w:rsidRDefault="00E328CD" w:rsidP="00917853">
            <w:r w:rsidRPr="008268DA">
              <w:t>polar grid dimension</w:t>
            </w:r>
          </w:p>
        </w:tc>
        <w:tc>
          <w:tcPr>
            <w:tcW w:w="3110" w:type="pct"/>
          </w:tcPr>
          <w:p w:rsidR="00E328CD" w:rsidRPr="008268DA" w:rsidRDefault="00E328CD" w:rsidP="00917853">
            <w:r w:rsidRPr="008268DA">
              <w:t>Nard, Nang</w:t>
            </w:r>
          </w:p>
        </w:tc>
      </w:tr>
      <w:tr w:rsidR="00E328CD" w:rsidRPr="008268DA" w:rsidTr="00917853">
        <w:tc>
          <w:tcPr>
            <w:tcW w:w="1025" w:type="pct"/>
          </w:tcPr>
          <w:p w:rsidR="00E328CD" w:rsidRPr="008268DA" w:rsidRDefault="00E328CD" w:rsidP="00917853">
            <w:r w:rsidRPr="008268DA">
              <w:t>nstep</w:t>
            </w:r>
          </w:p>
        </w:tc>
        <w:tc>
          <w:tcPr>
            <w:tcW w:w="865" w:type="pct"/>
          </w:tcPr>
          <w:p w:rsidR="00E328CD" w:rsidRPr="008268DA" w:rsidRDefault="00E328CD" w:rsidP="00917853">
            <w:r w:rsidRPr="008268DA">
              <w:t>number of output interpolation time steps per wind model time step</w:t>
            </w:r>
          </w:p>
        </w:tc>
        <w:tc>
          <w:tcPr>
            <w:tcW w:w="3110" w:type="pct"/>
          </w:tcPr>
          <w:p w:rsidR="00E328CD" w:rsidRPr="008268DA" w:rsidRDefault="00E328CD" w:rsidP="00917853">
            <w:r w:rsidRPr="008268DA">
              <w:t>Nstep</w:t>
            </w:r>
          </w:p>
        </w:tc>
      </w:tr>
      <w:tr w:rsidR="00E328CD" w:rsidRPr="008268DA" w:rsidTr="00917853">
        <w:tc>
          <w:tcPr>
            <w:tcW w:w="1025" w:type="pct"/>
          </w:tcPr>
          <w:p w:rsidR="00E328CD" w:rsidRPr="008268DA" w:rsidRDefault="00E328CD" w:rsidP="00917853">
            <w:r w:rsidRPr="008268DA">
              <w:t>n0</w:t>
            </w:r>
          </w:p>
        </w:tc>
        <w:tc>
          <w:tcPr>
            <w:tcW w:w="865" w:type="pct"/>
          </w:tcPr>
          <w:p w:rsidR="00E328CD" w:rsidRPr="008268DA" w:rsidRDefault="00E328CD" w:rsidP="00917853">
            <w:r w:rsidRPr="008268DA">
              <w:t>prior wind model time step</w:t>
            </w:r>
          </w:p>
        </w:tc>
        <w:tc>
          <w:tcPr>
            <w:tcW w:w="3110" w:type="pct"/>
          </w:tcPr>
          <w:p w:rsidR="00E328CD" w:rsidRPr="008268DA" w:rsidRDefault="00E328CD" w:rsidP="00917853">
            <w:r w:rsidRPr="008268DA">
              <w:t>n0</w:t>
            </w:r>
          </w:p>
        </w:tc>
      </w:tr>
      <w:tr w:rsidR="00E328CD" w:rsidRPr="008268DA" w:rsidTr="00917853">
        <w:tc>
          <w:tcPr>
            <w:tcW w:w="1025" w:type="pct"/>
          </w:tcPr>
          <w:p w:rsidR="00E328CD" w:rsidRPr="008268DA" w:rsidRDefault="00E328CD" w:rsidP="00917853">
            <w:r w:rsidRPr="008268DA">
              <w:t>n1</w:t>
            </w:r>
          </w:p>
        </w:tc>
        <w:tc>
          <w:tcPr>
            <w:tcW w:w="865" w:type="pct"/>
          </w:tcPr>
          <w:p w:rsidR="00E328CD" w:rsidRPr="008268DA" w:rsidRDefault="00E328CD" w:rsidP="00917853">
            <w:r w:rsidRPr="008268DA">
              <w:t>subsequent wind model time step</w:t>
            </w:r>
          </w:p>
        </w:tc>
        <w:tc>
          <w:tcPr>
            <w:tcW w:w="3110" w:type="pct"/>
          </w:tcPr>
          <w:p w:rsidR="00E328CD" w:rsidRPr="008268DA" w:rsidRDefault="00E328CD" w:rsidP="00917853">
            <w:r w:rsidRPr="008268DA">
              <w:t>n1</w:t>
            </w:r>
          </w:p>
        </w:tc>
      </w:tr>
      <w:tr w:rsidR="00E328CD" w:rsidRPr="008268DA" w:rsidTr="00917853">
        <w:tc>
          <w:tcPr>
            <w:tcW w:w="1025" w:type="pct"/>
          </w:tcPr>
          <w:p w:rsidR="00E328CD" w:rsidRPr="008268DA" w:rsidRDefault="00E328CD" w:rsidP="00917853">
            <w:r w:rsidRPr="008268DA">
              <w:t>uvm,uvd</w:t>
            </w:r>
          </w:p>
        </w:tc>
        <w:tc>
          <w:tcPr>
            <w:tcW w:w="865" w:type="pct"/>
          </w:tcPr>
          <w:p w:rsidR="00E328CD" w:rsidRPr="008268DA" w:rsidRDefault="00E328CD" w:rsidP="00917853">
            <w:r w:rsidRPr="008268DA">
              <w:t>Squared values of u,v</w:t>
            </w:r>
          </w:p>
        </w:tc>
        <w:tc>
          <w:tcPr>
            <w:tcW w:w="3110" w:type="pct"/>
          </w:tcPr>
          <w:p w:rsidR="00E328CD" w:rsidRPr="008268DA" w:rsidRDefault="00E328CD" w:rsidP="00917853">
            <w:r w:rsidRPr="008268DA">
              <w:object w:dxaOrig="1140" w:dyaOrig="200">
                <v:shape id="_x0000_i1148" type="#_x0000_t75" style="width:110.15pt;height:18.8pt" o:ole="">
                  <v:imagedata r:id="rId170" o:title=""/>
                </v:shape>
                <o:OLEObject Type="Embed" ProgID="Equation.3" ShapeID="_x0000_i1148" DrawAspect="Content" ObjectID="_1421675312" r:id="rId267"/>
              </w:object>
            </w:r>
          </w:p>
          <w:p w:rsidR="00E328CD" w:rsidRPr="008268DA" w:rsidRDefault="00E328CD" w:rsidP="00917853">
            <w:r w:rsidRPr="008268DA">
              <w:object w:dxaOrig="1359" w:dyaOrig="240">
                <v:shape id="_x0000_i1149" type="#_x0000_t75" style="width:122.5pt;height:20.95pt" o:ole="">
                  <v:imagedata r:id="rId172" o:title=""/>
                </v:shape>
                <o:OLEObject Type="Embed" ProgID="Equation.3" ShapeID="_x0000_i1149" DrawAspect="Content" ObjectID="_1421675313" r:id="rId268"/>
              </w:object>
            </w:r>
          </w:p>
        </w:tc>
      </w:tr>
      <w:tr w:rsidR="00E328CD" w:rsidRPr="008268DA" w:rsidTr="00917853">
        <w:tc>
          <w:tcPr>
            <w:tcW w:w="1025" w:type="pct"/>
          </w:tcPr>
          <w:p w:rsidR="00E328CD" w:rsidRPr="008268DA" w:rsidRDefault="00E328CD" w:rsidP="00917853">
            <w:r w:rsidRPr="008268DA">
              <w:t>it</w:t>
            </w:r>
          </w:p>
        </w:tc>
        <w:tc>
          <w:tcPr>
            <w:tcW w:w="865" w:type="pct"/>
          </w:tcPr>
          <w:p w:rsidR="00E328CD" w:rsidRPr="008268DA" w:rsidRDefault="00E328CD" w:rsidP="00917853">
            <w:r w:rsidRPr="008268DA">
              <w:t>target time index after interpolation</w:t>
            </w:r>
          </w:p>
        </w:tc>
        <w:tc>
          <w:tcPr>
            <w:tcW w:w="3110" w:type="pct"/>
          </w:tcPr>
          <w:p w:rsidR="00E328CD" w:rsidRPr="008268DA" w:rsidRDefault="00E328CD" w:rsidP="00917853">
            <w:r w:rsidRPr="008268DA">
              <w:t>it</w:t>
            </w:r>
          </w:p>
        </w:tc>
      </w:tr>
      <w:tr w:rsidR="00E328CD" w:rsidRPr="008268DA" w:rsidTr="00917853">
        <w:trPr>
          <w:trHeight w:val="1239"/>
        </w:trPr>
        <w:tc>
          <w:tcPr>
            <w:tcW w:w="1025" w:type="pct"/>
          </w:tcPr>
          <w:p w:rsidR="00E328CD" w:rsidRPr="008268DA" w:rsidRDefault="00E328CD" w:rsidP="00917853">
            <w:r w:rsidRPr="008268DA">
              <w:t>wt0,wt1</w:t>
            </w:r>
          </w:p>
        </w:tc>
        <w:tc>
          <w:tcPr>
            <w:tcW w:w="865" w:type="pct"/>
          </w:tcPr>
          <w:p w:rsidR="00E328CD" w:rsidRPr="008268DA" w:rsidRDefault="00E328CD" w:rsidP="00917853">
            <w:r w:rsidRPr="008268DA">
              <w:t>weights</w:t>
            </w:r>
          </w:p>
        </w:tc>
        <w:tc>
          <w:tcPr>
            <w:tcW w:w="3110" w:type="pct"/>
            <w:vMerge w:val="restart"/>
          </w:tcPr>
          <w:p w:rsidR="00E328CD" w:rsidRPr="008268DA" w:rsidRDefault="00E328CD" w:rsidP="00917853"/>
          <w:p w:rsidR="00E328CD" w:rsidRPr="008268DA" w:rsidRDefault="00E328CD" w:rsidP="00917853">
            <w:r w:rsidRPr="008268DA">
              <w:object w:dxaOrig="2079" w:dyaOrig="279">
                <v:shape id="_x0000_i1150" type="#_x0000_t75" style="width:174.65pt;height:23.1pt" o:ole="">
                  <v:imagedata r:id="rId174" o:title=""/>
                </v:shape>
                <o:OLEObject Type="Embed" ProgID="Equation.3" ShapeID="_x0000_i1150" DrawAspect="Content" ObjectID="_1421675314" r:id="rId269"/>
              </w:object>
            </w:r>
          </w:p>
          <w:p w:rsidR="00E328CD" w:rsidRPr="008268DA" w:rsidRDefault="00E328CD" w:rsidP="00917853"/>
          <w:p w:rsidR="00E328CD" w:rsidRPr="008268DA" w:rsidRDefault="00E328CD" w:rsidP="00917853">
            <w:r w:rsidRPr="008268DA">
              <w:object w:dxaOrig="1440" w:dyaOrig="520">
                <v:shape id="_x0000_i1151" type="#_x0000_t75" style="width:129.5pt;height:45.65pt" o:ole="">
                  <v:imagedata r:id="rId176" o:title=""/>
                </v:shape>
                <o:OLEObject Type="Embed" ProgID="Equation.3" ShapeID="_x0000_i1151" DrawAspect="Content" ObjectID="_1421675315" r:id="rId270"/>
              </w:object>
            </w:r>
          </w:p>
          <w:p w:rsidR="00E328CD" w:rsidRPr="008268DA" w:rsidRDefault="00E328CD" w:rsidP="00917853">
            <w:r w:rsidRPr="008268DA">
              <w:t xml:space="preserve"> </w:t>
            </w:r>
          </w:p>
        </w:tc>
      </w:tr>
      <w:tr w:rsidR="00E328CD" w:rsidRPr="008268DA" w:rsidTr="00917853">
        <w:trPr>
          <w:trHeight w:val="1239"/>
        </w:trPr>
        <w:tc>
          <w:tcPr>
            <w:tcW w:w="1025" w:type="pct"/>
          </w:tcPr>
          <w:p w:rsidR="00E328CD" w:rsidRPr="008268DA" w:rsidRDefault="00E328CD" w:rsidP="00917853">
            <w:r w:rsidRPr="008268DA">
              <w:t>tclats(it), tclons(it), rmaxs (it), uvm(i,j,it), uvd(i,j,it)</w:t>
            </w:r>
          </w:p>
        </w:tc>
        <w:tc>
          <w:tcPr>
            <w:tcW w:w="865" w:type="pct"/>
          </w:tcPr>
          <w:p w:rsidR="00E328CD" w:rsidRPr="008268DA" w:rsidRDefault="00E328CD" w:rsidP="00917853">
            <w:r w:rsidRPr="008268DA">
              <w:t>A(it)</w:t>
            </w:r>
          </w:p>
        </w:tc>
        <w:tc>
          <w:tcPr>
            <w:tcW w:w="3110" w:type="pct"/>
            <w:vMerge/>
          </w:tcPr>
          <w:p w:rsidR="00E328CD" w:rsidRPr="008268DA" w:rsidRDefault="00E328CD" w:rsidP="00917853"/>
        </w:tc>
      </w:tr>
      <w:tr w:rsidR="00E328CD" w:rsidRPr="008268DA" w:rsidTr="00917853">
        <w:tc>
          <w:tcPr>
            <w:tcW w:w="1025" w:type="pct"/>
          </w:tcPr>
          <w:p w:rsidR="00E328CD" w:rsidRPr="008268DA" w:rsidRDefault="00E328CD" w:rsidP="00917853">
            <w:r w:rsidRPr="008268DA">
              <w:t>rky,rkx,phi</w:t>
            </w:r>
          </w:p>
        </w:tc>
        <w:tc>
          <w:tcPr>
            <w:tcW w:w="865" w:type="pct"/>
          </w:tcPr>
          <w:p w:rsidR="00E328CD" w:rsidRPr="008268DA" w:rsidRDefault="00E328CD" w:rsidP="00917853">
            <w:r w:rsidRPr="008268DA">
              <w:t xml:space="preserve">rky and rkx are the scale factors in the north-south and east-west direction </w:t>
            </w:r>
            <w:r w:rsidRPr="008268DA">
              <w:lastRenderedPageBreak/>
              <w:t>respectively, and phi is the latitude of the center of the storm.</w:t>
            </w:r>
          </w:p>
          <w:p w:rsidR="00E328CD" w:rsidRPr="008268DA" w:rsidRDefault="00E328CD" w:rsidP="00917853"/>
        </w:tc>
        <w:tc>
          <w:tcPr>
            <w:tcW w:w="3110" w:type="pct"/>
          </w:tcPr>
          <w:p w:rsidR="00E328CD" w:rsidRPr="008268DA" w:rsidRDefault="00E328CD" w:rsidP="00917853">
            <w:r w:rsidRPr="008268DA">
              <w:object w:dxaOrig="3900" w:dyaOrig="240">
                <v:shape id="_x0000_i1152" type="#_x0000_t75" style="width:314.35pt;height:18.8pt" o:ole="">
                  <v:imagedata r:id="rId178" o:title=""/>
                </v:shape>
                <o:OLEObject Type="Embed" ProgID="Equation.3" ShapeID="_x0000_i1152" DrawAspect="Content" ObjectID="_1421675316" r:id="rId271"/>
              </w:object>
            </w:r>
          </w:p>
          <w:p w:rsidR="00E328CD" w:rsidRPr="008268DA" w:rsidRDefault="00E328CD" w:rsidP="00917853">
            <w:r w:rsidRPr="008268DA">
              <w:object w:dxaOrig="4400" w:dyaOrig="240">
                <v:shape id="_x0000_i1153" type="#_x0000_t75" style="width:349.8pt;height:18.8pt" o:ole="">
                  <v:imagedata r:id="rId180" o:title=""/>
                </v:shape>
                <o:OLEObject Type="Embed" ProgID="Equation.3" ShapeID="_x0000_i1153" DrawAspect="Content" ObjectID="_1421675317" r:id="rId272"/>
              </w:object>
            </w:r>
          </w:p>
        </w:tc>
      </w:tr>
      <w:tr w:rsidR="00E328CD" w:rsidRPr="008268DA" w:rsidTr="00917853">
        <w:tc>
          <w:tcPr>
            <w:tcW w:w="1025" w:type="pct"/>
          </w:tcPr>
          <w:p w:rsidR="00E328CD" w:rsidRPr="008268DA" w:rsidRDefault="00E328CD" w:rsidP="00917853">
            <w:r w:rsidRPr="008268DA">
              <w:lastRenderedPageBreak/>
              <w:t>dis</w:t>
            </w:r>
          </w:p>
        </w:tc>
        <w:tc>
          <w:tcPr>
            <w:tcW w:w="865" w:type="pct"/>
          </w:tcPr>
          <w:p w:rsidR="00E328CD" w:rsidRPr="008268DA" w:rsidRDefault="00E328CD" w:rsidP="00917853">
            <w:r w:rsidRPr="008268DA">
              <w:t>maximum extent of the storm</w:t>
            </w:r>
          </w:p>
        </w:tc>
        <w:tc>
          <w:tcPr>
            <w:tcW w:w="3110" w:type="pct"/>
          </w:tcPr>
          <w:p w:rsidR="00E328CD" w:rsidRPr="008268DA" w:rsidRDefault="00E328CD" w:rsidP="00917853">
            <w:r w:rsidRPr="008268DA">
              <w:t>dis=Rmax*(Nrad-1)*0.1</w:t>
            </w:r>
          </w:p>
        </w:tc>
      </w:tr>
      <w:tr w:rsidR="00E328CD" w:rsidRPr="008268DA" w:rsidTr="00917853">
        <w:tc>
          <w:tcPr>
            <w:tcW w:w="1025" w:type="pct"/>
          </w:tcPr>
          <w:p w:rsidR="00E328CD" w:rsidRPr="008268DA" w:rsidRDefault="00E328CD" w:rsidP="00917853">
            <w:r w:rsidRPr="008268DA">
              <w:t>slat_tile</w:t>
            </w:r>
          </w:p>
        </w:tc>
        <w:tc>
          <w:tcPr>
            <w:tcW w:w="865" w:type="pct"/>
          </w:tcPr>
          <w:p w:rsidR="00E328CD" w:rsidRPr="008268DA" w:rsidRDefault="00E328CD" w:rsidP="00917853">
            <w:r w:rsidRPr="008268DA">
              <w:t>southern most latitude of the tile grid domain</w:t>
            </w:r>
          </w:p>
        </w:tc>
        <w:tc>
          <w:tcPr>
            <w:tcW w:w="3110" w:type="pct"/>
          </w:tcPr>
          <w:p w:rsidR="00E328CD" w:rsidRPr="008268DA" w:rsidRDefault="00E328CD" w:rsidP="00917853">
            <w:r w:rsidRPr="008268DA">
              <w:t>slat</w:t>
            </w:r>
          </w:p>
        </w:tc>
      </w:tr>
      <w:tr w:rsidR="00E328CD" w:rsidRPr="008268DA" w:rsidTr="00917853">
        <w:tc>
          <w:tcPr>
            <w:tcW w:w="1025" w:type="pct"/>
          </w:tcPr>
          <w:p w:rsidR="00E328CD" w:rsidRPr="008268DA" w:rsidRDefault="00E328CD" w:rsidP="00917853">
            <w:r w:rsidRPr="008268DA">
              <w:t>wlon_tile</w:t>
            </w:r>
          </w:p>
        </w:tc>
        <w:tc>
          <w:tcPr>
            <w:tcW w:w="865" w:type="pct"/>
          </w:tcPr>
          <w:p w:rsidR="00E328CD" w:rsidRPr="008268DA" w:rsidRDefault="00E328CD" w:rsidP="00917853">
            <w:r w:rsidRPr="008268DA">
              <w:t>westernmost longitude of  the tile grid domain</w:t>
            </w:r>
          </w:p>
        </w:tc>
        <w:tc>
          <w:tcPr>
            <w:tcW w:w="3110" w:type="pct"/>
          </w:tcPr>
          <w:p w:rsidR="00E328CD" w:rsidRPr="008268DA" w:rsidRDefault="00E328CD" w:rsidP="00917853">
            <w:r w:rsidRPr="008268DA">
              <w:t>wlon</w:t>
            </w:r>
          </w:p>
        </w:tc>
      </w:tr>
      <w:tr w:rsidR="00E328CD" w:rsidRPr="008268DA" w:rsidTr="00917853">
        <w:tc>
          <w:tcPr>
            <w:tcW w:w="1025" w:type="pct"/>
          </w:tcPr>
          <w:p w:rsidR="00E328CD" w:rsidRPr="008268DA" w:rsidRDefault="00E328CD" w:rsidP="00917853">
            <w:r w:rsidRPr="008268DA">
              <w:t>deltax,deltay</w:t>
            </w:r>
          </w:p>
        </w:tc>
        <w:tc>
          <w:tcPr>
            <w:tcW w:w="865" w:type="pct"/>
          </w:tcPr>
          <w:p w:rsidR="00E328CD" w:rsidRPr="008268DA" w:rsidRDefault="00E328CD" w:rsidP="00917853">
            <w:r w:rsidRPr="008268DA">
              <w:t>resolution of the tile grid domain in the east-west and north-south direction</w:t>
            </w:r>
          </w:p>
        </w:tc>
        <w:tc>
          <w:tcPr>
            <w:tcW w:w="3110" w:type="pct"/>
          </w:tcPr>
          <w:p w:rsidR="00E328CD" w:rsidRPr="008268DA" w:rsidRDefault="00E328CD" w:rsidP="00917853">
            <w:r w:rsidRPr="008268DA">
              <w:t>Δx,Δy</w:t>
            </w:r>
          </w:p>
        </w:tc>
      </w:tr>
      <w:tr w:rsidR="00E328CD" w:rsidRPr="008268DA" w:rsidTr="00917853">
        <w:tc>
          <w:tcPr>
            <w:tcW w:w="1025" w:type="pct"/>
          </w:tcPr>
          <w:p w:rsidR="00E328CD" w:rsidRPr="008268DA" w:rsidRDefault="00E328CD" w:rsidP="00917853">
            <w:r w:rsidRPr="008268DA">
              <w:t>tsizex,tsizey</w:t>
            </w:r>
          </w:p>
        </w:tc>
        <w:tc>
          <w:tcPr>
            <w:tcW w:w="865" w:type="pct"/>
          </w:tcPr>
          <w:p w:rsidR="00E328CD" w:rsidRPr="008268DA" w:rsidRDefault="00E328CD" w:rsidP="00917853">
            <w:r w:rsidRPr="008268DA">
              <w:t xml:space="preserve">dimensions of the tiles </w:t>
            </w:r>
          </w:p>
        </w:tc>
        <w:tc>
          <w:tcPr>
            <w:tcW w:w="3110" w:type="pct"/>
          </w:tcPr>
          <w:p w:rsidR="00E328CD" w:rsidRPr="008268DA" w:rsidRDefault="00E328CD" w:rsidP="00917853">
            <w:r w:rsidRPr="008268DA">
              <w:t xml:space="preserve">tsizex,tsizey </w:t>
            </w:r>
          </w:p>
        </w:tc>
      </w:tr>
      <w:tr w:rsidR="00E328CD" w:rsidRPr="008268DA" w:rsidTr="00917853">
        <w:trPr>
          <w:trHeight w:val="1038"/>
        </w:trPr>
        <w:tc>
          <w:tcPr>
            <w:tcW w:w="1025" w:type="pct"/>
          </w:tcPr>
          <w:p w:rsidR="00E328CD" w:rsidRPr="008268DA" w:rsidRDefault="00E328CD" w:rsidP="00917853">
            <w:r w:rsidRPr="008268DA">
              <w:t>nystart,nyend,nxstart,nxend</w:t>
            </w:r>
          </w:p>
        </w:tc>
        <w:tc>
          <w:tcPr>
            <w:tcW w:w="865" w:type="pct"/>
          </w:tcPr>
          <w:p w:rsidR="00E328CD" w:rsidRPr="008268DA" w:rsidRDefault="00E328CD" w:rsidP="00917853">
            <w:r w:rsidRPr="008268DA">
              <w:t>indices of the subdomain that confine the region affected by the storm</w:t>
            </w:r>
          </w:p>
        </w:tc>
        <w:tc>
          <w:tcPr>
            <w:tcW w:w="3110" w:type="pct"/>
            <w:vMerge w:val="restart"/>
          </w:tcPr>
          <w:p w:rsidR="00E328CD" w:rsidRPr="008268DA" w:rsidRDefault="00E328CD" w:rsidP="00917853"/>
          <w:p w:rsidR="00E328CD" w:rsidRPr="008268DA" w:rsidRDefault="00E328CD" w:rsidP="00917853">
            <w:r w:rsidRPr="008268DA">
              <w:object w:dxaOrig="3159" w:dyaOrig="999">
                <v:shape id="_x0000_i1154" type="#_x0000_t75" style="width:246.1pt;height:77.9pt" o:ole="">
                  <v:imagedata r:id="rId182" o:title=""/>
                </v:shape>
                <o:OLEObject Type="Embed" ProgID="Equation.3" ShapeID="_x0000_i1154" DrawAspect="Content" ObjectID="_1421675318" r:id="rId273"/>
              </w:object>
            </w:r>
          </w:p>
        </w:tc>
      </w:tr>
      <w:tr w:rsidR="00E328CD" w:rsidRPr="008268DA" w:rsidTr="00917853">
        <w:trPr>
          <w:trHeight w:val="1038"/>
        </w:trPr>
        <w:tc>
          <w:tcPr>
            <w:tcW w:w="1025" w:type="pct"/>
          </w:tcPr>
          <w:p w:rsidR="00E328CD" w:rsidRPr="008268DA" w:rsidRDefault="00E328CD" w:rsidP="00917853">
            <w:r w:rsidRPr="008268DA">
              <w:t>degkmy,degkmx</w:t>
            </w:r>
          </w:p>
        </w:tc>
        <w:tc>
          <w:tcPr>
            <w:tcW w:w="865" w:type="pct"/>
          </w:tcPr>
          <w:p w:rsidR="00E328CD" w:rsidRPr="008268DA" w:rsidDel="00C51AAE" w:rsidRDefault="00E328CD" w:rsidP="00917853">
            <w:r w:rsidRPr="008268DA">
              <w:t>inverse of the scale factors (rkx,rky)</w:t>
            </w:r>
          </w:p>
        </w:tc>
        <w:tc>
          <w:tcPr>
            <w:tcW w:w="3110" w:type="pct"/>
            <w:vMerge/>
          </w:tcPr>
          <w:p w:rsidR="00E328CD" w:rsidRPr="008268DA" w:rsidRDefault="00E328CD" w:rsidP="00917853"/>
        </w:tc>
      </w:tr>
      <w:tr w:rsidR="00E328CD" w:rsidRPr="008268DA" w:rsidTr="00917853">
        <w:trPr>
          <w:trHeight w:val="1340"/>
        </w:trPr>
        <w:tc>
          <w:tcPr>
            <w:tcW w:w="1025" w:type="pct"/>
          </w:tcPr>
          <w:p w:rsidR="00E328CD" w:rsidRPr="008268DA" w:rsidRDefault="00E328CD" w:rsidP="00917853">
            <w:r w:rsidRPr="008268DA">
              <w:t>wrt1,wrt0,wta1,wta0</w:t>
            </w:r>
          </w:p>
        </w:tc>
        <w:tc>
          <w:tcPr>
            <w:tcW w:w="865" w:type="pct"/>
          </w:tcPr>
          <w:p w:rsidR="00E328CD" w:rsidRPr="008268DA" w:rsidRDefault="00E328CD" w:rsidP="00917853">
            <w:r w:rsidRPr="008268DA">
              <w:t>weights</w:t>
            </w:r>
          </w:p>
        </w:tc>
        <w:tc>
          <w:tcPr>
            <w:tcW w:w="3110" w:type="pct"/>
            <w:vMerge w:val="restart"/>
          </w:tcPr>
          <w:p w:rsidR="00E328CD" w:rsidRPr="008268DA" w:rsidRDefault="00E328CD" w:rsidP="00917853">
            <w:r w:rsidRPr="008268DA">
              <w:object w:dxaOrig="2420" w:dyaOrig="420">
                <v:shape id="_x0000_i1155" type="#_x0000_t75" style="width:216.55pt;height:38.15pt" o:ole="">
                  <v:imagedata r:id="rId184" o:title=""/>
                </v:shape>
                <o:OLEObject Type="Embed" ProgID="Equation.3" ShapeID="_x0000_i1155" DrawAspect="Content" ObjectID="_1421675319" r:id="rId274"/>
              </w:object>
            </w:r>
          </w:p>
          <w:p w:rsidR="00E328CD" w:rsidRPr="008268DA" w:rsidRDefault="00E328CD" w:rsidP="00917853">
            <w:r w:rsidRPr="008268DA">
              <w:t xml:space="preserve">                  </w:t>
            </w:r>
            <w:r w:rsidRPr="008268DA">
              <w:object w:dxaOrig="1880" w:dyaOrig="760">
                <v:shape id="_x0000_i1156" type="#_x0000_t75" style="width:174.1pt;height:68.8pt" o:ole="">
                  <v:imagedata r:id="rId186" o:title=""/>
                </v:shape>
                <o:OLEObject Type="Embed" ProgID="Equation.3" ShapeID="_x0000_i1156" DrawAspect="Content" ObjectID="_1421675320" r:id="rId275"/>
              </w:object>
            </w:r>
          </w:p>
          <w:p w:rsidR="00E328CD" w:rsidRPr="008268DA" w:rsidRDefault="00E328CD" w:rsidP="00917853"/>
        </w:tc>
      </w:tr>
      <w:tr w:rsidR="00E328CD" w:rsidRPr="008268DA" w:rsidTr="00917853">
        <w:trPr>
          <w:trHeight w:val="1339"/>
        </w:trPr>
        <w:tc>
          <w:tcPr>
            <w:tcW w:w="1025" w:type="pct"/>
          </w:tcPr>
          <w:p w:rsidR="00E328CD" w:rsidRPr="008268DA" w:rsidRDefault="00E328CD" w:rsidP="00917853">
            <w:r w:rsidRPr="008268DA">
              <w:t>irad0,irang0</w:t>
            </w:r>
          </w:p>
        </w:tc>
        <w:tc>
          <w:tcPr>
            <w:tcW w:w="865" w:type="pct"/>
          </w:tcPr>
          <w:p w:rsidR="00E328CD" w:rsidRPr="008268DA" w:rsidRDefault="00E328CD" w:rsidP="00917853">
            <w:r w:rsidRPr="008268DA">
              <w:t>surrounding coordinates of the wind model grid</w:t>
            </w:r>
          </w:p>
        </w:tc>
        <w:tc>
          <w:tcPr>
            <w:tcW w:w="3110" w:type="pct"/>
            <w:vMerge/>
          </w:tcPr>
          <w:p w:rsidR="00E328CD" w:rsidRPr="008268DA" w:rsidRDefault="00E328CD" w:rsidP="00917853"/>
        </w:tc>
      </w:tr>
      <w:tr w:rsidR="00E328CD" w:rsidRPr="008268DA" w:rsidTr="00917853">
        <w:trPr>
          <w:trHeight w:val="637"/>
        </w:trPr>
        <w:tc>
          <w:tcPr>
            <w:tcW w:w="1025" w:type="pct"/>
          </w:tcPr>
          <w:p w:rsidR="00E328CD" w:rsidRPr="008268DA" w:rsidRDefault="00E328CD" w:rsidP="00917853">
            <w:r w:rsidRPr="008268DA">
              <w:t>dx,dy</w:t>
            </w:r>
          </w:p>
        </w:tc>
        <w:tc>
          <w:tcPr>
            <w:tcW w:w="865" w:type="pct"/>
          </w:tcPr>
          <w:p w:rsidR="00E328CD" w:rsidRPr="008268DA" w:rsidRDefault="00E328CD" w:rsidP="00917853">
            <w:r w:rsidRPr="008268DA">
              <w:t>East-west and north-south direction (“dx”,”dy”) of the target point to the storm center</w:t>
            </w:r>
          </w:p>
        </w:tc>
        <w:tc>
          <w:tcPr>
            <w:tcW w:w="3110" w:type="pct"/>
            <w:vMerge w:val="restart"/>
          </w:tcPr>
          <w:p w:rsidR="00E328CD" w:rsidRPr="008268DA" w:rsidRDefault="00E328CD" w:rsidP="00917853">
            <w:r w:rsidRPr="008268DA">
              <w:object w:dxaOrig="2420" w:dyaOrig="480">
                <v:shape id="_x0000_i1157" type="#_x0000_t75" style="width:219.75pt;height:43pt" o:ole="">
                  <v:imagedata r:id="rId188" o:title=""/>
                </v:shape>
                <o:OLEObject Type="Embed" ProgID="Equation.3" ShapeID="_x0000_i1157" DrawAspect="Content" ObjectID="_1421675321" r:id="rId276"/>
              </w:object>
            </w:r>
          </w:p>
          <w:p w:rsidR="00E328CD" w:rsidRPr="008268DA" w:rsidRDefault="00E328CD" w:rsidP="00917853"/>
        </w:tc>
      </w:tr>
      <w:tr w:rsidR="00E328CD" w:rsidRPr="008268DA" w:rsidTr="00917853">
        <w:trPr>
          <w:trHeight w:val="636"/>
        </w:trPr>
        <w:tc>
          <w:tcPr>
            <w:tcW w:w="1025" w:type="pct"/>
          </w:tcPr>
          <w:p w:rsidR="00E328CD" w:rsidRPr="008268DA" w:rsidRDefault="00E328CD" w:rsidP="00917853">
            <w:r w:rsidRPr="008268DA">
              <w:lastRenderedPageBreak/>
              <w:t>rlat,tclat</w:t>
            </w:r>
          </w:p>
        </w:tc>
        <w:tc>
          <w:tcPr>
            <w:tcW w:w="865" w:type="pct"/>
          </w:tcPr>
          <w:p w:rsidR="00E328CD" w:rsidRPr="008268DA" w:rsidDel="00C51AAE" w:rsidRDefault="00E328CD" w:rsidP="00917853">
            <w:r w:rsidRPr="008268DA">
              <w:t>Latitude and longitude of the point (i,j)</w:t>
            </w:r>
          </w:p>
        </w:tc>
        <w:tc>
          <w:tcPr>
            <w:tcW w:w="3110" w:type="pct"/>
            <w:vMerge/>
          </w:tcPr>
          <w:p w:rsidR="00E328CD" w:rsidRPr="008268DA" w:rsidRDefault="00E328CD" w:rsidP="00917853">
            <w:pPr>
              <w:rPr>
                <w:highlight w:val="yellow"/>
              </w:rPr>
            </w:pPr>
          </w:p>
        </w:tc>
      </w:tr>
      <w:tr w:rsidR="00E328CD" w:rsidRPr="008268DA" w:rsidTr="00917853">
        <w:tc>
          <w:tcPr>
            <w:tcW w:w="1025" w:type="pct"/>
          </w:tcPr>
          <w:p w:rsidR="00E328CD" w:rsidRPr="008268DA" w:rsidRDefault="00E328CD" w:rsidP="00917853">
            <w:r w:rsidRPr="008268DA">
              <w:t>dis,dir</w:t>
            </w:r>
          </w:p>
        </w:tc>
        <w:tc>
          <w:tcPr>
            <w:tcW w:w="865" w:type="pct"/>
          </w:tcPr>
          <w:p w:rsidR="00E328CD" w:rsidRPr="008268DA" w:rsidRDefault="00E328CD" w:rsidP="00917853">
            <w:r w:rsidRPr="008268DA">
              <w:t>the coordinates (dis,dir) are the polar coordinates of the point (i,j)</w:t>
            </w:r>
          </w:p>
        </w:tc>
        <w:tc>
          <w:tcPr>
            <w:tcW w:w="3110" w:type="pct"/>
          </w:tcPr>
          <w:p w:rsidR="00E328CD" w:rsidRPr="008268DA" w:rsidRDefault="00E328CD" w:rsidP="00917853">
            <w:r w:rsidRPr="008268DA">
              <w:object w:dxaOrig="1579" w:dyaOrig="560">
                <v:shape id="_x0000_i1158" type="#_x0000_t75" style="width:138.65pt;height:48.9pt" o:ole="">
                  <v:imagedata r:id="rId190" o:title=""/>
                </v:shape>
                <o:OLEObject Type="Embed" ProgID="Equation.3" ShapeID="_x0000_i1158" DrawAspect="Content" ObjectID="_1421675322" r:id="rId277"/>
              </w:object>
            </w:r>
          </w:p>
        </w:tc>
      </w:tr>
      <w:tr w:rsidR="00E328CD" w:rsidRPr="008268DA" w:rsidTr="00917853">
        <w:trPr>
          <w:trHeight w:val="1078"/>
        </w:trPr>
        <w:tc>
          <w:tcPr>
            <w:tcW w:w="1025" w:type="pct"/>
          </w:tcPr>
          <w:p w:rsidR="00E328CD" w:rsidRPr="008268DA" w:rsidRDefault="00E328CD" w:rsidP="00917853">
            <w:r w:rsidRPr="008268DA">
              <w:t>wrt0,wrt1</w:t>
            </w:r>
          </w:p>
        </w:tc>
        <w:tc>
          <w:tcPr>
            <w:tcW w:w="865" w:type="pct"/>
          </w:tcPr>
          <w:p w:rsidR="00E328CD" w:rsidRPr="008268DA" w:rsidRDefault="00E328CD" w:rsidP="00917853"/>
        </w:tc>
        <w:tc>
          <w:tcPr>
            <w:tcW w:w="3110" w:type="pct"/>
            <w:vMerge w:val="restart"/>
          </w:tcPr>
          <w:p w:rsidR="00E328CD" w:rsidRPr="008268DA" w:rsidRDefault="00E328CD" w:rsidP="00917853"/>
          <w:p w:rsidR="00E328CD" w:rsidRPr="008268DA" w:rsidRDefault="00E328CD" w:rsidP="00917853">
            <w:r w:rsidRPr="008268DA">
              <w:object w:dxaOrig="1920" w:dyaOrig="1400">
                <v:shape id="_x0000_i1159" type="#_x0000_t75" style="width:159.05pt;height:117.15pt" o:ole="">
                  <v:imagedata r:id="rId192" o:title=""/>
                </v:shape>
                <o:OLEObject Type="Embed" ProgID="Equation.3" ShapeID="_x0000_i1159" DrawAspect="Content" ObjectID="_1421675323" r:id="rId278"/>
              </w:object>
            </w:r>
          </w:p>
          <w:p w:rsidR="00E328CD" w:rsidRPr="008268DA" w:rsidRDefault="00E328CD" w:rsidP="00917853"/>
        </w:tc>
      </w:tr>
      <w:tr w:rsidR="00E328CD" w:rsidRPr="008268DA" w:rsidTr="00917853">
        <w:trPr>
          <w:trHeight w:val="1077"/>
        </w:trPr>
        <w:tc>
          <w:tcPr>
            <w:tcW w:w="1025" w:type="pct"/>
          </w:tcPr>
          <w:p w:rsidR="00E328CD" w:rsidRPr="008268DA" w:rsidRDefault="00E328CD" w:rsidP="00917853">
            <w:r w:rsidRPr="008268DA">
              <w:t>deltari,deltar</w:t>
            </w:r>
          </w:p>
        </w:tc>
        <w:tc>
          <w:tcPr>
            <w:tcW w:w="865" w:type="pct"/>
          </w:tcPr>
          <w:p w:rsidR="00E328CD" w:rsidRPr="008268DA" w:rsidDel="00C51AAE" w:rsidRDefault="00E328CD" w:rsidP="00917853">
            <w:r w:rsidRPr="008268DA">
              <w:t>0.1*Rmax</w:t>
            </w:r>
          </w:p>
        </w:tc>
        <w:tc>
          <w:tcPr>
            <w:tcW w:w="3110" w:type="pct"/>
            <w:vMerge/>
          </w:tcPr>
          <w:p w:rsidR="00E328CD" w:rsidRPr="008268DA" w:rsidRDefault="00E328CD" w:rsidP="00917853"/>
        </w:tc>
      </w:tr>
      <w:tr w:rsidR="00E328CD" w:rsidRPr="008268DA" w:rsidTr="00917853">
        <w:trPr>
          <w:trHeight w:val="603"/>
        </w:trPr>
        <w:tc>
          <w:tcPr>
            <w:tcW w:w="1025" w:type="pct"/>
          </w:tcPr>
          <w:p w:rsidR="00E328CD" w:rsidRPr="008268DA" w:rsidRDefault="00E328CD" w:rsidP="00917853">
            <w:r w:rsidRPr="008268DA">
              <w:t>dir</w:t>
            </w:r>
          </w:p>
        </w:tc>
        <w:tc>
          <w:tcPr>
            <w:tcW w:w="865" w:type="pct"/>
          </w:tcPr>
          <w:p w:rsidR="00E328CD" w:rsidRPr="008268DA" w:rsidDel="00C51AAE" w:rsidRDefault="00E328CD" w:rsidP="00917853"/>
        </w:tc>
        <w:tc>
          <w:tcPr>
            <w:tcW w:w="3110" w:type="pct"/>
            <w:vMerge/>
          </w:tcPr>
          <w:p w:rsidR="00E328CD" w:rsidRPr="008268DA" w:rsidRDefault="00E328CD" w:rsidP="00917853"/>
        </w:tc>
      </w:tr>
      <w:tr w:rsidR="00E328CD" w:rsidRPr="008268DA" w:rsidTr="00917853">
        <w:trPr>
          <w:trHeight w:val="335"/>
        </w:trPr>
        <w:tc>
          <w:tcPr>
            <w:tcW w:w="1025" w:type="pct"/>
          </w:tcPr>
          <w:p w:rsidR="00E328CD" w:rsidRPr="008268DA" w:rsidRDefault="00E328CD" w:rsidP="00917853">
            <w:r w:rsidRPr="008268DA">
              <w:t>deltangi, deltang</w:t>
            </w:r>
          </w:p>
        </w:tc>
        <w:tc>
          <w:tcPr>
            <w:tcW w:w="865" w:type="pct"/>
          </w:tcPr>
          <w:p w:rsidR="00E328CD" w:rsidRPr="008268DA" w:rsidDel="00C51AAE" w:rsidRDefault="00E328CD" w:rsidP="00917853">
            <w:r w:rsidRPr="008268DA">
              <w:t>Δθ: azimuthal resolution of the wind model</w:t>
            </w:r>
          </w:p>
        </w:tc>
        <w:tc>
          <w:tcPr>
            <w:tcW w:w="3110" w:type="pct"/>
            <w:vMerge/>
          </w:tcPr>
          <w:p w:rsidR="00E328CD" w:rsidRPr="008268DA" w:rsidRDefault="00E328CD" w:rsidP="00917853"/>
        </w:tc>
      </w:tr>
      <w:tr w:rsidR="00E328CD" w:rsidRPr="008268DA" w:rsidTr="00917853">
        <w:trPr>
          <w:trHeight w:val="335"/>
        </w:trPr>
        <w:tc>
          <w:tcPr>
            <w:tcW w:w="1025" w:type="pct"/>
          </w:tcPr>
          <w:p w:rsidR="00E328CD" w:rsidRPr="008268DA" w:rsidRDefault="00E328CD" w:rsidP="00917853">
            <w:r w:rsidRPr="008268DA">
              <w:t>angle(iang0)</w:t>
            </w:r>
          </w:p>
        </w:tc>
        <w:tc>
          <w:tcPr>
            <w:tcW w:w="865" w:type="pct"/>
          </w:tcPr>
          <w:p w:rsidR="00E328CD" w:rsidRPr="008268DA" w:rsidRDefault="00E328CD" w:rsidP="00917853">
            <w:r w:rsidRPr="008268DA">
              <w:t>θ(isng0): angle of the polar grid associated with the azimuthal index iang0</w:t>
            </w:r>
          </w:p>
        </w:tc>
        <w:tc>
          <w:tcPr>
            <w:tcW w:w="3110" w:type="pct"/>
            <w:vMerge/>
          </w:tcPr>
          <w:p w:rsidR="00E328CD" w:rsidRPr="008268DA" w:rsidRDefault="00E328CD" w:rsidP="00917853"/>
        </w:tc>
      </w:tr>
      <w:tr w:rsidR="00E328CD" w:rsidRPr="008268DA" w:rsidTr="00917853">
        <w:trPr>
          <w:trHeight w:val="335"/>
        </w:trPr>
        <w:tc>
          <w:tcPr>
            <w:tcW w:w="1025" w:type="pct"/>
          </w:tcPr>
          <w:p w:rsidR="00E328CD" w:rsidRPr="008268DA" w:rsidRDefault="00E328CD" w:rsidP="00917853">
            <w:r w:rsidRPr="008268DA">
              <w:t xml:space="preserve"> spdmax,dirmax</w:t>
            </w:r>
          </w:p>
        </w:tc>
        <w:tc>
          <w:tcPr>
            <w:tcW w:w="865" w:type="pct"/>
          </w:tcPr>
          <w:p w:rsidR="00E328CD" w:rsidRPr="008268DA" w:rsidRDefault="00E328CD" w:rsidP="00917853">
            <w:r w:rsidRPr="008268DA">
              <w:t xml:space="preserve">Interpolated swath values of uvm and uvd. Th term dirmax is the direction of the wind associated with the instance of maximum wind speed affecting a given grid point. </w:t>
            </w:r>
          </w:p>
        </w:tc>
        <w:tc>
          <w:tcPr>
            <w:tcW w:w="3110" w:type="pct"/>
          </w:tcPr>
          <w:p w:rsidR="00E328CD" w:rsidRPr="008268DA" w:rsidRDefault="00E328CD" w:rsidP="00917853">
            <w:r w:rsidRPr="008268DA">
              <w:t>N/A</w:t>
            </w:r>
          </w:p>
        </w:tc>
      </w:tr>
      <w:tr w:rsidR="00E328CD" w:rsidRPr="008268DA" w:rsidTr="00917853">
        <w:trPr>
          <w:trHeight w:val="335"/>
        </w:trPr>
        <w:tc>
          <w:tcPr>
            <w:tcW w:w="1025" w:type="pct"/>
          </w:tcPr>
          <w:p w:rsidR="00E328CD" w:rsidRPr="008268DA" w:rsidRDefault="00E328CD" w:rsidP="00917853">
            <w:r w:rsidRPr="008268DA">
              <w:t>spd,psdmax2</w:t>
            </w:r>
          </w:p>
        </w:tc>
        <w:tc>
          <w:tcPr>
            <w:tcW w:w="865" w:type="pct"/>
          </w:tcPr>
          <w:p w:rsidR="00E328CD" w:rsidRPr="008268DA" w:rsidRDefault="00E328CD" w:rsidP="00917853">
            <w:r w:rsidRPr="008268DA">
              <w:t xml:space="preserve">Temporary holding values of the interpolated squared of the wind speed, and the maximum square of the wind speed at a given grid point, </w:t>
            </w:r>
            <w:r w:rsidRPr="008268DA">
              <w:lastRenderedPageBreak/>
              <w:t>respectively</w:t>
            </w:r>
          </w:p>
        </w:tc>
        <w:tc>
          <w:tcPr>
            <w:tcW w:w="3110" w:type="pct"/>
          </w:tcPr>
          <w:p w:rsidR="00E328CD" w:rsidRPr="008268DA" w:rsidRDefault="00E328CD" w:rsidP="00917853">
            <w:r w:rsidRPr="008268DA">
              <w:lastRenderedPageBreak/>
              <w:t>N/A</w:t>
            </w:r>
          </w:p>
        </w:tc>
      </w:tr>
      <w:tr w:rsidR="00E328CD" w:rsidRPr="008268DA" w:rsidTr="00917853">
        <w:trPr>
          <w:trHeight w:val="335"/>
        </w:trPr>
        <w:tc>
          <w:tcPr>
            <w:tcW w:w="1025" w:type="pct"/>
          </w:tcPr>
          <w:p w:rsidR="00E328CD" w:rsidRPr="008268DA" w:rsidRDefault="00E328CD" w:rsidP="00917853">
            <w:r w:rsidRPr="008268DA">
              <w:lastRenderedPageBreak/>
              <w:t>dirconv</w:t>
            </w:r>
          </w:p>
        </w:tc>
        <w:tc>
          <w:tcPr>
            <w:tcW w:w="865" w:type="pct"/>
          </w:tcPr>
          <w:p w:rsidR="00E328CD" w:rsidRPr="008268DA" w:rsidRDefault="00E328CD" w:rsidP="00917853">
            <w:r w:rsidRPr="008268DA">
              <w:t>Inflow angle of the storm (dirconv) is increased by 15 degrees to account for the frictional effects on the lower level convergence of the storm</w:t>
            </w:r>
          </w:p>
        </w:tc>
        <w:tc>
          <w:tcPr>
            <w:tcW w:w="3110" w:type="pct"/>
          </w:tcPr>
          <w:p w:rsidR="00E328CD" w:rsidRPr="008268DA" w:rsidRDefault="00E328CD" w:rsidP="00917853">
            <w:r w:rsidRPr="008268DA">
              <w:t>N/A</w:t>
            </w:r>
          </w:p>
        </w:tc>
      </w:tr>
      <w:tr w:rsidR="00E328CD" w:rsidRPr="008268DA" w:rsidTr="00917853">
        <w:trPr>
          <w:trHeight w:val="335"/>
        </w:trPr>
        <w:tc>
          <w:tcPr>
            <w:tcW w:w="1025" w:type="pct"/>
          </w:tcPr>
          <w:p w:rsidR="00E328CD" w:rsidRPr="008268DA" w:rsidRDefault="00E328CD" w:rsidP="00917853">
            <w:r w:rsidRPr="008268DA">
              <w:t>cd</w:t>
            </w:r>
          </w:p>
        </w:tc>
        <w:tc>
          <w:tcPr>
            <w:tcW w:w="865" w:type="pct"/>
          </w:tcPr>
          <w:p w:rsidR="00E328CD" w:rsidRPr="008268DA" w:rsidRDefault="00E328CD" w:rsidP="00917853">
            <w:r w:rsidRPr="008268DA">
              <w:t>Marine drag coefficient</w:t>
            </w:r>
          </w:p>
        </w:tc>
        <w:tc>
          <w:tcPr>
            <w:tcW w:w="3110" w:type="pct"/>
          </w:tcPr>
          <w:p w:rsidR="00E328CD" w:rsidRPr="008268DA" w:rsidRDefault="00E328CD" w:rsidP="00917853">
            <w:r w:rsidRPr="008268DA">
              <w:t>CD_Shallow_Deep</w:t>
            </w:r>
          </w:p>
        </w:tc>
      </w:tr>
      <w:tr w:rsidR="00E328CD" w:rsidRPr="008268DA" w:rsidTr="00917853">
        <w:trPr>
          <w:trHeight w:val="335"/>
        </w:trPr>
        <w:tc>
          <w:tcPr>
            <w:tcW w:w="1025" w:type="pct"/>
          </w:tcPr>
          <w:p w:rsidR="00E328CD" w:rsidRPr="008268DA" w:rsidRDefault="00E328CD" w:rsidP="00917853">
            <w:r w:rsidRPr="008268DA">
              <w:t>vo</w:t>
            </w:r>
          </w:p>
        </w:tc>
        <w:tc>
          <w:tcPr>
            <w:tcW w:w="865" w:type="pct"/>
          </w:tcPr>
          <w:p w:rsidR="00E328CD" w:rsidRPr="008268DA" w:rsidRDefault="00E328CD" w:rsidP="00917853">
            <w:r w:rsidRPr="008268DA">
              <w:t>Marine Velocity (m/s)</w:t>
            </w:r>
          </w:p>
        </w:tc>
        <w:tc>
          <w:tcPr>
            <w:tcW w:w="3110" w:type="pct"/>
          </w:tcPr>
          <w:p w:rsidR="00E328CD" w:rsidRPr="008268DA" w:rsidRDefault="00E328CD" w:rsidP="00917853">
            <w:r w:rsidRPr="008268DA">
              <w:t>WS_Marine</w:t>
            </w:r>
          </w:p>
        </w:tc>
      </w:tr>
      <w:tr w:rsidR="00E328CD" w:rsidRPr="008268DA" w:rsidTr="00917853">
        <w:trPr>
          <w:trHeight w:val="335"/>
        </w:trPr>
        <w:tc>
          <w:tcPr>
            <w:tcW w:w="1025" w:type="pct"/>
          </w:tcPr>
          <w:p w:rsidR="00E328CD" w:rsidRPr="008268DA" w:rsidRDefault="00E328CD" w:rsidP="00917853">
            <w:r w:rsidRPr="008268DA">
              <w:t>zoo</w:t>
            </w:r>
          </w:p>
        </w:tc>
        <w:tc>
          <w:tcPr>
            <w:tcW w:w="865" w:type="pct"/>
          </w:tcPr>
          <w:p w:rsidR="00E328CD" w:rsidRPr="008268DA" w:rsidRDefault="00E328CD" w:rsidP="00917853">
            <w:r w:rsidRPr="008268DA">
              <w:t>Marine roughness</w:t>
            </w:r>
          </w:p>
        </w:tc>
        <w:tc>
          <w:tcPr>
            <w:tcW w:w="3110" w:type="pct"/>
          </w:tcPr>
          <w:p w:rsidR="00E328CD" w:rsidRPr="008268DA" w:rsidRDefault="00E328CD" w:rsidP="00917853">
            <w:r w:rsidRPr="008268DA">
              <w:t>ZoPowell</w:t>
            </w:r>
          </w:p>
        </w:tc>
      </w:tr>
      <w:tr w:rsidR="00E328CD" w:rsidRPr="008268DA" w:rsidTr="00917853">
        <w:trPr>
          <w:trHeight w:val="335"/>
        </w:trPr>
        <w:tc>
          <w:tcPr>
            <w:tcW w:w="1025" w:type="pct"/>
          </w:tcPr>
          <w:p w:rsidR="00E328CD" w:rsidRPr="008268DA" w:rsidRDefault="00E328CD" w:rsidP="00917853">
            <w:r w:rsidRPr="008268DA">
              <w:t>uo</w:t>
            </w:r>
          </w:p>
        </w:tc>
        <w:tc>
          <w:tcPr>
            <w:tcW w:w="865" w:type="pct"/>
          </w:tcPr>
          <w:p w:rsidR="00E328CD" w:rsidRPr="008268DA" w:rsidRDefault="00E328CD" w:rsidP="00917853">
            <w:r w:rsidRPr="008268DA">
              <w:t>Marine friction velocity</w:t>
            </w:r>
          </w:p>
        </w:tc>
        <w:tc>
          <w:tcPr>
            <w:tcW w:w="3110" w:type="pct"/>
          </w:tcPr>
          <w:p w:rsidR="00E328CD" w:rsidRPr="008268DA" w:rsidRDefault="00E328CD" w:rsidP="00917853">
            <w:r w:rsidRPr="008268DA">
              <w:t>U*Marine_Powell</w:t>
            </w:r>
          </w:p>
        </w:tc>
      </w:tr>
      <w:tr w:rsidR="00E328CD" w:rsidRPr="008268DA" w:rsidTr="00917853">
        <w:trPr>
          <w:trHeight w:val="335"/>
        </w:trPr>
        <w:tc>
          <w:tcPr>
            <w:tcW w:w="1025" w:type="pct"/>
          </w:tcPr>
          <w:p w:rsidR="00E328CD" w:rsidRPr="008268DA" w:rsidRDefault="00E328CD" w:rsidP="00917853">
            <w:r w:rsidRPr="008268DA">
              <w:t>h</w:t>
            </w:r>
          </w:p>
        </w:tc>
        <w:tc>
          <w:tcPr>
            <w:tcW w:w="865" w:type="pct"/>
          </w:tcPr>
          <w:p w:rsidR="00E328CD" w:rsidRPr="008268DA" w:rsidRDefault="00E328CD" w:rsidP="00917853">
            <w:r w:rsidRPr="008268DA">
              <w:t>PBL height over land</w:t>
            </w:r>
          </w:p>
        </w:tc>
        <w:tc>
          <w:tcPr>
            <w:tcW w:w="3110" w:type="pct"/>
          </w:tcPr>
          <w:p w:rsidR="00E328CD" w:rsidRPr="008268DA" w:rsidRDefault="00E328CD" w:rsidP="00917853">
            <w:r w:rsidRPr="008268DA">
              <w:t>Uh_land_h</w:t>
            </w:r>
          </w:p>
        </w:tc>
      </w:tr>
      <w:tr w:rsidR="00E328CD" w:rsidRPr="008268DA" w:rsidTr="00917853">
        <w:trPr>
          <w:trHeight w:val="335"/>
        </w:trPr>
        <w:tc>
          <w:tcPr>
            <w:tcW w:w="1025" w:type="pct"/>
          </w:tcPr>
          <w:p w:rsidR="00E328CD" w:rsidRPr="008268DA" w:rsidRDefault="00E328CD" w:rsidP="00917853">
            <w:r w:rsidRPr="008268DA">
              <w:t>wsh</w:t>
            </w:r>
          </w:p>
        </w:tc>
        <w:tc>
          <w:tcPr>
            <w:tcW w:w="865" w:type="pct"/>
          </w:tcPr>
          <w:p w:rsidR="00E328CD" w:rsidRPr="008268DA" w:rsidRDefault="00E328CD" w:rsidP="00917853">
            <w:r w:rsidRPr="008268DA">
              <w:t>Wind at top of marine boundary layer</w:t>
            </w:r>
          </w:p>
        </w:tc>
        <w:tc>
          <w:tcPr>
            <w:tcW w:w="3110" w:type="pct"/>
          </w:tcPr>
          <w:p w:rsidR="00E328CD" w:rsidRPr="008268DA" w:rsidRDefault="00E328CD" w:rsidP="00917853">
            <w:r w:rsidRPr="008268DA">
              <w:t>U</w:t>
            </w:r>
          </w:p>
        </w:tc>
      </w:tr>
      <w:tr w:rsidR="00E328CD" w:rsidRPr="008268DA" w:rsidTr="00917853">
        <w:trPr>
          <w:trHeight w:val="335"/>
        </w:trPr>
        <w:tc>
          <w:tcPr>
            <w:tcW w:w="1025" w:type="pct"/>
          </w:tcPr>
          <w:p w:rsidR="00E328CD" w:rsidRPr="008268DA" w:rsidRDefault="006D1019" w:rsidP="00917853">
            <w:r>
              <w:t>pblm</w:t>
            </w:r>
          </w:p>
        </w:tc>
        <w:tc>
          <w:tcPr>
            <w:tcW w:w="865" w:type="pct"/>
          </w:tcPr>
          <w:p w:rsidR="00E328CD" w:rsidRPr="008268DA" w:rsidRDefault="00E328CD" w:rsidP="00917853">
            <w:r w:rsidRPr="008268DA">
              <w:t xml:space="preserve">Marine </w:t>
            </w:r>
            <w:r w:rsidR="00AD3A05">
              <w:t xml:space="preserve">planetary </w:t>
            </w:r>
            <w:r w:rsidRPr="008268DA">
              <w:t>boundary layer height</w:t>
            </w:r>
          </w:p>
        </w:tc>
        <w:tc>
          <w:tcPr>
            <w:tcW w:w="3110" w:type="pct"/>
          </w:tcPr>
          <w:p w:rsidR="00E328CD" w:rsidRPr="008268DA" w:rsidRDefault="00E328CD" w:rsidP="00917853">
            <w:r w:rsidRPr="008268DA">
              <w:t>Uh_marine_h</w:t>
            </w:r>
          </w:p>
        </w:tc>
      </w:tr>
      <w:tr w:rsidR="00E328CD" w:rsidRPr="008268DA" w:rsidTr="00917853">
        <w:trPr>
          <w:trHeight w:val="335"/>
        </w:trPr>
        <w:tc>
          <w:tcPr>
            <w:tcW w:w="1025" w:type="pct"/>
          </w:tcPr>
          <w:p w:rsidR="00E328CD" w:rsidRPr="008268DA" w:rsidRDefault="00E328CD" w:rsidP="00917853">
            <w:r w:rsidRPr="008268DA">
              <w:t>ua</w:t>
            </w:r>
          </w:p>
        </w:tc>
        <w:tc>
          <w:tcPr>
            <w:tcW w:w="865" w:type="pct"/>
          </w:tcPr>
          <w:p w:rsidR="00E328CD" w:rsidRPr="008268DA" w:rsidRDefault="00E328CD" w:rsidP="00917853">
            <w:r w:rsidRPr="008268DA">
              <w:t>Terrain friction velocity (open or actual)</w:t>
            </w:r>
          </w:p>
        </w:tc>
        <w:tc>
          <w:tcPr>
            <w:tcW w:w="3110" w:type="pct"/>
          </w:tcPr>
          <w:p w:rsidR="00E328CD" w:rsidRPr="008268DA" w:rsidRDefault="00E328CD" w:rsidP="00917853">
            <w:r w:rsidRPr="008268DA">
              <w:t>U*open</w:t>
            </w:r>
          </w:p>
        </w:tc>
      </w:tr>
      <w:tr w:rsidR="00E328CD" w:rsidRPr="008268DA" w:rsidTr="00917853">
        <w:trPr>
          <w:trHeight w:val="335"/>
        </w:trPr>
        <w:tc>
          <w:tcPr>
            <w:tcW w:w="1025" w:type="pct"/>
          </w:tcPr>
          <w:p w:rsidR="00E328CD" w:rsidRPr="008268DA" w:rsidRDefault="00E328CD" w:rsidP="00917853">
            <w:r w:rsidRPr="008268DA">
              <w:t>va</w:t>
            </w:r>
          </w:p>
        </w:tc>
        <w:tc>
          <w:tcPr>
            <w:tcW w:w="865" w:type="pct"/>
          </w:tcPr>
          <w:p w:rsidR="00E328CD" w:rsidRPr="008268DA" w:rsidRDefault="00E328CD" w:rsidP="00917853">
            <w:r w:rsidRPr="008268DA">
              <w:t>10 meter wind (open or actual terrain exposure)</w:t>
            </w:r>
          </w:p>
        </w:tc>
        <w:tc>
          <w:tcPr>
            <w:tcW w:w="3110" w:type="pct"/>
          </w:tcPr>
          <w:p w:rsidR="00E328CD" w:rsidRPr="008268DA" w:rsidRDefault="00E328CD" w:rsidP="00917853">
            <w:r w:rsidRPr="008268DA">
              <w:t>WSopen</w:t>
            </w:r>
          </w:p>
        </w:tc>
      </w:tr>
      <w:tr w:rsidR="00E328CD" w:rsidRPr="008268DA" w:rsidTr="00917853">
        <w:trPr>
          <w:trHeight w:val="335"/>
        </w:trPr>
        <w:tc>
          <w:tcPr>
            <w:tcW w:w="1025" w:type="pct"/>
          </w:tcPr>
          <w:p w:rsidR="00E328CD" w:rsidRPr="008268DA" w:rsidRDefault="00E328CD" w:rsidP="00917853">
            <w:r w:rsidRPr="008268DA">
              <w:t>zoa</w:t>
            </w:r>
          </w:p>
        </w:tc>
        <w:tc>
          <w:tcPr>
            <w:tcW w:w="865" w:type="pct"/>
          </w:tcPr>
          <w:p w:rsidR="00E328CD" w:rsidRPr="008268DA" w:rsidRDefault="00E328CD" w:rsidP="00917853">
            <w:r w:rsidRPr="008268DA">
              <w:t>Terrain roughness</w:t>
            </w:r>
          </w:p>
        </w:tc>
        <w:tc>
          <w:tcPr>
            <w:tcW w:w="3110" w:type="pct"/>
          </w:tcPr>
          <w:p w:rsidR="00E328CD" w:rsidRPr="008268DA" w:rsidRDefault="00E328CD" w:rsidP="00917853">
            <w:r w:rsidRPr="008268DA">
              <w:t>0.03</w:t>
            </w:r>
          </w:p>
        </w:tc>
      </w:tr>
      <w:tr w:rsidR="00E328CD" w:rsidRPr="008268DA" w:rsidTr="00917853">
        <w:trPr>
          <w:trHeight w:val="335"/>
        </w:trPr>
        <w:tc>
          <w:tcPr>
            <w:tcW w:w="1025" w:type="pct"/>
          </w:tcPr>
          <w:p w:rsidR="00E328CD" w:rsidRPr="008268DA" w:rsidRDefault="00E328CD" w:rsidP="00917853">
            <w:r w:rsidRPr="008268DA">
              <w:t>zs</w:t>
            </w:r>
          </w:p>
        </w:tc>
        <w:tc>
          <w:tcPr>
            <w:tcW w:w="865" w:type="pct"/>
          </w:tcPr>
          <w:p w:rsidR="00E328CD" w:rsidRPr="008268DA" w:rsidRDefault="00E328CD" w:rsidP="00917853">
            <w:r w:rsidRPr="008268DA">
              <w:t>Sensor height.</w:t>
            </w:r>
          </w:p>
        </w:tc>
        <w:tc>
          <w:tcPr>
            <w:tcW w:w="3110" w:type="pct"/>
          </w:tcPr>
          <w:p w:rsidR="00E328CD" w:rsidRPr="008268DA" w:rsidRDefault="00E328CD" w:rsidP="00917853">
            <w:r w:rsidRPr="008268DA">
              <w:t>10</w:t>
            </w:r>
          </w:p>
        </w:tc>
      </w:tr>
      <w:tr w:rsidR="00E328CD" w:rsidRPr="008268DA" w:rsidTr="00917853">
        <w:trPr>
          <w:trHeight w:val="335"/>
        </w:trPr>
        <w:tc>
          <w:tcPr>
            <w:tcW w:w="1025" w:type="pct"/>
          </w:tcPr>
          <w:p w:rsidR="00E328CD" w:rsidRPr="008268DA" w:rsidRDefault="00E328CD" w:rsidP="00917853">
            <w:r w:rsidRPr="008268DA">
              <w:t>rit</w:t>
            </w:r>
          </w:p>
        </w:tc>
        <w:tc>
          <w:tcPr>
            <w:tcW w:w="865" w:type="pct"/>
          </w:tcPr>
          <w:p w:rsidR="00E328CD" w:rsidRPr="008268DA" w:rsidRDefault="00E328CD" w:rsidP="00917853">
            <w:r w:rsidRPr="008268DA">
              <w:t>Integral scale time parameter</w:t>
            </w:r>
          </w:p>
        </w:tc>
        <w:tc>
          <w:tcPr>
            <w:tcW w:w="3110" w:type="pct"/>
          </w:tcPr>
          <w:p w:rsidR="00E328CD" w:rsidRPr="008268DA" w:rsidRDefault="00E328CD" w:rsidP="00917853">
            <w:r w:rsidRPr="008268DA">
              <w:t>It</w:t>
            </w:r>
          </w:p>
        </w:tc>
      </w:tr>
      <w:tr w:rsidR="00E328CD" w:rsidRPr="008268DA" w:rsidTr="00917853">
        <w:trPr>
          <w:trHeight w:val="335"/>
        </w:trPr>
        <w:tc>
          <w:tcPr>
            <w:tcW w:w="1025" w:type="pct"/>
          </w:tcPr>
          <w:p w:rsidR="00E328CD" w:rsidRPr="008268DA" w:rsidRDefault="00E328CD" w:rsidP="00917853">
            <w:r w:rsidRPr="008268DA">
              <w:t>s3</w:t>
            </w:r>
          </w:p>
        </w:tc>
        <w:tc>
          <w:tcPr>
            <w:tcW w:w="865" w:type="pct"/>
          </w:tcPr>
          <w:p w:rsidR="00E328CD" w:rsidRPr="008268DA" w:rsidRDefault="00E328CD" w:rsidP="00917853">
            <w:r w:rsidRPr="008268DA">
              <w:t>St. Dev. low-pass filter (3s)</w:t>
            </w:r>
          </w:p>
        </w:tc>
        <w:tc>
          <w:tcPr>
            <w:tcW w:w="3110" w:type="pct"/>
          </w:tcPr>
          <w:p w:rsidR="00E328CD" w:rsidRPr="008268DA" w:rsidRDefault="00E328CD" w:rsidP="00917853">
            <w:r w:rsidRPr="008268DA">
              <w:object w:dxaOrig="1300" w:dyaOrig="320">
                <v:shape id="_x0000_i1160" type="#_x0000_t75" style="width:65pt;height:15.6pt" o:ole="">
                  <v:imagedata r:id="rId279" o:title=""/>
                </v:shape>
                <o:OLEObject Type="Embed" ProgID="Equation.3" ShapeID="_x0000_i1160" DrawAspect="Content" ObjectID="_1421675324" r:id="rId280"/>
              </w:object>
            </w:r>
          </w:p>
        </w:tc>
      </w:tr>
      <w:tr w:rsidR="00E328CD" w:rsidRPr="008268DA" w:rsidTr="00917853">
        <w:trPr>
          <w:trHeight w:val="335"/>
        </w:trPr>
        <w:tc>
          <w:tcPr>
            <w:tcW w:w="1025" w:type="pct"/>
          </w:tcPr>
          <w:p w:rsidR="00E328CD" w:rsidRPr="008268DA" w:rsidRDefault="00E328CD" w:rsidP="00917853">
            <w:r w:rsidRPr="008268DA">
              <w:t>s60</w:t>
            </w:r>
          </w:p>
        </w:tc>
        <w:tc>
          <w:tcPr>
            <w:tcW w:w="865" w:type="pct"/>
          </w:tcPr>
          <w:p w:rsidR="00E328CD" w:rsidRPr="008268DA" w:rsidRDefault="00E328CD" w:rsidP="00917853">
            <w:r w:rsidRPr="008268DA">
              <w:t>St. Dev. low-pass filter (60s)</w:t>
            </w:r>
          </w:p>
        </w:tc>
        <w:tc>
          <w:tcPr>
            <w:tcW w:w="3110" w:type="pct"/>
          </w:tcPr>
          <w:p w:rsidR="00E328CD" w:rsidRPr="008268DA" w:rsidRDefault="00E328CD" w:rsidP="00917853">
            <w:r w:rsidRPr="008268DA">
              <w:object w:dxaOrig="1420" w:dyaOrig="320">
                <v:shape id="_x0000_i1161" type="#_x0000_t75" style="width:71.45pt;height:15.6pt" o:ole="">
                  <v:imagedata r:id="rId281" o:title=""/>
                </v:shape>
                <o:OLEObject Type="Embed" ProgID="Equation.3" ShapeID="_x0000_i1161" DrawAspect="Content" ObjectID="_1421675325" r:id="rId282"/>
              </w:object>
            </w:r>
          </w:p>
        </w:tc>
      </w:tr>
      <w:tr w:rsidR="00E328CD" w:rsidRPr="008268DA" w:rsidTr="00917853">
        <w:trPr>
          <w:trHeight w:val="335"/>
        </w:trPr>
        <w:tc>
          <w:tcPr>
            <w:tcW w:w="1025" w:type="pct"/>
          </w:tcPr>
          <w:p w:rsidR="00E328CD" w:rsidRPr="008268DA" w:rsidRDefault="00E328CD" w:rsidP="00917853">
            <w:r w:rsidRPr="008268DA">
              <w:t>cr3</w:t>
            </w:r>
          </w:p>
        </w:tc>
        <w:tc>
          <w:tcPr>
            <w:tcW w:w="865" w:type="pct"/>
          </w:tcPr>
          <w:p w:rsidR="00E328CD" w:rsidRPr="008268DA" w:rsidRDefault="00E328CD" w:rsidP="00917853">
            <w:r w:rsidRPr="008268DA">
              <w:t>Wind fluctuating cycling rate (3s)</w:t>
            </w:r>
          </w:p>
        </w:tc>
        <w:tc>
          <w:tcPr>
            <w:tcW w:w="3110" w:type="pct"/>
          </w:tcPr>
          <w:p w:rsidR="00E328CD" w:rsidRPr="008268DA" w:rsidRDefault="00E328CD" w:rsidP="00917853">
            <w:r w:rsidRPr="008268DA">
              <w:t>Cr(3)</w:t>
            </w:r>
          </w:p>
        </w:tc>
      </w:tr>
      <w:tr w:rsidR="00E328CD" w:rsidRPr="008268DA" w:rsidTr="00917853">
        <w:trPr>
          <w:trHeight w:val="335"/>
        </w:trPr>
        <w:tc>
          <w:tcPr>
            <w:tcW w:w="1025" w:type="pct"/>
          </w:tcPr>
          <w:p w:rsidR="00E328CD" w:rsidRPr="008268DA" w:rsidRDefault="00E328CD" w:rsidP="00917853">
            <w:r w:rsidRPr="008268DA">
              <w:t>cr60</w:t>
            </w:r>
          </w:p>
        </w:tc>
        <w:tc>
          <w:tcPr>
            <w:tcW w:w="865" w:type="pct"/>
          </w:tcPr>
          <w:p w:rsidR="00E328CD" w:rsidRPr="008268DA" w:rsidRDefault="00E328CD" w:rsidP="00917853">
            <w:r w:rsidRPr="008268DA">
              <w:t xml:space="preserve">Wind fluctuating </w:t>
            </w:r>
            <w:r w:rsidRPr="008268DA">
              <w:lastRenderedPageBreak/>
              <w:t>cycle rate (60s)</w:t>
            </w:r>
          </w:p>
        </w:tc>
        <w:tc>
          <w:tcPr>
            <w:tcW w:w="3110" w:type="pct"/>
          </w:tcPr>
          <w:p w:rsidR="00E328CD" w:rsidRPr="008268DA" w:rsidRDefault="00E328CD" w:rsidP="00917853">
            <w:r w:rsidRPr="008268DA">
              <w:lastRenderedPageBreak/>
              <w:t>Cr(60)</w:t>
            </w:r>
          </w:p>
        </w:tc>
      </w:tr>
      <w:tr w:rsidR="00E328CD" w:rsidRPr="008268DA" w:rsidTr="00917853">
        <w:trPr>
          <w:trHeight w:val="335"/>
        </w:trPr>
        <w:tc>
          <w:tcPr>
            <w:tcW w:w="1025" w:type="pct"/>
          </w:tcPr>
          <w:p w:rsidR="00E328CD" w:rsidRPr="008268DA" w:rsidRDefault="00E328CD" w:rsidP="00917853">
            <w:r w:rsidRPr="008268DA">
              <w:lastRenderedPageBreak/>
              <w:t>p3</w:t>
            </w:r>
          </w:p>
        </w:tc>
        <w:tc>
          <w:tcPr>
            <w:tcW w:w="865" w:type="pct"/>
          </w:tcPr>
          <w:p w:rsidR="00E328CD" w:rsidRPr="008268DA" w:rsidRDefault="00E328CD" w:rsidP="00917853">
            <w:r w:rsidRPr="008268DA">
              <w:t>Peak factors (3s)</w:t>
            </w:r>
          </w:p>
        </w:tc>
        <w:tc>
          <w:tcPr>
            <w:tcW w:w="3110" w:type="pct"/>
          </w:tcPr>
          <w:p w:rsidR="00E328CD" w:rsidRPr="008268DA" w:rsidRDefault="00E328CD" w:rsidP="00917853">
            <w:r w:rsidRPr="008268DA">
              <w:t>Pf(3)</w:t>
            </w:r>
          </w:p>
        </w:tc>
      </w:tr>
      <w:tr w:rsidR="00E328CD" w:rsidRPr="008268DA" w:rsidTr="00917853">
        <w:trPr>
          <w:trHeight w:val="335"/>
        </w:trPr>
        <w:tc>
          <w:tcPr>
            <w:tcW w:w="1025" w:type="pct"/>
          </w:tcPr>
          <w:p w:rsidR="00E328CD" w:rsidRPr="008268DA" w:rsidRDefault="00E328CD" w:rsidP="00917853">
            <w:r w:rsidRPr="008268DA">
              <w:t>p60</w:t>
            </w:r>
          </w:p>
        </w:tc>
        <w:tc>
          <w:tcPr>
            <w:tcW w:w="865" w:type="pct"/>
          </w:tcPr>
          <w:p w:rsidR="00E328CD" w:rsidRPr="008268DA" w:rsidRDefault="00E328CD" w:rsidP="00917853">
            <w:r w:rsidRPr="008268DA">
              <w:t>Peak factors (60s)</w:t>
            </w:r>
          </w:p>
        </w:tc>
        <w:tc>
          <w:tcPr>
            <w:tcW w:w="3110" w:type="pct"/>
          </w:tcPr>
          <w:p w:rsidR="00E328CD" w:rsidRPr="008268DA" w:rsidRDefault="00E328CD" w:rsidP="00917853">
            <w:r w:rsidRPr="008268DA">
              <w:t>Pf(60)</w:t>
            </w:r>
          </w:p>
        </w:tc>
      </w:tr>
      <w:tr w:rsidR="00E328CD" w:rsidRPr="008268DA" w:rsidTr="00917853">
        <w:trPr>
          <w:trHeight w:val="335"/>
        </w:trPr>
        <w:tc>
          <w:tcPr>
            <w:tcW w:w="1025" w:type="pct"/>
          </w:tcPr>
          <w:p w:rsidR="00E328CD" w:rsidRPr="008268DA" w:rsidRDefault="00E328CD" w:rsidP="00917853">
            <w:r w:rsidRPr="008268DA">
              <w:t>f</w:t>
            </w:r>
          </w:p>
        </w:tc>
        <w:tc>
          <w:tcPr>
            <w:tcW w:w="865" w:type="pct"/>
          </w:tcPr>
          <w:p w:rsidR="00E328CD" w:rsidRPr="008268DA" w:rsidRDefault="00E328CD" w:rsidP="00917853">
            <w:r w:rsidRPr="008268DA">
              <w:t>Coriolis parameter</w:t>
            </w:r>
          </w:p>
        </w:tc>
        <w:tc>
          <w:tcPr>
            <w:tcW w:w="3110" w:type="pct"/>
          </w:tcPr>
          <w:p w:rsidR="00E328CD" w:rsidRPr="008268DA" w:rsidRDefault="00E328CD" w:rsidP="00917853">
            <w:r w:rsidRPr="008268DA">
              <w:object w:dxaOrig="240" w:dyaOrig="320">
                <v:shape id="_x0000_i1162" type="#_x0000_t75" style="width:12.9pt;height:15.6pt" o:ole="">
                  <v:imagedata r:id="rId283" o:title=""/>
                </v:shape>
                <o:OLEObject Type="Embed" ProgID="Equation.3" ShapeID="_x0000_i1162" DrawAspect="Content" ObjectID="_1421675326" r:id="rId284"/>
              </w:object>
            </w:r>
          </w:p>
        </w:tc>
      </w:tr>
      <w:tr w:rsidR="00E328CD" w:rsidRPr="008268DA" w:rsidTr="00917853">
        <w:trPr>
          <w:trHeight w:val="335"/>
        </w:trPr>
        <w:tc>
          <w:tcPr>
            <w:tcW w:w="1025" w:type="pct"/>
          </w:tcPr>
          <w:p w:rsidR="00E328CD" w:rsidRPr="008268DA" w:rsidRDefault="00E328CD" w:rsidP="00917853">
            <w:r w:rsidRPr="008268DA">
              <w:t>rlat</w:t>
            </w:r>
          </w:p>
        </w:tc>
        <w:tc>
          <w:tcPr>
            <w:tcW w:w="865" w:type="pct"/>
          </w:tcPr>
          <w:p w:rsidR="00E328CD" w:rsidRPr="008268DA" w:rsidRDefault="00E328CD" w:rsidP="00917853">
            <w:r w:rsidRPr="008268DA">
              <w:t>Latitude</w:t>
            </w:r>
          </w:p>
        </w:tc>
        <w:tc>
          <w:tcPr>
            <w:tcW w:w="3110" w:type="pct"/>
          </w:tcPr>
          <w:p w:rsidR="00E328CD" w:rsidRPr="008268DA" w:rsidRDefault="00E328CD" w:rsidP="00917853">
            <w:r w:rsidRPr="008268DA">
              <w:t>Lat</w:t>
            </w:r>
          </w:p>
        </w:tc>
      </w:tr>
      <w:tr w:rsidR="00E328CD" w:rsidRPr="008268DA" w:rsidTr="00917853">
        <w:trPr>
          <w:trHeight w:val="335"/>
        </w:trPr>
        <w:tc>
          <w:tcPr>
            <w:tcW w:w="1025" w:type="pct"/>
          </w:tcPr>
          <w:p w:rsidR="00E328CD" w:rsidRPr="008268DA" w:rsidRDefault="00E328CD" w:rsidP="00917853">
            <w:r w:rsidRPr="008268DA">
              <w:t>eta</w:t>
            </w:r>
          </w:p>
        </w:tc>
        <w:tc>
          <w:tcPr>
            <w:tcW w:w="865" w:type="pct"/>
          </w:tcPr>
          <w:p w:rsidR="00E328CD" w:rsidRPr="008268DA" w:rsidRDefault="00E328CD" w:rsidP="00917853">
            <w:r w:rsidRPr="008268DA">
              <w:t>Height scaling parameter</w:t>
            </w:r>
          </w:p>
        </w:tc>
        <w:tc>
          <w:tcPr>
            <w:tcW w:w="3110" w:type="pct"/>
          </w:tcPr>
          <w:p w:rsidR="00E328CD" w:rsidRPr="008268DA" w:rsidRDefault="00E328CD" w:rsidP="00917853">
            <w:r w:rsidRPr="008268DA">
              <w:object w:dxaOrig="220" w:dyaOrig="260">
                <v:shape id="_x0000_i1163" type="#_x0000_t75" style="width:11.3pt;height:13.45pt" o:ole="">
                  <v:imagedata r:id="rId285" o:title=""/>
                </v:shape>
                <o:OLEObject Type="Embed" ProgID="Equation.3" ShapeID="_x0000_i1163" DrawAspect="Content" ObjectID="_1421675327" r:id="rId286"/>
              </w:object>
            </w:r>
          </w:p>
        </w:tc>
      </w:tr>
      <w:tr w:rsidR="00E328CD" w:rsidRPr="008268DA" w:rsidTr="00917853">
        <w:trPr>
          <w:trHeight w:val="335"/>
        </w:trPr>
        <w:tc>
          <w:tcPr>
            <w:tcW w:w="1025" w:type="pct"/>
          </w:tcPr>
          <w:p w:rsidR="00E328CD" w:rsidRPr="008268DA" w:rsidRDefault="00E328CD" w:rsidP="00917853">
            <w:r w:rsidRPr="008268DA">
              <w:t>su</w:t>
            </w:r>
          </w:p>
        </w:tc>
        <w:tc>
          <w:tcPr>
            <w:tcW w:w="865" w:type="pct"/>
          </w:tcPr>
          <w:p w:rsidR="00E328CD" w:rsidRPr="008268DA" w:rsidRDefault="00E328CD" w:rsidP="00917853">
            <w:r w:rsidRPr="008268DA">
              <w:t>St. dev. of wind speed</w:t>
            </w:r>
          </w:p>
        </w:tc>
        <w:tc>
          <w:tcPr>
            <w:tcW w:w="3110" w:type="pct"/>
          </w:tcPr>
          <w:p w:rsidR="00E328CD" w:rsidRPr="008268DA" w:rsidRDefault="00E328CD" w:rsidP="00917853">
            <w:r w:rsidRPr="008268DA">
              <w:object w:dxaOrig="320" w:dyaOrig="360">
                <v:shape id="_x0000_i1164" type="#_x0000_t75" style="width:15.6pt;height:18.8pt" o:ole="">
                  <v:imagedata r:id="rId287" o:title=""/>
                </v:shape>
                <o:OLEObject Type="Embed" ProgID="Equation.3" ShapeID="_x0000_i1164" DrawAspect="Content" ObjectID="_1421675328" r:id="rId288"/>
              </w:object>
            </w:r>
          </w:p>
        </w:tc>
      </w:tr>
      <w:tr w:rsidR="00E328CD" w:rsidRPr="008268DA" w:rsidTr="00917853">
        <w:trPr>
          <w:trHeight w:val="335"/>
        </w:trPr>
        <w:tc>
          <w:tcPr>
            <w:tcW w:w="1025" w:type="pct"/>
          </w:tcPr>
          <w:p w:rsidR="00E328CD" w:rsidRPr="008268DA" w:rsidRDefault="00E328CD" w:rsidP="00917853">
            <w:r w:rsidRPr="008268DA">
              <w:t>t</w:t>
            </w:r>
          </w:p>
        </w:tc>
        <w:tc>
          <w:tcPr>
            <w:tcW w:w="865" w:type="pct"/>
          </w:tcPr>
          <w:p w:rsidR="00E328CD" w:rsidRPr="008268DA" w:rsidRDefault="00E328CD" w:rsidP="00917853">
            <w:r w:rsidRPr="008268DA">
              <w:t>Longitudinal turbulent intensity</w:t>
            </w:r>
          </w:p>
        </w:tc>
        <w:tc>
          <w:tcPr>
            <w:tcW w:w="3110" w:type="pct"/>
          </w:tcPr>
          <w:p w:rsidR="00E328CD" w:rsidRPr="008268DA" w:rsidRDefault="00E328CD" w:rsidP="00917853">
            <w:r w:rsidRPr="008268DA">
              <w:t>Til</w:t>
            </w:r>
          </w:p>
        </w:tc>
      </w:tr>
      <w:tr w:rsidR="00E328CD" w:rsidRPr="008268DA" w:rsidTr="00917853">
        <w:trPr>
          <w:trHeight w:val="335"/>
        </w:trPr>
        <w:tc>
          <w:tcPr>
            <w:tcW w:w="1025" w:type="pct"/>
          </w:tcPr>
          <w:p w:rsidR="00E328CD" w:rsidRPr="008268DA" w:rsidRDefault="00E328CD" w:rsidP="00917853">
            <w:r w:rsidRPr="008268DA">
              <w:t>gf3</w:t>
            </w:r>
          </w:p>
        </w:tc>
        <w:tc>
          <w:tcPr>
            <w:tcW w:w="865" w:type="pct"/>
          </w:tcPr>
          <w:p w:rsidR="00E328CD" w:rsidRPr="008268DA" w:rsidRDefault="00E328CD" w:rsidP="00917853">
            <w:r w:rsidRPr="008268DA">
              <w:t>Gust factor</w:t>
            </w:r>
          </w:p>
        </w:tc>
        <w:tc>
          <w:tcPr>
            <w:tcW w:w="3110" w:type="pct"/>
          </w:tcPr>
          <w:p w:rsidR="00E328CD" w:rsidRPr="008268DA" w:rsidRDefault="00E328CD" w:rsidP="00917853">
            <w:r w:rsidRPr="008268DA">
              <w:t>G10min,3</w:t>
            </w:r>
          </w:p>
        </w:tc>
      </w:tr>
      <w:tr w:rsidR="00E328CD" w:rsidRPr="008268DA" w:rsidTr="00917853">
        <w:trPr>
          <w:trHeight w:val="335"/>
        </w:trPr>
        <w:tc>
          <w:tcPr>
            <w:tcW w:w="1025" w:type="pct"/>
          </w:tcPr>
          <w:p w:rsidR="00E328CD" w:rsidRPr="008268DA" w:rsidRDefault="00E328CD" w:rsidP="00917853">
            <w:r w:rsidRPr="008268DA">
              <w:t>cd, vo</w:t>
            </w:r>
          </w:p>
        </w:tc>
        <w:tc>
          <w:tcPr>
            <w:tcW w:w="865" w:type="pct"/>
          </w:tcPr>
          <w:p w:rsidR="00E328CD" w:rsidRPr="008268DA" w:rsidRDefault="00E328CD" w:rsidP="00917853"/>
        </w:tc>
        <w:tc>
          <w:tcPr>
            <w:tcW w:w="3110" w:type="pct"/>
          </w:tcPr>
          <w:p w:rsidR="00E328CD" w:rsidRPr="008268DA" w:rsidRDefault="00E328CD" w:rsidP="00917853">
            <w:r w:rsidRPr="008268DA">
              <w:t xml:space="preserve">If(WS&lt;=33) then </w:t>
            </w:r>
            <w:r w:rsidRPr="008268DA">
              <w:object w:dxaOrig="3620" w:dyaOrig="240">
                <v:shape id="_x0000_i1165" type="#_x0000_t75" style="width:281pt;height:18.8pt" o:ole="">
                  <v:imagedata r:id="rId194" o:title=""/>
                </v:shape>
                <o:OLEObject Type="Embed" ProgID="Equation.3" ShapeID="_x0000_i1165" DrawAspect="Content" ObjectID="_1421675329" r:id="rId289"/>
              </w:object>
            </w:r>
          </w:p>
          <w:p w:rsidR="00E328CD" w:rsidRPr="008268DA" w:rsidRDefault="00E328CD" w:rsidP="00917853">
            <w:r w:rsidRPr="008268DA">
              <w:t>Else if (WS&gt;33 and WS&lt;=41) then CD_Shallow_Deep=0.00208</w:t>
            </w:r>
          </w:p>
          <w:p w:rsidR="00E328CD" w:rsidRPr="008268DA" w:rsidRDefault="00E328CD" w:rsidP="00917853">
            <w:r w:rsidRPr="008268DA">
              <w:t xml:space="preserve">Else if(WS&gt;41 and WS&lt;=61) then </w:t>
            </w:r>
            <w:r w:rsidRPr="008268DA">
              <w:object w:dxaOrig="3360" w:dyaOrig="240">
                <v:shape id="_x0000_i1166" type="#_x0000_t75" style="width:261.15pt;height:18.8pt" o:ole="">
                  <v:imagedata r:id="rId196" o:title=""/>
                </v:shape>
                <o:OLEObject Type="Embed" ProgID="Equation.3" ShapeID="_x0000_i1166" DrawAspect="Content" ObjectID="_1421675330" r:id="rId290"/>
              </w:object>
            </w:r>
          </w:p>
          <w:p w:rsidR="00E328CD" w:rsidRPr="008268DA" w:rsidRDefault="00E328CD" w:rsidP="00917853">
            <w:r w:rsidRPr="008268DA">
              <w:t>Else CD_Shallow_Deep=0.0007</w:t>
            </w:r>
          </w:p>
          <w:p w:rsidR="00E328CD" w:rsidRPr="008268DA" w:rsidRDefault="00E328CD" w:rsidP="00917853"/>
        </w:tc>
      </w:tr>
      <w:tr w:rsidR="00E328CD" w:rsidRPr="008268DA" w:rsidTr="00917853">
        <w:trPr>
          <w:trHeight w:val="335"/>
        </w:trPr>
        <w:tc>
          <w:tcPr>
            <w:tcW w:w="1025" w:type="pct"/>
          </w:tcPr>
          <w:p w:rsidR="00E328CD" w:rsidRPr="008268DA" w:rsidRDefault="00E328CD" w:rsidP="00917853">
            <w:r w:rsidRPr="008268DA">
              <w:t>zoo,cd</w:t>
            </w:r>
          </w:p>
        </w:tc>
        <w:tc>
          <w:tcPr>
            <w:tcW w:w="865" w:type="pct"/>
          </w:tcPr>
          <w:p w:rsidR="00E328CD" w:rsidRPr="008268DA" w:rsidRDefault="00E328CD" w:rsidP="00917853"/>
        </w:tc>
        <w:tc>
          <w:tcPr>
            <w:tcW w:w="3110" w:type="pct"/>
          </w:tcPr>
          <w:p w:rsidR="00E328CD" w:rsidRPr="008268DA" w:rsidRDefault="00E328CD" w:rsidP="00917853">
            <w:r w:rsidRPr="008268DA">
              <w:object w:dxaOrig="3560" w:dyaOrig="680">
                <v:shape id="_x0000_i1167" type="#_x0000_t75" style="width:308.95pt;height:60.7pt" o:ole="">
                  <v:imagedata r:id="rId198" o:title=""/>
                </v:shape>
                <o:OLEObject Type="Embed" ProgID="Equation.3" ShapeID="_x0000_i1167" DrawAspect="Content" ObjectID="_1421675331" r:id="rId291"/>
              </w:object>
            </w:r>
          </w:p>
        </w:tc>
      </w:tr>
      <w:tr w:rsidR="00E328CD" w:rsidRPr="008268DA" w:rsidTr="00917853">
        <w:trPr>
          <w:trHeight w:val="335"/>
        </w:trPr>
        <w:tc>
          <w:tcPr>
            <w:tcW w:w="1025" w:type="pct"/>
          </w:tcPr>
          <w:p w:rsidR="00E328CD" w:rsidRPr="008268DA" w:rsidRDefault="00E328CD" w:rsidP="00917853">
            <w:r w:rsidRPr="008268DA">
              <w:t>uo,vo,zoo</w:t>
            </w:r>
          </w:p>
        </w:tc>
        <w:tc>
          <w:tcPr>
            <w:tcW w:w="865" w:type="pct"/>
          </w:tcPr>
          <w:p w:rsidR="00E328CD" w:rsidRPr="008268DA" w:rsidRDefault="00E328CD" w:rsidP="00917853"/>
        </w:tc>
        <w:tc>
          <w:tcPr>
            <w:tcW w:w="3110" w:type="pct"/>
          </w:tcPr>
          <w:p w:rsidR="00E328CD" w:rsidRPr="008268DA" w:rsidRDefault="00E328CD" w:rsidP="00917853">
            <w:r w:rsidRPr="008268DA">
              <w:object w:dxaOrig="2940" w:dyaOrig="760">
                <v:shape id="_x0000_i1168" type="#_x0000_t75" style="width:227.3pt;height:57.5pt" o:ole="">
                  <v:imagedata r:id="rId200" o:title=""/>
                </v:shape>
                <o:OLEObject Type="Embed" ProgID="Equation.3" ShapeID="_x0000_i1168" DrawAspect="Content" ObjectID="_1421675332" r:id="rId292"/>
              </w:object>
            </w:r>
          </w:p>
        </w:tc>
      </w:tr>
      <w:tr w:rsidR="00E328CD" w:rsidRPr="008268DA" w:rsidTr="00917853">
        <w:trPr>
          <w:trHeight w:val="335"/>
        </w:trPr>
        <w:tc>
          <w:tcPr>
            <w:tcW w:w="1025" w:type="pct"/>
          </w:tcPr>
          <w:p w:rsidR="00E328CD" w:rsidRPr="008268DA" w:rsidRDefault="00E328CD" w:rsidP="00917853">
            <w:r w:rsidRPr="008268DA">
              <w:t>zs,wsh</w:t>
            </w:r>
          </w:p>
        </w:tc>
        <w:tc>
          <w:tcPr>
            <w:tcW w:w="865" w:type="pct"/>
          </w:tcPr>
          <w:p w:rsidR="00E328CD" w:rsidRPr="008268DA" w:rsidRDefault="00E328CD" w:rsidP="00917853"/>
        </w:tc>
        <w:tc>
          <w:tcPr>
            <w:tcW w:w="3110" w:type="pct"/>
          </w:tcPr>
          <w:p w:rsidR="00E328CD" w:rsidRPr="008268DA" w:rsidRDefault="00E328CD" w:rsidP="00917853">
            <w:r w:rsidRPr="008268DA">
              <w:object w:dxaOrig="3840" w:dyaOrig="680">
                <v:shape id="_x0000_i1169" type="#_x0000_t75" style="width:333.65pt;height:58.55pt" o:ole="">
                  <v:imagedata r:id="rId293" o:title=""/>
                </v:shape>
                <o:OLEObject Type="Embed" ProgID="Equation.3" ShapeID="_x0000_i1169" DrawAspect="Content" ObjectID="_1421675333" r:id="rId294"/>
              </w:object>
            </w:r>
          </w:p>
        </w:tc>
      </w:tr>
      <w:tr w:rsidR="00E328CD" w:rsidRPr="008268DA" w:rsidTr="00917853">
        <w:trPr>
          <w:trHeight w:val="335"/>
        </w:trPr>
        <w:tc>
          <w:tcPr>
            <w:tcW w:w="1025" w:type="pct"/>
          </w:tcPr>
          <w:p w:rsidR="00E328CD" w:rsidRPr="008268DA" w:rsidRDefault="00E328CD" w:rsidP="00917853">
            <w:r>
              <w:t>45</w:t>
            </w:r>
            <w:r w:rsidRPr="008268DA">
              <w:t>0.0</w:t>
            </w:r>
          </w:p>
        </w:tc>
        <w:tc>
          <w:tcPr>
            <w:tcW w:w="865" w:type="pct"/>
          </w:tcPr>
          <w:p w:rsidR="00E328CD" w:rsidRPr="008268DA" w:rsidRDefault="00E328CD" w:rsidP="00917853"/>
        </w:tc>
        <w:tc>
          <w:tcPr>
            <w:tcW w:w="3110" w:type="pct"/>
          </w:tcPr>
          <w:p w:rsidR="00E328CD" w:rsidRPr="008268DA" w:rsidRDefault="00E328CD" w:rsidP="00917853">
            <w:r w:rsidRPr="008268DA">
              <w:t>Uh_marine_h=</w:t>
            </w:r>
            <w:r>
              <w:t>45</w:t>
            </w:r>
            <w:r w:rsidRPr="008268DA">
              <w:t>0m=(U*Marine_Powell/.4)[ln(z/zo)-0.5]</w:t>
            </w:r>
          </w:p>
        </w:tc>
      </w:tr>
      <w:tr w:rsidR="00E328CD" w:rsidRPr="008268DA" w:rsidTr="00917853">
        <w:trPr>
          <w:trHeight w:val="335"/>
        </w:trPr>
        <w:tc>
          <w:tcPr>
            <w:tcW w:w="1025" w:type="pct"/>
          </w:tcPr>
          <w:p w:rsidR="00E328CD" w:rsidRPr="008268DA" w:rsidRDefault="00E328CD" w:rsidP="00917853">
            <w:r w:rsidRPr="008268DA">
              <w:t>ua,h</w:t>
            </w:r>
          </w:p>
        </w:tc>
        <w:tc>
          <w:tcPr>
            <w:tcW w:w="865" w:type="pct"/>
          </w:tcPr>
          <w:p w:rsidR="00E328CD" w:rsidRPr="008268DA" w:rsidRDefault="00E328CD" w:rsidP="00917853"/>
        </w:tc>
        <w:tc>
          <w:tcPr>
            <w:tcW w:w="3110" w:type="pct"/>
          </w:tcPr>
          <w:p w:rsidR="00E328CD" w:rsidRPr="008268DA" w:rsidRDefault="00E328CD" w:rsidP="00917853">
            <w:r w:rsidRPr="008268DA">
              <w:t>U*open=(Uh_land_h=1km*0.4)/[ln(1000/0.03)-.5]</w:t>
            </w:r>
          </w:p>
        </w:tc>
      </w:tr>
      <w:tr w:rsidR="00E328CD" w:rsidRPr="008268DA" w:rsidTr="00917853">
        <w:trPr>
          <w:trHeight w:val="335"/>
        </w:trPr>
        <w:tc>
          <w:tcPr>
            <w:tcW w:w="1025" w:type="pct"/>
          </w:tcPr>
          <w:p w:rsidR="00E328CD" w:rsidRPr="008268DA" w:rsidRDefault="00E328CD" w:rsidP="00917853">
            <w:r w:rsidRPr="008268DA">
              <w:t>va,ua</w:t>
            </w:r>
          </w:p>
        </w:tc>
        <w:tc>
          <w:tcPr>
            <w:tcW w:w="865" w:type="pct"/>
          </w:tcPr>
          <w:p w:rsidR="00E328CD" w:rsidRPr="008268DA" w:rsidRDefault="00E328CD" w:rsidP="00917853"/>
        </w:tc>
        <w:tc>
          <w:tcPr>
            <w:tcW w:w="3110" w:type="pct"/>
          </w:tcPr>
          <w:p w:rsidR="00E328CD" w:rsidRPr="008268DA" w:rsidRDefault="00E328CD" w:rsidP="00917853">
            <w:r w:rsidRPr="008268DA">
              <w:t>WSopen=(U*open/0.4)*Log(10/0.03)</w:t>
            </w:r>
          </w:p>
        </w:tc>
      </w:tr>
      <w:tr w:rsidR="00E328CD" w:rsidRPr="008268DA" w:rsidTr="00917853">
        <w:tc>
          <w:tcPr>
            <w:tcW w:w="1025" w:type="pct"/>
          </w:tcPr>
          <w:p w:rsidR="00E328CD" w:rsidRPr="008268DA" w:rsidRDefault="00E328CD" w:rsidP="00917853">
            <w:r w:rsidRPr="008268DA">
              <w:t>ua,va,zoa,zs</w:t>
            </w:r>
          </w:p>
        </w:tc>
        <w:tc>
          <w:tcPr>
            <w:tcW w:w="865" w:type="pct"/>
          </w:tcPr>
          <w:p w:rsidR="00E328CD" w:rsidRPr="008268DA" w:rsidRDefault="00E328CD" w:rsidP="00917853"/>
        </w:tc>
        <w:tc>
          <w:tcPr>
            <w:tcW w:w="3110" w:type="pct"/>
          </w:tcPr>
          <w:p w:rsidR="00E328CD" w:rsidRPr="008268DA" w:rsidRDefault="00E328CD" w:rsidP="00917853"/>
          <w:p w:rsidR="00E328CD" w:rsidRPr="008268DA" w:rsidRDefault="00E328CD" w:rsidP="00917853">
            <w:r w:rsidRPr="008268DA">
              <w:t xml:space="preserve">    </w:t>
            </w:r>
            <w:r w:rsidRPr="008268DA">
              <w:object w:dxaOrig="1180" w:dyaOrig="760">
                <v:shape id="_x0000_i1170" type="#_x0000_t75" style="width:98.35pt;height:62.85pt" o:ole="" filled="t">
                  <v:fill opacity="0" color2="black"/>
                  <v:imagedata r:id="rId204" o:title=""/>
                </v:shape>
                <o:OLEObject Type="Embed" ProgID="Equation.3" ShapeID="_x0000_i1170" DrawAspect="Content" ObjectID="_1421675334" r:id="rId295"/>
              </w:object>
            </w:r>
          </w:p>
          <w:p w:rsidR="00E328CD" w:rsidRPr="008268DA" w:rsidRDefault="00E328CD" w:rsidP="00917853"/>
        </w:tc>
      </w:tr>
      <w:tr w:rsidR="00E328CD" w:rsidRPr="008268DA" w:rsidTr="00917853">
        <w:tc>
          <w:tcPr>
            <w:tcW w:w="1025" w:type="pct"/>
          </w:tcPr>
          <w:p w:rsidR="00E328CD" w:rsidRPr="008268DA" w:rsidRDefault="00E328CD" w:rsidP="00917853">
            <w:r w:rsidRPr="008268DA">
              <w:lastRenderedPageBreak/>
              <w:t>eta,f,rlat,zs</w:t>
            </w:r>
          </w:p>
        </w:tc>
        <w:tc>
          <w:tcPr>
            <w:tcW w:w="865" w:type="pct"/>
          </w:tcPr>
          <w:p w:rsidR="00E328CD" w:rsidRPr="008268DA" w:rsidRDefault="00E328CD" w:rsidP="00917853"/>
        </w:tc>
        <w:tc>
          <w:tcPr>
            <w:tcW w:w="3110" w:type="pct"/>
          </w:tcPr>
          <w:p w:rsidR="00E328CD" w:rsidRPr="008268DA" w:rsidRDefault="00E328CD" w:rsidP="00917853"/>
          <w:p w:rsidR="00E328CD" w:rsidRPr="008268DA" w:rsidRDefault="00E328CD" w:rsidP="00917853">
            <w:r w:rsidRPr="008268DA">
              <w:t xml:space="preserve">          </w:t>
            </w:r>
            <w:r w:rsidRPr="008268DA">
              <w:object w:dxaOrig="999" w:dyaOrig="520">
                <v:shape id="_x0000_i1171" type="#_x0000_t75" style="width:98.35pt;height:50.5pt" o:ole="" filled="t">
                  <v:fill opacity="0" color2="black"/>
                  <v:imagedata r:id="rId206" o:title=""/>
                </v:shape>
                <o:OLEObject Type="Embed" ProgID="Equation.3" ShapeID="_x0000_i1171" DrawAspect="Content" ObjectID="_1421675335" r:id="rId296"/>
              </w:object>
            </w:r>
          </w:p>
          <w:p w:rsidR="00E328CD" w:rsidRPr="008268DA" w:rsidRDefault="00E328CD" w:rsidP="00917853">
            <w:r w:rsidRPr="008268DA">
              <w:t xml:space="preserve">      </w:t>
            </w:r>
            <w:r w:rsidRPr="008268DA">
              <w:object w:dxaOrig="2640" w:dyaOrig="400">
                <v:shape id="_x0000_i1172" type="#_x0000_t75" style="width:132.7pt;height:20.4pt" o:ole="">
                  <v:imagedata r:id="rId297" o:title=""/>
                </v:shape>
                <o:OLEObject Type="Embed" ProgID="Equation.3" ShapeID="_x0000_i1172" DrawAspect="Content" ObjectID="_1421675336" r:id="rId298"/>
              </w:object>
            </w:r>
            <w:r w:rsidRPr="008268DA">
              <w:t xml:space="preserve">  </w:t>
            </w:r>
          </w:p>
          <w:p w:rsidR="00E328CD" w:rsidRPr="008268DA" w:rsidRDefault="00E328CD" w:rsidP="00917853">
            <w:r w:rsidRPr="008268DA">
              <w:t xml:space="preserve">    </w:t>
            </w:r>
          </w:p>
          <w:p w:rsidR="00E328CD" w:rsidRPr="008268DA" w:rsidRDefault="00E328CD" w:rsidP="00917853"/>
        </w:tc>
      </w:tr>
      <w:tr w:rsidR="00E328CD" w:rsidRPr="008268DA" w:rsidTr="00917853">
        <w:tc>
          <w:tcPr>
            <w:tcW w:w="1025" w:type="pct"/>
          </w:tcPr>
          <w:p w:rsidR="00E328CD" w:rsidRPr="00184CFE" w:rsidRDefault="00E328CD" w:rsidP="00917853">
            <w:pPr>
              <w:rPr>
                <w:lang w:val="es-ES"/>
              </w:rPr>
            </w:pPr>
            <w:r w:rsidRPr="00184CFE">
              <w:rPr>
                <w:lang w:val="es-ES"/>
              </w:rPr>
              <w:t>eta,zoa,ua,f,su,zs</w:t>
            </w:r>
          </w:p>
        </w:tc>
        <w:tc>
          <w:tcPr>
            <w:tcW w:w="865" w:type="pct"/>
          </w:tcPr>
          <w:p w:rsidR="00E328CD" w:rsidRPr="00184CFE" w:rsidRDefault="00E328CD" w:rsidP="00917853">
            <w:pPr>
              <w:rPr>
                <w:lang w:val="es-ES"/>
              </w:rPr>
            </w:pPr>
          </w:p>
        </w:tc>
        <w:tc>
          <w:tcPr>
            <w:tcW w:w="3110" w:type="pct"/>
          </w:tcPr>
          <w:p w:rsidR="00E328CD" w:rsidRPr="008268DA" w:rsidRDefault="00E328CD" w:rsidP="00917853">
            <w:r w:rsidRPr="008268DA">
              <w:object w:dxaOrig="2940" w:dyaOrig="1200">
                <v:shape id="_x0000_i1173" type="#_x0000_t75" style="width:231.6pt;height:95.1pt" o:ole="" filled="t">
                  <v:fill opacity="0" color2="black"/>
                  <v:imagedata r:id="rId210" o:title=""/>
                </v:shape>
                <o:OLEObject Type="Embed" ProgID="Equation.3" ShapeID="_x0000_i1173" DrawAspect="Content" ObjectID="_1421675337" r:id="rId299"/>
              </w:object>
            </w:r>
          </w:p>
          <w:p w:rsidR="00E328CD" w:rsidRPr="008268DA" w:rsidRDefault="00E328CD" w:rsidP="00917853"/>
        </w:tc>
      </w:tr>
      <w:tr w:rsidR="00E328CD" w:rsidRPr="008268DA" w:rsidTr="00917853">
        <w:tc>
          <w:tcPr>
            <w:tcW w:w="1025" w:type="pct"/>
          </w:tcPr>
          <w:p w:rsidR="00E328CD" w:rsidRPr="008268DA" w:rsidRDefault="00E328CD" w:rsidP="00917853">
            <w:r w:rsidRPr="008268DA">
              <w:t>rit,su,zs</w:t>
            </w:r>
          </w:p>
        </w:tc>
        <w:tc>
          <w:tcPr>
            <w:tcW w:w="865" w:type="pct"/>
          </w:tcPr>
          <w:p w:rsidR="00E328CD" w:rsidRPr="008268DA" w:rsidRDefault="00E328CD" w:rsidP="00917853"/>
        </w:tc>
        <w:tc>
          <w:tcPr>
            <w:tcW w:w="3110" w:type="pct"/>
          </w:tcPr>
          <w:p w:rsidR="00E328CD" w:rsidRPr="008268DA" w:rsidRDefault="00E328CD" w:rsidP="00917853"/>
          <w:p w:rsidR="00E328CD" w:rsidRPr="008268DA" w:rsidRDefault="00E328CD" w:rsidP="00917853">
            <w:r w:rsidRPr="008268DA">
              <w:object w:dxaOrig="4000" w:dyaOrig="1160">
                <v:shape id="_x0000_i1174" type="#_x0000_t75" style="width:252.55pt;height:68.25pt" o:ole="" filled="t">
                  <v:fill opacity="0" color2="black"/>
                  <v:imagedata r:id="rId212" o:title=""/>
                </v:shape>
                <o:OLEObject Type="Embed" ProgID="Equation.3" ShapeID="_x0000_i1174" DrawAspect="Content" ObjectID="_1421675338" r:id="rId300"/>
              </w:object>
            </w:r>
          </w:p>
          <w:p w:rsidR="00E328CD" w:rsidRPr="008268DA" w:rsidRDefault="00E328CD" w:rsidP="00917853">
            <w:r w:rsidRPr="008268DA">
              <w:object w:dxaOrig="3800" w:dyaOrig="1160">
                <v:shape id="_x0000_i1175" type="#_x0000_t75" style="width:225.65pt;height:68.25pt" o:ole="" filled="t">
                  <v:fill opacity="0" color2="black"/>
                  <v:imagedata r:id="rId301" o:title=""/>
                </v:shape>
                <o:OLEObject Type="Embed" ProgID="Equation.3" ShapeID="_x0000_i1175" DrawAspect="Content" ObjectID="_1421675339" r:id="rId302"/>
              </w:object>
            </w:r>
          </w:p>
        </w:tc>
      </w:tr>
      <w:tr w:rsidR="00E328CD" w:rsidRPr="008268DA" w:rsidTr="00917853">
        <w:tc>
          <w:tcPr>
            <w:tcW w:w="1025" w:type="pct"/>
          </w:tcPr>
          <w:p w:rsidR="00E328CD" w:rsidRPr="008268DA" w:rsidRDefault="00E328CD" w:rsidP="00917853">
            <w:r w:rsidRPr="008268DA">
              <w:t>cr3,cr60,rit</w:t>
            </w:r>
          </w:p>
        </w:tc>
        <w:tc>
          <w:tcPr>
            <w:tcW w:w="865" w:type="pct"/>
          </w:tcPr>
          <w:p w:rsidR="00E328CD" w:rsidRPr="008268DA" w:rsidRDefault="00E328CD" w:rsidP="00917853"/>
        </w:tc>
        <w:tc>
          <w:tcPr>
            <w:tcW w:w="3110" w:type="pct"/>
          </w:tcPr>
          <w:p w:rsidR="00E328CD" w:rsidRPr="008268DA" w:rsidRDefault="00E328CD" w:rsidP="00917853"/>
          <w:p w:rsidR="00E328CD" w:rsidRPr="008268DA" w:rsidRDefault="00E328CD" w:rsidP="00917853">
            <w:r w:rsidRPr="008268DA">
              <w:object w:dxaOrig="3220" w:dyaOrig="1040">
                <v:shape id="_x0000_i1176" type="#_x0000_t75" style="width:161.2pt;height:51.6pt" o:ole="">
                  <v:imagedata r:id="rId303" o:title=""/>
                </v:shape>
                <o:OLEObject Type="Embed" ProgID="Equation.3" ShapeID="_x0000_i1176" DrawAspect="Content" ObjectID="_1421675340" r:id="rId304"/>
              </w:object>
            </w:r>
          </w:p>
          <w:p w:rsidR="00E328CD" w:rsidRPr="008268DA" w:rsidRDefault="00E328CD" w:rsidP="00917853">
            <w:r w:rsidRPr="008268DA">
              <w:object w:dxaOrig="3159" w:dyaOrig="1120">
                <v:shape id="_x0000_i1177" type="#_x0000_t75" style="width:158.5pt;height:56.4pt" o:ole="">
                  <v:imagedata r:id="rId305" o:title=""/>
                </v:shape>
                <o:OLEObject Type="Embed" ProgID="Equation.3" ShapeID="_x0000_i1177" DrawAspect="Content" ObjectID="_1421675341" r:id="rId306"/>
              </w:object>
            </w:r>
          </w:p>
          <w:p w:rsidR="00E328CD" w:rsidRPr="008268DA" w:rsidRDefault="00E328CD" w:rsidP="00917853"/>
        </w:tc>
      </w:tr>
      <w:tr w:rsidR="00E328CD" w:rsidRPr="008268DA" w:rsidTr="00917853">
        <w:tc>
          <w:tcPr>
            <w:tcW w:w="1025" w:type="pct"/>
          </w:tcPr>
          <w:p w:rsidR="00E328CD" w:rsidRPr="008268DA" w:rsidRDefault="00E328CD" w:rsidP="00917853">
            <w:r w:rsidRPr="008268DA">
              <w:t>p3,p60,su,cr3,cr60,s3,s60</w:t>
            </w:r>
          </w:p>
        </w:tc>
        <w:tc>
          <w:tcPr>
            <w:tcW w:w="865" w:type="pct"/>
          </w:tcPr>
          <w:p w:rsidR="00E328CD" w:rsidRPr="008268DA" w:rsidRDefault="00E328CD" w:rsidP="00917853"/>
        </w:tc>
        <w:tc>
          <w:tcPr>
            <w:tcW w:w="3110" w:type="pct"/>
          </w:tcPr>
          <w:p w:rsidR="00E328CD" w:rsidRPr="008268DA" w:rsidRDefault="00E328CD" w:rsidP="00917853"/>
          <w:p w:rsidR="00E328CD" w:rsidRPr="008268DA" w:rsidRDefault="00E328CD" w:rsidP="00917853">
            <w:r w:rsidRPr="008268DA">
              <w:lastRenderedPageBreak/>
              <w:t xml:space="preserve">        </w:t>
            </w:r>
            <w:r w:rsidRPr="008268DA">
              <w:object w:dxaOrig="4880" w:dyaOrig="2400">
                <v:shape id="_x0000_i1178" type="#_x0000_t75" style="width:229.45pt;height:113.9pt" o:ole="">
                  <v:imagedata r:id="rId307" o:title=""/>
                </v:shape>
                <o:OLEObject Type="Embed" ProgID="Equation.3" ShapeID="_x0000_i1178" DrawAspect="Content" ObjectID="_1421675342" r:id="rId308"/>
              </w:object>
            </w:r>
          </w:p>
          <w:p w:rsidR="00E328CD" w:rsidRPr="008268DA" w:rsidRDefault="00E328CD" w:rsidP="00917853"/>
        </w:tc>
      </w:tr>
      <w:tr w:rsidR="00E328CD" w:rsidRPr="008268DA" w:rsidTr="00917853">
        <w:tc>
          <w:tcPr>
            <w:tcW w:w="1025" w:type="pct"/>
          </w:tcPr>
          <w:p w:rsidR="00E328CD" w:rsidRPr="008268DA" w:rsidRDefault="00E328CD" w:rsidP="00917853">
            <w:r w:rsidRPr="008268DA">
              <w:lastRenderedPageBreak/>
              <w:t>t,su,zs</w:t>
            </w:r>
          </w:p>
        </w:tc>
        <w:tc>
          <w:tcPr>
            <w:tcW w:w="865" w:type="pct"/>
          </w:tcPr>
          <w:p w:rsidR="00E328CD" w:rsidRPr="008268DA" w:rsidRDefault="00E328CD" w:rsidP="00917853"/>
        </w:tc>
        <w:tc>
          <w:tcPr>
            <w:tcW w:w="3110" w:type="pct"/>
          </w:tcPr>
          <w:p w:rsidR="00E328CD" w:rsidRPr="008268DA" w:rsidRDefault="00E328CD" w:rsidP="00917853"/>
          <w:p w:rsidR="00E328CD" w:rsidRPr="008268DA" w:rsidRDefault="00E328CD" w:rsidP="00917853">
            <w:r w:rsidRPr="008268DA">
              <w:t xml:space="preserve">       </w:t>
            </w:r>
            <w:r w:rsidRPr="008268DA">
              <w:object w:dxaOrig="1020" w:dyaOrig="580">
                <v:shape id="_x0000_i1179" type="#_x0000_t75" style="width:49.95pt;height:29pt" o:ole="">
                  <v:imagedata r:id="rId309" o:title=""/>
                </v:shape>
                <o:OLEObject Type="Embed" ProgID="Equation.3" ShapeID="_x0000_i1179" DrawAspect="Content" ObjectID="_1421675343" r:id="rId310"/>
              </w:object>
            </w:r>
          </w:p>
          <w:p w:rsidR="00E328CD" w:rsidRPr="008268DA" w:rsidRDefault="00E328CD" w:rsidP="00917853"/>
        </w:tc>
      </w:tr>
      <w:tr w:rsidR="00E328CD" w:rsidRPr="008268DA" w:rsidTr="00917853">
        <w:tc>
          <w:tcPr>
            <w:tcW w:w="1025" w:type="pct"/>
          </w:tcPr>
          <w:p w:rsidR="00E328CD" w:rsidRPr="008268DA" w:rsidRDefault="00E328CD" w:rsidP="00917853">
            <w:r w:rsidRPr="008268DA">
              <w:t>gf3,gf60, p3,p60</w:t>
            </w:r>
            <w:r w:rsidRPr="008268DA">
              <w:tab/>
            </w:r>
          </w:p>
        </w:tc>
        <w:tc>
          <w:tcPr>
            <w:tcW w:w="865" w:type="pct"/>
          </w:tcPr>
          <w:p w:rsidR="00E328CD" w:rsidRPr="008268DA" w:rsidRDefault="00E328CD" w:rsidP="00917853"/>
        </w:tc>
        <w:tc>
          <w:tcPr>
            <w:tcW w:w="3110" w:type="pct"/>
          </w:tcPr>
          <w:p w:rsidR="00E328CD" w:rsidRPr="008268DA" w:rsidRDefault="00E328CD" w:rsidP="00917853"/>
          <w:p w:rsidR="00E328CD" w:rsidRPr="008268DA" w:rsidRDefault="00E328CD" w:rsidP="00917853">
            <w:r w:rsidRPr="008268DA">
              <w:object w:dxaOrig="2220" w:dyaOrig="760">
                <v:shape id="_x0000_i1180" type="#_x0000_t75" style="width:110.15pt;height:38.15pt" o:ole="">
                  <v:imagedata r:id="rId311" o:title=""/>
                </v:shape>
                <o:OLEObject Type="Embed" ProgID="Equation.3" ShapeID="_x0000_i1180" DrawAspect="Content" ObjectID="_1421675344" r:id="rId312"/>
              </w:object>
            </w:r>
          </w:p>
        </w:tc>
      </w:tr>
      <w:tr w:rsidR="00E328CD" w:rsidRPr="008268DA" w:rsidTr="00917853">
        <w:tc>
          <w:tcPr>
            <w:tcW w:w="1025" w:type="pct"/>
          </w:tcPr>
          <w:p w:rsidR="00E328CD" w:rsidRPr="008268DA" w:rsidRDefault="00E328CD" w:rsidP="00917853">
            <w:r w:rsidRPr="008268DA">
              <w:t>gfac</w:t>
            </w:r>
          </w:p>
        </w:tc>
        <w:tc>
          <w:tcPr>
            <w:tcW w:w="865" w:type="pct"/>
          </w:tcPr>
          <w:p w:rsidR="00E328CD" w:rsidRPr="008268DA" w:rsidRDefault="00E328CD" w:rsidP="00917853">
            <w:r w:rsidRPr="008268DA">
              <w:t>lookup table for terrain conversion and gust factor</w:t>
            </w:r>
          </w:p>
        </w:tc>
        <w:tc>
          <w:tcPr>
            <w:tcW w:w="3110" w:type="pct"/>
          </w:tcPr>
          <w:p w:rsidR="00E328CD" w:rsidRPr="008268DA" w:rsidRDefault="00E328CD" w:rsidP="00917853">
            <w:r w:rsidRPr="008268DA">
              <w:t>N/A</w:t>
            </w:r>
          </w:p>
        </w:tc>
      </w:tr>
      <w:tr w:rsidR="00E328CD" w:rsidRPr="008268DA" w:rsidTr="00917853">
        <w:tc>
          <w:tcPr>
            <w:tcW w:w="1025" w:type="pct"/>
          </w:tcPr>
          <w:p w:rsidR="00E328CD" w:rsidRPr="008268DA" w:rsidRDefault="00E328CD" w:rsidP="00917853">
            <w:r w:rsidRPr="008268DA">
              <w:t>gfac2</w:t>
            </w:r>
          </w:p>
        </w:tc>
        <w:tc>
          <w:tcPr>
            <w:tcW w:w="865" w:type="pct"/>
          </w:tcPr>
          <w:p w:rsidR="00E328CD" w:rsidRPr="008268DA" w:rsidRDefault="00E328CD" w:rsidP="00917853">
            <w:r w:rsidRPr="008268DA">
              <w:t>lookup table for coastal transition effect</w:t>
            </w:r>
          </w:p>
        </w:tc>
        <w:tc>
          <w:tcPr>
            <w:tcW w:w="3110" w:type="pct"/>
          </w:tcPr>
          <w:p w:rsidR="00E328CD" w:rsidRPr="008268DA" w:rsidRDefault="00E328CD" w:rsidP="00917853">
            <w:r w:rsidRPr="008268DA">
              <w:t>N/A</w:t>
            </w:r>
          </w:p>
        </w:tc>
      </w:tr>
      <w:tr w:rsidR="00E328CD" w:rsidRPr="008268DA" w:rsidTr="00917853">
        <w:tc>
          <w:tcPr>
            <w:tcW w:w="1025" w:type="pct"/>
          </w:tcPr>
          <w:p w:rsidR="00E328CD" w:rsidRPr="008268DA" w:rsidRDefault="00E328CD" w:rsidP="00917853">
            <w:r w:rsidRPr="008268DA">
              <w:t>himax</w:t>
            </w:r>
          </w:p>
        </w:tc>
        <w:tc>
          <w:tcPr>
            <w:tcW w:w="865" w:type="pct"/>
          </w:tcPr>
          <w:p w:rsidR="00E328CD" w:rsidRPr="008268DA" w:rsidRDefault="00E328CD" w:rsidP="00917853">
            <w:r w:rsidRPr="008268DA">
              <w:t>the height of the internal boundary layer (IBL)</w:t>
            </w:r>
          </w:p>
        </w:tc>
        <w:tc>
          <w:tcPr>
            <w:tcW w:w="3110" w:type="pct"/>
          </w:tcPr>
          <w:p w:rsidR="00E328CD" w:rsidRPr="008268DA" w:rsidRDefault="00E328CD" w:rsidP="00917853">
            <w:r w:rsidRPr="008268DA">
              <w:object w:dxaOrig="2380" w:dyaOrig="380">
                <v:shape id="_x0000_i1181" type="#_x0000_t75" style="width:120.9pt;height:18.8pt" o:ole="">
                  <v:imagedata r:id="rId232" o:title=""/>
                </v:shape>
                <o:OLEObject Type="Embed" ProgID="Equation.3" ShapeID="_x0000_i1181" DrawAspect="Content" ObjectID="_1421675345" r:id="rId313"/>
              </w:object>
            </w:r>
          </w:p>
        </w:tc>
      </w:tr>
      <w:tr w:rsidR="00E328CD" w:rsidRPr="008268DA" w:rsidTr="00917853">
        <w:tc>
          <w:tcPr>
            <w:tcW w:w="1025" w:type="pct"/>
          </w:tcPr>
          <w:p w:rsidR="00E328CD" w:rsidRPr="008268DA" w:rsidRDefault="00E328CD" w:rsidP="00917853">
            <w:r w:rsidRPr="008268DA">
              <w:t>rhimax</w:t>
            </w:r>
          </w:p>
        </w:tc>
        <w:tc>
          <w:tcPr>
            <w:tcW w:w="865" w:type="pct"/>
          </w:tcPr>
          <w:p w:rsidR="00E328CD" w:rsidRPr="008268DA" w:rsidRDefault="00E328CD" w:rsidP="00917853">
            <w:r w:rsidRPr="008268DA">
              <w:t>the ratio of the IBL to the PBL</w:t>
            </w:r>
          </w:p>
        </w:tc>
        <w:tc>
          <w:tcPr>
            <w:tcW w:w="3110" w:type="pct"/>
          </w:tcPr>
          <w:p w:rsidR="00E328CD" w:rsidRPr="008268DA" w:rsidRDefault="00E328CD" w:rsidP="00917853">
            <w:r w:rsidRPr="008268DA">
              <w:object w:dxaOrig="1012" w:dyaOrig="300">
                <v:shape id="_x0000_i1182" type="#_x0000_t75" style="width:50.5pt;height:15.05pt" o:ole="" filled="t">
                  <v:fill color2="black"/>
                  <v:imagedata r:id="rId234" o:title=""/>
                </v:shape>
                <o:OLEObject Type="Embed" ProgID="Equation.3" ShapeID="_x0000_i1182" DrawAspect="Content" ObjectID="_1421675346" r:id="rId314"/>
              </w:object>
            </w:r>
          </w:p>
        </w:tc>
      </w:tr>
      <w:tr w:rsidR="00E328CD" w:rsidRPr="008268DA" w:rsidTr="00917853">
        <w:tc>
          <w:tcPr>
            <w:tcW w:w="1025" w:type="pct"/>
          </w:tcPr>
          <w:p w:rsidR="00E328CD" w:rsidRPr="008268DA" w:rsidRDefault="00E328CD" w:rsidP="00917853">
            <w:r w:rsidRPr="008268DA">
              <w:t>hpbl</w:t>
            </w:r>
          </w:p>
        </w:tc>
        <w:tc>
          <w:tcPr>
            <w:tcW w:w="865" w:type="pct"/>
          </w:tcPr>
          <w:p w:rsidR="00E328CD" w:rsidRPr="008268DA" w:rsidRDefault="00E328CD" w:rsidP="00917853">
            <w:r w:rsidRPr="008268DA">
              <w:t>the height of the PBL over land</w:t>
            </w:r>
          </w:p>
        </w:tc>
        <w:tc>
          <w:tcPr>
            <w:tcW w:w="3110" w:type="pct"/>
          </w:tcPr>
          <w:p w:rsidR="00E328CD" w:rsidRPr="008268DA" w:rsidRDefault="00E328CD" w:rsidP="00917853">
            <w:r w:rsidRPr="008268DA">
              <w:object w:dxaOrig="2460" w:dyaOrig="380">
                <v:shape id="_x0000_i1183" type="#_x0000_t75" style="width:122.5pt;height:18.8pt" o:ole="">
                  <v:imagedata r:id="rId236" o:title=""/>
                </v:shape>
                <o:OLEObject Type="Embed" ProgID="Equation.3" ShapeID="_x0000_i1183" DrawAspect="Content" ObjectID="_1421675347" r:id="rId315"/>
              </w:object>
            </w:r>
          </w:p>
        </w:tc>
      </w:tr>
      <w:tr w:rsidR="00E328CD" w:rsidRPr="008268DA" w:rsidTr="00917853">
        <w:tc>
          <w:tcPr>
            <w:tcW w:w="1025" w:type="pct"/>
          </w:tcPr>
          <w:p w:rsidR="00E328CD" w:rsidRPr="008268DA" w:rsidRDefault="00E328CD" w:rsidP="00917853">
            <w:r w:rsidRPr="008268DA">
              <w:t>cfe, cfi</w:t>
            </w:r>
          </w:p>
        </w:tc>
        <w:tc>
          <w:tcPr>
            <w:tcW w:w="865" w:type="pct"/>
          </w:tcPr>
          <w:p w:rsidR="00E328CD" w:rsidRPr="008268DA" w:rsidRDefault="00E328CD" w:rsidP="00917853">
            <w:r w:rsidRPr="008268DA">
              <w:t>conversion factors for the equilibrium layer below which the wind is assumed to be in equilibrium with the local effective roughness and conversion factor for the local effective roughness</w:t>
            </w:r>
          </w:p>
        </w:tc>
        <w:tc>
          <w:tcPr>
            <w:tcW w:w="3110" w:type="pct"/>
          </w:tcPr>
          <w:p w:rsidR="00E328CD" w:rsidRPr="008268DA" w:rsidRDefault="00E328CD" w:rsidP="00917853">
            <w:r w:rsidRPr="008268DA">
              <w:object w:dxaOrig="4640" w:dyaOrig="720">
                <v:shape id="_x0000_i1184" type="#_x0000_t75" style="width:231.6pt;height:36.55pt" o:ole="">
                  <v:imagedata r:id="rId238" o:title=""/>
                </v:shape>
                <o:OLEObject Type="Embed" ProgID="Equation.3" ShapeID="_x0000_i1184" DrawAspect="Content" ObjectID="_1421675348" r:id="rId316"/>
              </w:object>
            </w:r>
          </w:p>
        </w:tc>
      </w:tr>
      <w:tr w:rsidR="00E328CD" w:rsidRPr="008268DA" w:rsidTr="00917853">
        <w:tc>
          <w:tcPr>
            <w:tcW w:w="1025" w:type="pct"/>
          </w:tcPr>
          <w:p w:rsidR="00E328CD" w:rsidRPr="008268DA" w:rsidRDefault="00E328CD" w:rsidP="00917853">
            <w:r w:rsidRPr="008268DA">
              <w:lastRenderedPageBreak/>
              <w:t>cfi, trancf</w:t>
            </w:r>
          </w:p>
        </w:tc>
        <w:tc>
          <w:tcPr>
            <w:tcW w:w="865" w:type="pct"/>
          </w:tcPr>
          <w:p w:rsidR="00E328CD" w:rsidRPr="008268DA" w:rsidRDefault="00E328CD" w:rsidP="00917853">
            <w:r w:rsidRPr="008268DA">
              <w:t>conversion factor for the local effective roughness</w:t>
            </w:r>
          </w:p>
        </w:tc>
        <w:tc>
          <w:tcPr>
            <w:tcW w:w="3110" w:type="pct"/>
          </w:tcPr>
          <w:p w:rsidR="00E328CD" w:rsidRPr="008268DA" w:rsidRDefault="00E328CD" w:rsidP="00917853">
            <w:r w:rsidRPr="008268DA">
              <w:object w:dxaOrig="3379" w:dyaOrig="680">
                <v:shape id="_x0000_i1185" type="#_x0000_t75" style="width:167.1pt;height:33.85pt" o:ole="">
                  <v:imagedata r:id="rId240" o:title=""/>
                </v:shape>
                <o:OLEObject Type="Embed" ProgID="Equation.3" ShapeID="_x0000_i1185" DrawAspect="Content" ObjectID="_1421675349" r:id="rId317"/>
              </w:object>
            </w:r>
          </w:p>
        </w:tc>
      </w:tr>
      <w:tr w:rsidR="00E328CD" w:rsidRPr="008268DA" w:rsidTr="00917853">
        <w:tc>
          <w:tcPr>
            <w:tcW w:w="1025" w:type="pct"/>
          </w:tcPr>
          <w:p w:rsidR="00E328CD" w:rsidRPr="008268DA" w:rsidRDefault="00E328CD" w:rsidP="00917853">
            <w:r w:rsidRPr="008268DA">
              <w:t>dh, hi, he</w:t>
            </w:r>
          </w:p>
          <w:p w:rsidR="00E328CD" w:rsidRPr="008268DA" w:rsidRDefault="00E328CD" w:rsidP="00917853">
            <w:r w:rsidRPr="008268DA">
              <w:t>dz, zi, ze</w:t>
            </w:r>
          </w:p>
          <w:p w:rsidR="00E328CD" w:rsidRPr="008268DA" w:rsidRDefault="00E328CD" w:rsidP="00917853">
            <w:r w:rsidRPr="008268DA">
              <w:t>zn</w:t>
            </w:r>
          </w:p>
        </w:tc>
        <w:tc>
          <w:tcPr>
            <w:tcW w:w="865" w:type="pct"/>
          </w:tcPr>
          <w:p w:rsidR="00E328CD" w:rsidRPr="008268DA" w:rsidRDefault="00E328CD" w:rsidP="00917853">
            <w:r w:rsidRPr="008268DA">
              <w:t>ze is the roughness of the lower bound (maximum of he and zs) and zi is the roughness above the IBL, assumed to be zoo</w:t>
            </w:r>
          </w:p>
        </w:tc>
        <w:tc>
          <w:tcPr>
            <w:tcW w:w="3110" w:type="pct"/>
          </w:tcPr>
          <w:p w:rsidR="00E328CD" w:rsidRPr="008268DA" w:rsidRDefault="00E328CD" w:rsidP="00917853">
            <w:r w:rsidRPr="008268DA">
              <w:object w:dxaOrig="2220" w:dyaOrig="1080">
                <v:shape id="_x0000_i1186" type="#_x0000_t75" style="width:110.15pt;height:53.2pt" o:ole="">
                  <v:imagedata r:id="rId242" o:title=""/>
                </v:shape>
                <o:OLEObject Type="Embed" ProgID="Equation.3" ShapeID="_x0000_i1186" DrawAspect="Content" ObjectID="_1421675350" r:id="rId318"/>
              </w:object>
            </w:r>
          </w:p>
        </w:tc>
      </w:tr>
      <w:tr w:rsidR="00E328CD" w:rsidRPr="008268DA" w:rsidTr="00917853">
        <w:tc>
          <w:tcPr>
            <w:tcW w:w="1025" w:type="pct"/>
          </w:tcPr>
          <w:p w:rsidR="00E328CD" w:rsidRPr="008268DA" w:rsidRDefault="00E328CD" w:rsidP="00917853">
            <w:r w:rsidRPr="008268DA">
              <w:t>ctot</w:t>
            </w:r>
          </w:p>
        </w:tc>
        <w:tc>
          <w:tcPr>
            <w:tcW w:w="865" w:type="pct"/>
          </w:tcPr>
          <w:p w:rsidR="00E328CD" w:rsidRPr="008268DA" w:rsidRDefault="00E328CD" w:rsidP="00917853">
            <w:r w:rsidRPr="008268DA">
              <w:t>total conversion factor</w:t>
            </w:r>
          </w:p>
        </w:tc>
        <w:tc>
          <w:tcPr>
            <w:tcW w:w="3110" w:type="pct"/>
          </w:tcPr>
          <w:p w:rsidR="00E328CD" w:rsidRPr="008268DA" w:rsidRDefault="00E328CD" w:rsidP="00917853">
            <w:r w:rsidRPr="008268DA">
              <w:object w:dxaOrig="2560" w:dyaOrig="360">
                <v:shape id="_x0000_i1187" type="#_x0000_t75" style="width:128.4pt;height:18.8pt" o:ole="">
                  <v:imagedata r:id="rId244" o:title=""/>
                </v:shape>
                <o:OLEObject Type="Embed" ProgID="Equation.3" ShapeID="_x0000_i1187" DrawAspect="Content" ObjectID="_1421675351" r:id="rId319"/>
              </w:object>
            </w:r>
          </w:p>
        </w:tc>
      </w:tr>
      <w:tr w:rsidR="00E328CD" w:rsidRPr="008268DA" w:rsidTr="00917853">
        <w:tc>
          <w:tcPr>
            <w:tcW w:w="1025" w:type="pct"/>
          </w:tcPr>
          <w:p w:rsidR="00E328CD" w:rsidRPr="008268DA" w:rsidRDefault="00E328CD" w:rsidP="00917853">
            <w:r w:rsidRPr="008268DA">
              <w:t>cfm</w:t>
            </w:r>
          </w:p>
        </w:tc>
        <w:tc>
          <w:tcPr>
            <w:tcW w:w="865" w:type="pct"/>
          </w:tcPr>
          <w:p w:rsidR="00E328CD" w:rsidRPr="008268DA" w:rsidRDefault="00E328CD" w:rsidP="00917853">
            <w:r w:rsidRPr="008268DA">
              <w:t>the conversion of marine PBL wind to the marine surface height</w:t>
            </w:r>
          </w:p>
        </w:tc>
        <w:tc>
          <w:tcPr>
            <w:tcW w:w="3110" w:type="pct"/>
          </w:tcPr>
          <w:p w:rsidR="00E328CD" w:rsidRPr="008268DA" w:rsidRDefault="00E328CD" w:rsidP="00917853">
            <w:r w:rsidRPr="008268DA">
              <w:object w:dxaOrig="3840" w:dyaOrig="360">
                <v:shape id="_x0000_i1188" type="#_x0000_t75" style="width:192.9pt;height:18.8pt" o:ole="">
                  <v:imagedata r:id="rId246" o:title=""/>
                </v:shape>
                <o:OLEObject Type="Embed" ProgID="Equation.3" ShapeID="_x0000_i1188" DrawAspect="Content" ObjectID="_1421675352" r:id="rId320"/>
              </w:object>
            </w:r>
          </w:p>
        </w:tc>
      </w:tr>
    </w:tbl>
    <w:p w:rsidR="00E328CD" w:rsidRDefault="00E328CD" w:rsidP="00E328CD"/>
    <w:p w:rsidR="00E328CD" w:rsidRDefault="00E328CD" w:rsidP="006E5FFF">
      <w:pPr>
        <w:pStyle w:val="Heading3"/>
        <w:pageBreakBefore/>
        <w:ind w:left="0" w:firstLine="0"/>
      </w:pPr>
      <w:bookmarkStart w:id="120" w:name="_Toc346555755"/>
      <w:r>
        <w:lastRenderedPageBreak/>
        <w:t>Implementation of WSC</w:t>
      </w:r>
      <w:bookmarkEnd w:id="120"/>
    </w:p>
    <w:p w:rsidR="00E328CD" w:rsidRDefault="00E328CD" w:rsidP="00E328CD"/>
    <w:p w:rsidR="00E328CD" w:rsidRDefault="00E328CD" w:rsidP="00E328CD">
      <w:r>
        <w:t xml:space="preserve">Currently, the implementation for Use Case five (WSC) has been finished. The demo is reachable at http://irene.cs.fiu.edu:8888/FDOI. </w:t>
      </w:r>
    </w:p>
    <w:p w:rsidR="00E328CD" w:rsidRDefault="00E328CD" w:rsidP="00E328CD"/>
    <w:p w:rsidR="00E328CD" w:rsidRDefault="00E328CD" w:rsidP="00E328CD">
      <w:pPr>
        <w:pStyle w:val="Heading4"/>
        <w:ind w:left="0" w:firstLine="0"/>
      </w:pPr>
      <w:bookmarkStart w:id="121" w:name="_Toc346555756"/>
      <w:r>
        <w:t>Login page:</w:t>
      </w:r>
      <w:bookmarkEnd w:id="121"/>
    </w:p>
    <w:p w:rsidR="00E328CD" w:rsidRDefault="00E328CD" w:rsidP="00E328CD"/>
    <w:p w:rsidR="00E328CD" w:rsidRDefault="00E328CD" w:rsidP="00E328CD">
      <w:r>
        <w:t>Users need username/password to access the Florida Hurricane Loss Model. Following is a snapshot of the login web page.</w:t>
      </w:r>
    </w:p>
    <w:p w:rsidR="00E328CD" w:rsidRDefault="00E328CD" w:rsidP="00E328CD"/>
    <w:p w:rsidR="00E328CD" w:rsidRDefault="00E328CD" w:rsidP="00E328CD">
      <w:pPr>
        <w:keepNext/>
        <w:jc w:val="center"/>
      </w:pPr>
      <w:r>
        <w:rPr>
          <w:noProof/>
        </w:rPr>
        <w:drawing>
          <wp:inline distT="0" distB="0" distL="0" distR="0">
            <wp:extent cx="3770630" cy="2717165"/>
            <wp:effectExtent l="19050" t="0" r="127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321" cstate="print"/>
                    <a:srcRect/>
                    <a:stretch>
                      <a:fillRect/>
                    </a:stretch>
                  </pic:blipFill>
                  <pic:spPr bwMode="auto">
                    <a:xfrm>
                      <a:off x="0" y="0"/>
                      <a:ext cx="3770630" cy="271716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13</w:t>
      </w:r>
      <w:r w:rsidR="00187270">
        <w:rPr>
          <w:noProof/>
        </w:rPr>
        <w:fldChar w:fldCharType="end"/>
      </w:r>
      <w:r>
        <w:t xml:space="preserve">: </w:t>
      </w:r>
      <w:r w:rsidRPr="00435A21">
        <w:t>Login webpage for FPHLM</w:t>
      </w:r>
    </w:p>
    <w:p w:rsidR="00E328CD" w:rsidRDefault="00E328CD" w:rsidP="00E328CD"/>
    <w:p w:rsidR="00E328CD" w:rsidRDefault="00E328CD" w:rsidP="00E328CD">
      <w:r>
        <w:t>If the username/password is wrong, an error message will be displayed, and the user will be required to input the username and password again to enter.</w:t>
      </w:r>
    </w:p>
    <w:p w:rsidR="00E328CD" w:rsidRDefault="00E328CD" w:rsidP="00E328CD"/>
    <w:p w:rsidR="00E328CD" w:rsidRDefault="00E328CD" w:rsidP="00E328CD">
      <w:pPr>
        <w:keepNext/>
        <w:jc w:val="center"/>
      </w:pPr>
      <w:r>
        <w:rPr>
          <w:noProof/>
        </w:rPr>
        <w:drawing>
          <wp:inline distT="0" distB="0" distL="0" distR="0">
            <wp:extent cx="3666490" cy="2534285"/>
            <wp:effectExtent l="1905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322" cstate="print"/>
                    <a:srcRect/>
                    <a:stretch>
                      <a:fillRect/>
                    </a:stretch>
                  </pic:blipFill>
                  <pic:spPr bwMode="auto">
                    <a:xfrm>
                      <a:off x="0" y="0"/>
                      <a:ext cx="3666490" cy="253428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14</w:t>
      </w:r>
      <w:r w:rsidR="00187270">
        <w:rPr>
          <w:noProof/>
        </w:rPr>
        <w:fldChar w:fldCharType="end"/>
      </w:r>
      <w:r>
        <w:t xml:space="preserve">: </w:t>
      </w:r>
      <w:r w:rsidRPr="001046B7">
        <w:t>Login webpage shows the inputted user ID or password is wrong</w:t>
      </w:r>
    </w:p>
    <w:p w:rsidR="00E328CD" w:rsidRDefault="00E328CD" w:rsidP="00E328CD">
      <w:r>
        <w:lastRenderedPageBreak/>
        <w:t xml:space="preserve"> </w:t>
      </w:r>
    </w:p>
    <w:p w:rsidR="00E328CD" w:rsidRDefault="00E328CD" w:rsidP="00E328CD">
      <w:pPr>
        <w:pStyle w:val="Heading4"/>
        <w:ind w:left="0" w:firstLine="0"/>
      </w:pPr>
      <w:bookmarkStart w:id="122" w:name="_Toc346555757"/>
      <w:r>
        <w:t>WSC Page:</w:t>
      </w:r>
      <w:bookmarkEnd w:id="122"/>
    </w:p>
    <w:p w:rsidR="00E328CD" w:rsidRDefault="00E328CD" w:rsidP="00E328CD"/>
    <w:p w:rsidR="00E328CD" w:rsidRDefault="00E328CD" w:rsidP="00E328CD">
      <w:r>
        <w:t xml:space="preserve">If the login is successful, the user can see the web page named “Service Selection Page” (as shown in </w:t>
      </w:r>
      <w:r w:rsidR="00187270">
        <w:fldChar w:fldCharType="begin"/>
      </w:r>
      <w:r>
        <w:instrText xml:space="preserve"> REF _Ref294690774 \h </w:instrText>
      </w:r>
      <w:r w:rsidR="00187270">
        <w:fldChar w:fldCharType="separate"/>
      </w:r>
      <w:r>
        <w:t xml:space="preserve">Figure </w:t>
      </w:r>
      <w:r>
        <w:rPr>
          <w:noProof/>
        </w:rPr>
        <w:t>3.3</w:t>
      </w:r>
      <w:r>
        <w:t>.</w:t>
      </w:r>
      <w:r>
        <w:rPr>
          <w:noProof/>
        </w:rPr>
        <w:t>15</w:t>
      </w:r>
      <w:r w:rsidR="00187270">
        <w:fldChar w:fldCharType="end"/>
      </w:r>
      <w:r>
        <w:t>). To view the WSC use case page, select “Wind Speed Correction V4.0” and click “Go” button from the drop-down list.</w:t>
      </w:r>
    </w:p>
    <w:p w:rsidR="00E328CD" w:rsidRDefault="00E328CD" w:rsidP="00E328CD"/>
    <w:p w:rsidR="00E328CD" w:rsidRDefault="00E328CD" w:rsidP="00E328CD">
      <w:pPr>
        <w:keepNext/>
        <w:jc w:val="center"/>
      </w:pPr>
      <w:r>
        <w:rPr>
          <w:b/>
          <w:noProof/>
        </w:rPr>
        <w:drawing>
          <wp:inline distT="0" distB="0" distL="0" distR="0">
            <wp:extent cx="5094605" cy="3335655"/>
            <wp:effectExtent l="1905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pic:cNvPicPr>
                      <a:picLocks noChangeAspect="1" noChangeArrowheads="1"/>
                    </pic:cNvPicPr>
                  </pic:nvPicPr>
                  <pic:blipFill>
                    <a:blip r:embed="rId323" cstate="print"/>
                    <a:srcRect/>
                    <a:stretch>
                      <a:fillRect/>
                    </a:stretch>
                  </pic:blipFill>
                  <pic:spPr bwMode="auto">
                    <a:xfrm>
                      <a:off x="0" y="0"/>
                      <a:ext cx="5094605" cy="3335655"/>
                    </a:xfrm>
                    <a:prstGeom prst="rect">
                      <a:avLst/>
                    </a:prstGeom>
                    <a:noFill/>
                    <a:ln w="9525">
                      <a:noFill/>
                      <a:miter lim="800000"/>
                      <a:headEnd/>
                      <a:tailEnd/>
                    </a:ln>
                  </pic:spPr>
                </pic:pic>
              </a:graphicData>
            </a:graphic>
          </wp:inline>
        </w:drawing>
      </w:r>
    </w:p>
    <w:p w:rsidR="00E328CD" w:rsidRDefault="00E328CD" w:rsidP="006E5FFF">
      <w:pPr>
        <w:pStyle w:val="Caption"/>
        <w:outlineLvl w:val="0"/>
      </w:pPr>
      <w:bookmarkStart w:id="123" w:name="_Ref294690774"/>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15</w:t>
      </w:r>
      <w:r w:rsidR="00187270">
        <w:rPr>
          <w:noProof/>
        </w:rPr>
        <w:fldChar w:fldCharType="end"/>
      </w:r>
      <w:bookmarkEnd w:id="123"/>
      <w:r>
        <w:t xml:space="preserve">: </w:t>
      </w:r>
      <w:r w:rsidRPr="009C1EA5">
        <w:t>Service selection page for WSC</w:t>
      </w:r>
    </w:p>
    <w:p w:rsidR="00E328CD" w:rsidRDefault="00E328CD" w:rsidP="00E328CD"/>
    <w:p w:rsidR="00E328CD" w:rsidRDefault="00E328CD" w:rsidP="006E5FFF">
      <w:pPr>
        <w:outlineLvl w:val="0"/>
      </w:pPr>
      <w:r>
        <w:t xml:space="preserve">Several steps need to be followed to accomplish the task of Wind Speed Correction, </w:t>
      </w:r>
    </w:p>
    <w:p w:rsidR="00E328CD" w:rsidRDefault="00E328CD" w:rsidP="00E328CD"/>
    <w:p w:rsidR="00E328CD" w:rsidRPr="009863F5" w:rsidRDefault="00E328CD" w:rsidP="006E5FFF">
      <w:pPr>
        <w:outlineLvl w:val="0"/>
        <w:rPr>
          <w:b/>
        </w:rPr>
      </w:pPr>
      <w:r w:rsidRPr="009863F5">
        <w:rPr>
          <w:b/>
        </w:rPr>
        <w:t xml:space="preserve">Step 1: Select interpolation </w:t>
      </w:r>
    </w:p>
    <w:p w:rsidR="00E328CD" w:rsidRDefault="00E328CD" w:rsidP="00E328CD"/>
    <w:p w:rsidR="00E328CD" w:rsidRDefault="00E328CD" w:rsidP="00E328CD">
      <w:r>
        <w:t>The user has to options: use an existing interpolation run or request the system to run the interpolation code before running the WSC code.</w:t>
      </w:r>
    </w:p>
    <w:p w:rsidR="00E328CD" w:rsidRDefault="00E328CD" w:rsidP="00E328CD"/>
    <w:p w:rsidR="00E328CD" w:rsidRDefault="00E328CD" w:rsidP="00E328CD">
      <w:r>
        <w:t>To use an existing interpolation run, the user must not click “Run interpolation code?” and must select one interpolation run from the drop-down list. See figure below.</w:t>
      </w:r>
    </w:p>
    <w:p w:rsidR="00E328CD" w:rsidRDefault="00E328CD" w:rsidP="00E328CD"/>
    <w:p w:rsidR="00E328CD" w:rsidRDefault="00E328CD" w:rsidP="00E328CD">
      <w:pPr>
        <w:keepNext/>
        <w:jc w:val="center"/>
      </w:pPr>
      <w:r>
        <w:rPr>
          <w:noProof/>
        </w:rPr>
        <w:lastRenderedPageBreak/>
        <w:drawing>
          <wp:inline distT="0" distB="0" distL="0" distR="0">
            <wp:extent cx="5364480" cy="2255520"/>
            <wp:effectExtent l="19050" t="0" r="7620" b="0"/>
            <wp:docPr id="1353" name="Picture 1353" descr="inter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interp1"/>
                    <pic:cNvPicPr>
                      <a:picLocks noChangeAspect="1" noChangeArrowheads="1"/>
                    </pic:cNvPicPr>
                  </pic:nvPicPr>
                  <pic:blipFill>
                    <a:blip r:embed="rId324" cstate="print"/>
                    <a:srcRect/>
                    <a:stretch>
                      <a:fillRect/>
                    </a:stretch>
                  </pic:blipFill>
                  <pic:spPr bwMode="auto">
                    <a:xfrm>
                      <a:off x="0" y="0"/>
                      <a:ext cx="5364480" cy="2255520"/>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16</w:t>
      </w:r>
      <w:r w:rsidR="00187270">
        <w:rPr>
          <w:noProof/>
        </w:rPr>
        <w:fldChar w:fldCharType="end"/>
      </w:r>
      <w:r>
        <w:t xml:space="preserve">: </w:t>
      </w:r>
      <w:r w:rsidRPr="00C25AD7">
        <w:t>Select existing interpolation run</w:t>
      </w:r>
    </w:p>
    <w:p w:rsidR="00E328CD" w:rsidRDefault="00E328CD" w:rsidP="00E328CD">
      <w:r>
        <w:t>To run the interpolation code, the user must click the check box “Run interpolation code?”, select a name from the drop-down list “IDL runs at server”, provide a name for the interpolation run (name must be unique), and provide the number of years of simulation for the interpolation run. See figure below.</w:t>
      </w:r>
    </w:p>
    <w:p w:rsidR="00E328CD" w:rsidRDefault="00E328CD" w:rsidP="00E328CD"/>
    <w:p w:rsidR="00E328CD" w:rsidRDefault="00E328CD" w:rsidP="00E328CD">
      <w:pPr>
        <w:keepNext/>
        <w:jc w:val="center"/>
      </w:pPr>
      <w:r>
        <w:rPr>
          <w:noProof/>
        </w:rPr>
        <w:drawing>
          <wp:inline distT="0" distB="0" distL="0" distR="0">
            <wp:extent cx="5469255" cy="1950720"/>
            <wp:effectExtent l="19050" t="0" r="0" b="0"/>
            <wp:docPr id="1362" name="Picture 1362" descr="inter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interp2"/>
                    <pic:cNvPicPr>
                      <a:picLocks noChangeAspect="1" noChangeArrowheads="1"/>
                    </pic:cNvPicPr>
                  </pic:nvPicPr>
                  <pic:blipFill>
                    <a:blip r:embed="rId325" cstate="print"/>
                    <a:srcRect/>
                    <a:stretch>
                      <a:fillRect/>
                    </a:stretch>
                  </pic:blipFill>
                  <pic:spPr bwMode="auto">
                    <a:xfrm>
                      <a:off x="0" y="0"/>
                      <a:ext cx="5469255" cy="1950720"/>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17</w:t>
      </w:r>
      <w:r w:rsidR="00187270">
        <w:rPr>
          <w:noProof/>
        </w:rPr>
        <w:fldChar w:fldCharType="end"/>
      </w:r>
      <w:r>
        <w:t xml:space="preserve">: </w:t>
      </w:r>
      <w:r w:rsidRPr="00B81222">
        <w:t>Run interpolation code</w:t>
      </w:r>
    </w:p>
    <w:p w:rsidR="00E328CD" w:rsidRDefault="00E328CD" w:rsidP="00E328CD"/>
    <w:p w:rsidR="00E328CD" w:rsidRPr="009863F5" w:rsidRDefault="00E328CD" w:rsidP="006E5FFF">
      <w:pPr>
        <w:outlineLvl w:val="0"/>
        <w:rPr>
          <w:b/>
        </w:rPr>
      </w:pPr>
      <w:r w:rsidRPr="009863F5">
        <w:rPr>
          <w:b/>
        </w:rPr>
        <w:t xml:space="preserve">Step 2: Provide roughness information </w:t>
      </w:r>
    </w:p>
    <w:p w:rsidR="00E328CD" w:rsidRDefault="00E328CD" w:rsidP="00E328CD"/>
    <w:p w:rsidR="00E328CD" w:rsidRDefault="00E328CD" w:rsidP="00E328CD">
      <w:r>
        <w:t>For the roughness information, the user has three options: (1) select an existing roughness set from the database, (2) use open terrain roughness (constant roughness), or (3) use residential roughness (constant value).</w:t>
      </w:r>
    </w:p>
    <w:p w:rsidR="00E328CD" w:rsidRDefault="00E328CD" w:rsidP="00E328CD"/>
    <w:p w:rsidR="00E328CD" w:rsidRDefault="00E328CD" w:rsidP="00E328CD">
      <w:r>
        <w:t>For using an existing roughness set (which is the default option), the user must click the radio button “Read in roughness” and select a roughness set from the drop-down list “Roughness sets at server:”. See figure below.</w:t>
      </w:r>
    </w:p>
    <w:p w:rsidR="00E328CD" w:rsidRDefault="00E328CD" w:rsidP="00E328CD"/>
    <w:p w:rsidR="00E328CD" w:rsidRDefault="00E328CD" w:rsidP="00E328CD">
      <w:pPr>
        <w:keepNext/>
        <w:jc w:val="center"/>
      </w:pPr>
      <w:r>
        <w:rPr>
          <w:noProof/>
        </w:rPr>
        <w:lastRenderedPageBreak/>
        <w:drawing>
          <wp:inline distT="0" distB="0" distL="0" distR="0">
            <wp:extent cx="5477510" cy="2299335"/>
            <wp:effectExtent l="19050" t="0" r="8890" b="0"/>
            <wp:docPr id="1365" name="Picture 1365" descr="roug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rough1"/>
                    <pic:cNvPicPr>
                      <a:picLocks noChangeAspect="1" noChangeArrowheads="1"/>
                    </pic:cNvPicPr>
                  </pic:nvPicPr>
                  <pic:blipFill>
                    <a:blip r:embed="rId326" cstate="print"/>
                    <a:srcRect/>
                    <a:stretch>
                      <a:fillRect/>
                    </a:stretch>
                  </pic:blipFill>
                  <pic:spPr bwMode="auto">
                    <a:xfrm>
                      <a:off x="0" y="0"/>
                      <a:ext cx="5477510" cy="229933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18</w:t>
      </w:r>
      <w:r w:rsidR="00187270">
        <w:rPr>
          <w:noProof/>
        </w:rPr>
        <w:fldChar w:fldCharType="end"/>
      </w:r>
      <w:r>
        <w:t xml:space="preserve">: </w:t>
      </w:r>
      <w:r w:rsidRPr="00173BFA">
        <w:t>Selecting existing roughness set</w:t>
      </w:r>
    </w:p>
    <w:p w:rsidR="00E328CD" w:rsidRDefault="00E328CD" w:rsidP="00E328CD">
      <w:r>
        <w:t>For using open terrain roughness, the user must click on the radio button “Open terrain (z0=0.03)”. See figure below.</w:t>
      </w:r>
    </w:p>
    <w:p w:rsidR="00E328CD" w:rsidRDefault="00E328CD" w:rsidP="00E328CD"/>
    <w:p w:rsidR="00E328CD" w:rsidRDefault="00E328CD" w:rsidP="00E328CD">
      <w:pPr>
        <w:keepNext/>
        <w:jc w:val="center"/>
      </w:pPr>
      <w:r>
        <w:rPr>
          <w:noProof/>
        </w:rPr>
        <w:drawing>
          <wp:inline distT="0" distB="0" distL="0" distR="0">
            <wp:extent cx="5486400" cy="1454150"/>
            <wp:effectExtent l="19050" t="0" r="0" b="0"/>
            <wp:docPr id="1368" name="Picture 1368" descr="roug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rough2"/>
                    <pic:cNvPicPr>
                      <a:picLocks noChangeAspect="1" noChangeArrowheads="1"/>
                    </pic:cNvPicPr>
                  </pic:nvPicPr>
                  <pic:blipFill>
                    <a:blip r:embed="rId327" cstate="print"/>
                    <a:srcRect/>
                    <a:stretch>
                      <a:fillRect/>
                    </a:stretch>
                  </pic:blipFill>
                  <pic:spPr bwMode="auto">
                    <a:xfrm>
                      <a:off x="0" y="0"/>
                      <a:ext cx="5486400" cy="1454150"/>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19</w:t>
      </w:r>
      <w:r w:rsidR="00187270">
        <w:rPr>
          <w:noProof/>
        </w:rPr>
        <w:fldChar w:fldCharType="end"/>
      </w:r>
      <w:r>
        <w:t xml:space="preserve">: </w:t>
      </w:r>
      <w:r w:rsidRPr="00CD72AE">
        <w:t>Selecting open terrain roughness</w:t>
      </w:r>
    </w:p>
    <w:p w:rsidR="00E328CD" w:rsidRDefault="00E328CD" w:rsidP="00E328CD">
      <w:r>
        <w:t>For using residential roughness, the user must click on the radio button “Residential roughness (z0=0.35)”. See figure below.</w:t>
      </w:r>
    </w:p>
    <w:p w:rsidR="00E328CD" w:rsidRDefault="00E328CD" w:rsidP="00E328CD"/>
    <w:p w:rsidR="00E328CD" w:rsidRDefault="00E328CD" w:rsidP="00E328CD">
      <w:pPr>
        <w:keepNext/>
        <w:jc w:val="center"/>
      </w:pPr>
      <w:r>
        <w:rPr>
          <w:noProof/>
        </w:rPr>
        <w:drawing>
          <wp:inline distT="0" distB="0" distL="0" distR="0">
            <wp:extent cx="5486400" cy="1428115"/>
            <wp:effectExtent l="19050" t="0" r="0" b="0"/>
            <wp:docPr id="1371" name="Picture 1371" descr="roug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rough3"/>
                    <pic:cNvPicPr>
                      <a:picLocks noChangeAspect="1" noChangeArrowheads="1"/>
                    </pic:cNvPicPr>
                  </pic:nvPicPr>
                  <pic:blipFill>
                    <a:blip r:embed="rId328" cstate="print"/>
                    <a:srcRect/>
                    <a:stretch>
                      <a:fillRect/>
                    </a:stretch>
                  </pic:blipFill>
                  <pic:spPr bwMode="auto">
                    <a:xfrm>
                      <a:off x="0" y="0"/>
                      <a:ext cx="5486400" cy="142811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20</w:t>
      </w:r>
      <w:r w:rsidR="00187270">
        <w:rPr>
          <w:noProof/>
        </w:rPr>
        <w:fldChar w:fldCharType="end"/>
      </w:r>
      <w:r>
        <w:t xml:space="preserve">: </w:t>
      </w:r>
      <w:r w:rsidRPr="00E12EFC">
        <w:t>Selecting residential roughness</w:t>
      </w:r>
    </w:p>
    <w:p w:rsidR="00E328CD" w:rsidRDefault="00E328CD" w:rsidP="00E328CD"/>
    <w:p w:rsidR="00E328CD" w:rsidRPr="009863F5" w:rsidRDefault="00E328CD" w:rsidP="006E5FFF">
      <w:pPr>
        <w:outlineLvl w:val="0"/>
        <w:rPr>
          <w:b/>
        </w:rPr>
      </w:pPr>
      <w:r w:rsidRPr="009863F5">
        <w:rPr>
          <w:b/>
        </w:rPr>
        <w:t xml:space="preserve">Step 3: Select policy data information </w:t>
      </w:r>
    </w:p>
    <w:p w:rsidR="00E328CD" w:rsidRDefault="00E328CD" w:rsidP="00E328CD"/>
    <w:p w:rsidR="00E328CD" w:rsidRDefault="00E328CD" w:rsidP="00E328CD">
      <w:r>
        <w:t>To provide the policy data for which WSC must be run, the user must select an existing data from the database. See figure below.</w:t>
      </w:r>
    </w:p>
    <w:p w:rsidR="00E328CD" w:rsidRDefault="00E328CD" w:rsidP="00E328CD"/>
    <w:p w:rsidR="00E328CD" w:rsidRDefault="00E328CD" w:rsidP="00E328CD">
      <w:pPr>
        <w:keepNext/>
        <w:jc w:val="center"/>
      </w:pPr>
      <w:r>
        <w:rPr>
          <w:noProof/>
        </w:rPr>
        <w:lastRenderedPageBreak/>
        <w:drawing>
          <wp:inline distT="0" distB="0" distL="0" distR="0">
            <wp:extent cx="5486400" cy="1306195"/>
            <wp:effectExtent l="19050" t="0" r="0" b="0"/>
            <wp:docPr id="1374" name="Picture 1374" descr="policy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policydata"/>
                    <pic:cNvPicPr>
                      <a:picLocks noChangeAspect="1" noChangeArrowheads="1"/>
                    </pic:cNvPicPr>
                  </pic:nvPicPr>
                  <pic:blipFill>
                    <a:blip r:embed="rId329" cstate="print"/>
                    <a:srcRect/>
                    <a:stretch>
                      <a:fillRect/>
                    </a:stretch>
                  </pic:blipFill>
                  <pic:spPr bwMode="auto">
                    <a:xfrm>
                      <a:off x="0" y="0"/>
                      <a:ext cx="5486400" cy="130619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21</w:t>
      </w:r>
      <w:r w:rsidR="00187270">
        <w:rPr>
          <w:noProof/>
        </w:rPr>
        <w:fldChar w:fldCharType="end"/>
      </w:r>
      <w:r>
        <w:t xml:space="preserve">: </w:t>
      </w:r>
      <w:r w:rsidRPr="007C1ED8">
        <w:t>Selecting policy data information</w:t>
      </w:r>
    </w:p>
    <w:p w:rsidR="00E328CD" w:rsidRDefault="00E328CD" w:rsidP="00E328CD"/>
    <w:p w:rsidR="00E328CD" w:rsidRPr="00284C52" w:rsidRDefault="00E328CD" w:rsidP="006E5FFF">
      <w:pPr>
        <w:outlineLvl w:val="0"/>
        <w:rPr>
          <w:b/>
        </w:rPr>
      </w:pPr>
      <w:r w:rsidRPr="00284C52">
        <w:rPr>
          <w:b/>
        </w:rPr>
        <w:t xml:space="preserve">Step 4: Other options </w:t>
      </w:r>
    </w:p>
    <w:p w:rsidR="00E328CD" w:rsidRDefault="00E328CD" w:rsidP="00E328CD"/>
    <w:p w:rsidR="00E328CD" w:rsidRDefault="00E328CD" w:rsidP="00E328CD">
      <w:r>
        <w:t>The remaining parameters the user must provide are (1) number of height levels, (2) gust factors, and (3) name for the WSC run.</w:t>
      </w:r>
    </w:p>
    <w:p w:rsidR="00E328CD" w:rsidRDefault="00E328CD" w:rsidP="00E328CD"/>
    <w:p w:rsidR="00E328CD" w:rsidRDefault="00E328CD" w:rsidP="00E328CD">
      <w:r>
        <w:t>For the number of height levels, the user must select between residential (1 height level at 10m) or commercial (15 levels, starting at 10m with 10m increments). See figure below.</w:t>
      </w:r>
    </w:p>
    <w:p w:rsidR="00E328CD" w:rsidRDefault="00E328CD" w:rsidP="00E328CD"/>
    <w:p w:rsidR="00E328CD" w:rsidRDefault="00E328CD" w:rsidP="00E328CD">
      <w:pPr>
        <w:keepNext/>
        <w:jc w:val="center"/>
      </w:pPr>
      <w:r>
        <w:rPr>
          <w:b/>
          <w:bCs/>
          <w:noProof/>
        </w:rPr>
        <w:drawing>
          <wp:inline distT="0" distB="0" distL="0" distR="0">
            <wp:extent cx="5486400" cy="1402080"/>
            <wp:effectExtent l="19050" t="0" r="0" b="0"/>
            <wp:docPr id="1377" name="Picture 1377" descr="oth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other1"/>
                    <pic:cNvPicPr>
                      <a:picLocks noChangeAspect="1" noChangeArrowheads="1"/>
                    </pic:cNvPicPr>
                  </pic:nvPicPr>
                  <pic:blipFill>
                    <a:blip r:embed="rId330" cstate="print"/>
                    <a:srcRect/>
                    <a:stretch>
                      <a:fillRect/>
                    </a:stretch>
                  </pic:blipFill>
                  <pic:spPr bwMode="auto">
                    <a:xfrm>
                      <a:off x="0" y="0"/>
                      <a:ext cx="5486400" cy="1402080"/>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22</w:t>
      </w:r>
      <w:r w:rsidR="00187270">
        <w:rPr>
          <w:noProof/>
        </w:rPr>
        <w:fldChar w:fldCharType="end"/>
      </w:r>
      <w:r>
        <w:t xml:space="preserve">: </w:t>
      </w:r>
      <w:r w:rsidRPr="00AE2B66">
        <w:t>Selecting height level</w:t>
      </w:r>
    </w:p>
    <w:p w:rsidR="00E328CD" w:rsidRDefault="00E328CD" w:rsidP="00E328CD">
      <w:r>
        <w:t>For the gust factors, the user must select between 3-sec gust winds and 1-min peak winds. See figure below.</w:t>
      </w:r>
    </w:p>
    <w:p w:rsidR="00E328CD" w:rsidRDefault="00E328CD" w:rsidP="00E328CD"/>
    <w:p w:rsidR="00E328CD" w:rsidRDefault="00E328CD" w:rsidP="00E328CD">
      <w:pPr>
        <w:keepNext/>
        <w:jc w:val="center"/>
      </w:pPr>
      <w:r>
        <w:rPr>
          <w:noProof/>
        </w:rPr>
        <w:drawing>
          <wp:inline distT="0" distB="0" distL="0" distR="0">
            <wp:extent cx="5486400" cy="1393190"/>
            <wp:effectExtent l="19050" t="0" r="0" b="0"/>
            <wp:docPr id="1380" name="Picture 1380" descr="oth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other2"/>
                    <pic:cNvPicPr>
                      <a:picLocks noChangeAspect="1" noChangeArrowheads="1"/>
                    </pic:cNvPicPr>
                  </pic:nvPicPr>
                  <pic:blipFill>
                    <a:blip r:embed="rId331" cstate="print"/>
                    <a:srcRect/>
                    <a:stretch>
                      <a:fillRect/>
                    </a:stretch>
                  </pic:blipFill>
                  <pic:spPr bwMode="auto">
                    <a:xfrm>
                      <a:off x="0" y="0"/>
                      <a:ext cx="5486400" cy="1393190"/>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23</w:t>
      </w:r>
      <w:r w:rsidR="00187270">
        <w:rPr>
          <w:noProof/>
        </w:rPr>
        <w:fldChar w:fldCharType="end"/>
      </w:r>
      <w:r>
        <w:t xml:space="preserve">: </w:t>
      </w:r>
      <w:r w:rsidRPr="00A22966">
        <w:t>Selecting gust factor option</w:t>
      </w:r>
    </w:p>
    <w:p w:rsidR="00E328CD" w:rsidRDefault="00E328CD" w:rsidP="006E5FFF">
      <w:pPr>
        <w:outlineLvl w:val="0"/>
      </w:pPr>
      <w:r>
        <w:t>Lastly, the user must provide a unique name for the WSC run. See figure below.</w:t>
      </w:r>
    </w:p>
    <w:p w:rsidR="00E328CD" w:rsidRDefault="00E328CD" w:rsidP="00E328CD"/>
    <w:p w:rsidR="00E328CD" w:rsidRDefault="00E328CD" w:rsidP="00E328CD">
      <w:pPr>
        <w:keepNext/>
        <w:jc w:val="center"/>
      </w:pPr>
      <w:r>
        <w:rPr>
          <w:noProof/>
        </w:rPr>
        <w:lastRenderedPageBreak/>
        <w:drawing>
          <wp:inline distT="0" distB="0" distL="0" distR="0">
            <wp:extent cx="4580890" cy="1480185"/>
            <wp:effectExtent l="19050" t="0" r="0" b="0"/>
            <wp:docPr id="1383" name="Picture 1383" descr="oth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other3"/>
                    <pic:cNvPicPr>
                      <a:picLocks noChangeAspect="1" noChangeArrowheads="1"/>
                    </pic:cNvPicPr>
                  </pic:nvPicPr>
                  <pic:blipFill>
                    <a:blip r:embed="rId332" cstate="print"/>
                    <a:srcRect/>
                    <a:stretch>
                      <a:fillRect/>
                    </a:stretch>
                  </pic:blipFill>
                  <pic:spPr bwMode="auto">
                    <a:xfrm>
                      <a:off x="0" y="0"/>
                      <a:ext cx="4580890" cy="1480185"/>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24</w:t>
      </w:r>
      <w:r w:rsidR="00187270">
        <w:rPr>
          <w:noProof/>
        </w:rPr>
        <w:fldChar w:fldCharType="end"/>
      </w:r>
      <w:r>
        <w:t xml:space="preserve">: </w:t>
      </w:r>
      <w:r w:rsidRPr="00D209A4">
        <w:t>Naming the WSC run</w:t>
      </w:r>
    </w:p>
    <w:p w:rsidR="00E328CD" w:rsidRPr="00284C52" w:rsidRDefault="00E328CD" w:rsidP="006E5FFF">
      <w:pPr>
        <w:outlineLvl w:val="0"/>
        <w:rPr>
          <w:b/>
        </w:rPr>
      </w:pPr>
      <w:r w:rsidRPr="00284C52">
        <w:rPr>
          <w:b/>
        </w:rPr>
        <w:t xml:space="preserve">Step 5: Submitting WSC run </w:t>
      </w:r>
    </w:p>
    <w:p w:rsidR="00E328CD" w:rsidRDefault="00E328CD" w:rsidP="00E328CD"/>
    <w:p w:rsidR="00E328CD" w:rsidRDefault="00E328CD" w:rsidP="006E5FFF">
      <w:pPr>
        <w:outlineLvl w:val="0"/>
      </w:pPr>
      <w:r>
        <w:t>Once all parameters have been selected, the user must click the submit button. See figure below.</w:t>
      </w:r>
    </w:p>
    <w:p w:rsidR="00E328CD" w:rsidRDefault="00E328CD" w:rsidP="00E328CD"/>
    <w:p w:rsidR="00E328CD" w:rsidRDefault="00E328CD" w:rsidP="00E328CD">
      <w:pPr>
        <w:keepNext/>
        <w:jc w:val="center"/>
      </w:pPr>
      <w:r>
        <w:rPr>
          <w:noProof/>
        </w:rPr>
        <w:drawing>
          <wp:inline distT="0" distB="0" distL="0" distR="0">
            <wp:extent cx="3048000" cy="1654810"/>
            <wp:effectExtent l="19050" t="0" r="0" b="0"/>
            <wp:docPr id="1386" name="Picture 1386" descr="sub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submit"/>
                    <pic:cNvPicPr>
                      <a:picLocks noChangeAspect="1" noChangeArrowheads="1"/>
                    </pic:cNvPicPr>
                  </pic:nvPicPr>
                  <pic:blipFill>
                    <a:blip r:embed="rId333" cstate="print"/>
                    <a:srcRect/>
                    <a:stretch>
                      <a:fillRect/>
                    </a:stretch>
                  </pic:blipFill>
                  <pic:spPr bwMode="auto">
                    <a:xfrm>
                      <a:off x="0" y="0"/>
                      <a:ext cx="3048000" cy="1654810"/>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25</w:t>
      </w:r>
      <w:r w:rsidR="00187270">
        <w:rPr>
          <w:noProof/>
        </w:rPr>
        <w:fldChar w:fldCharType="end"/>
      </w:r>
      <w:r>
        <w:t xml:space="preserve">: </w:t>
      </w:r>
      <w:r w:rsidRPr="00BF63C4">
        <w:t>Submitting the results</w:t>
      </w:r>
    </w:p>
    <w:p w:rsidR="00E328CD" w:rsidRDefault="00E328CD" w:rsidP="00E328CD"/>
    <w:p w:rsidR="00E328CD" w:rsidRDefault="00E328CD" w:rsidP="00E328CD">
      <w:pPr>
        <w:pStyle w:val="Heading4"/>
        <w:ind w:left="0" w:firstLine="0"/>
      </w:pPr>
      <w:bookmarkStart w:id="124" w:name="_Toc346555758"/>
      <w:r>
        <w:t>Exception handling</w:t>
      </w:r>
      <w:bookmarkEnd w:id="124"/>
    </w:p>
    <w:p w:rsidR="00E328CD" w:rsidRDefault="00E328CD" w:rsidP="00E328CD"/>
    <w:p w:rsidR="00E328CD" w:rsidRDefault="00E328CD" w:rsidP="00E328CD">
      <w:r>
        <w:t>If the user fails to select some parameters, for example not selecting a valid value from a drop down list or not providing a required scalar value, the web interface will notify the user by popping a message next to each field that has a problem. See figures below.</w:t>
      </w:r>
    </w:p>
    <w:p w:rsidR="00E328CD" w:rsidRDefault="00E328CD" w:rsidP="00E328CD"/>
    <w:p w:rsidR="00E328CD" w:rsidRDefault="00E328CD" w:rsidP="00E328CD">
      <w:pPr>
        <w:keepNext/>
        <w:jc w:val="center"/>
      </w:pPr>
      <w:r>
        <w:rPr>
          <w:noProof/>
        </w:rPr>
        <w:lastRenderedPageBreak/>
        <w:drawing>
          <wp:inline distT="0" distB="0" distL="0" distR="0">
            <wp:extent cx="5943600" cy="4372651"/>
            <wp:effectExtent l="19050" t="0" r="0" b="0"/>
            <wp:docPr id="1389" name="Picture 1389" descr="err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error1"/>
                    <pic:cNvPicPr>
                      <a:picLocks noChangeAspect="1" noChangeArrowheads="1"/>
                    </pic:cNvPicPr>
                  </pic:nvPicPr>
                  <pic:blipFill>
                    <a:blip r:embed="rId334" cstate="print"/>
                    <a:srcRect/>
                    <a:stretch>
                      <a:fillRect/>
                    </a:stretch>
                  </pic:blipFill>
                  <pic:spPr bwMode="auto">
                    <a:xfrm>
                      <a:off x="0" y="0"/>
                      <a:ext cx="5943600" cy="4372651"/>
                    </a:xfrm>
                    <a:prstGeom prst="rect">
                      <a:avLst/>
                    </a:prstGeom>
                    <a:noFill/>
                    <a:ln w="9525">
                      <a:noFill/>
                      <a:miter lim="800000"/>
                      <a:headEnd/>
                      <a:tailEnd/>
                    </a:ln>
                  </pic:spPr>
                </pic:pic>
              </a:graphicData>
            </a:graphic>
          </wp:inline>
        </w:drawing>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26</w:t>
      </w:r>
      <w:r w:rsidR="00187270">
        <w:rPr>
          <w:noProof/>
        </w:rPr>
        <w:fldChar w:fldCharType="end"/>
      </w:r>
      <w:r>
        <w:t xml:space="preserve">: </w:t>
      </w:r>
      <w:r w:rsidRPr="003B15DA">
        <w:t>User fails to select values from drop-down lists</w:t>
      </w:r>
    </w:p>
    <w:p w:rsidR="00E328CD" w:rsidRDefault="00E328CD" w:rsidP="00E328CD"/>
    <w:p w:rsidR="00E328CD" w:rsidRDefault="00E328CD" w:rsidP="00E328CD"/>
    <w:p w:rsidR="00E328CD" w:rsidRDefault="00E328CD" w:rsidP="00E328CD">
      <w:pPr>
        <w:keepNext/>
        <w:jc w:val="center"/>
      </w:pPr>
      <w:r>
        <w:rPr>
          <w:noProof/>
        </w:rPr>
        <w:lastRenderedPageBreak/>
        <w:drawing>
          <wp:inline distT="0" distB="0" distL="0" distR="0">
            <wp:extent cx="5943600" cy="4931624"/>
            <wp:effectExtent l="1905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335" cstate="print"/>
                    <a:srcRect/>
                    <a:stretch>
                      <a:fillRect/>
                    </a:stretch>
                  </pic:blipFill>
                  <pic:spPr bwMode="auto">
                    <a:xfrm>
                      <a:off x="0" y="0"/>
                      <a:ext cx="5943600" cy="4931624"/>
                    </a:xfrm>
                    <a:prstGeom prst="rect">
                      <a:avLst/>
                    </a:prstGeom>
                    <a:noFill/>
                    <a:ln w="9525">
                      <a:noFill/>
                      <a:miter lim="800000"/>
                      <a:headEnd/>
                      <a:tailEnd/>
                    </a:ln>
                  </pic:spPr>
                </pic:pic>
              </a:graphicData>
            </a:graphic>
          </wp:inline>
        </w:drawing>
      </w:r>
    </w:p>
    <w:p w:rsidR="00E328CD" w:rsidRDefault="00E328CD" w:rsidP="00E328CD">
      <w:pPr>
        <w:pStyle w:val="Caption"/>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27</w:t>
      </w:r>
      <w:r w:rsidR="00187270">
        <w:rPr>
          <w:noProof/>
        </w:rPr>
        <w:fldChar w:fldCharType="end"/>
      </w:r>
      <w:r>
        <w:t xml:space="preserve">: </w:t>
      </w:r>
      <w:r w:rsidRPr="00BF7A5F">
        <w:t>User fails to select values from drop-down lists and provide number of years of simulation for the interpolation run</w:t>
      </w:r>
    </w:p>
    <w:p w:rsidR="00E328CD" w:rsidRDefault="00E328CD" w:rsidP="00E328CD"/>
    <w:p w:rsidR="00E328CD" w:rsidRDefault="00E328CD" w:rsidP="006E5FFF">
      <w:pPr>
        <w:pStyle w:val="Heading3"/>
        <w:ind w:left="0" w:firstLine="0"/>
      </w:pPr>
      <w:bookmarkStart w:id="125" w:name="_Toc346555759"/>
      <w:r>
        <w:t>Additional Programs</w:t>
      </w:r>
      <w:bookmarkEnd w:id="125"/>
    </w:p>
    <w:p w:rsidR="00E328CD" w:rsidRDefault="00E328CD" w:rsidP="00E328CD"/>
    <w:p w:rsidR="00E328CD" w:rsidRDefault="00E328CD" w:rsidP="00E328CD">
      <w:pPr>
        <w:pStyle w:val="Heading4"/>
        <w:ind w:left="0" w:firstLine="0"/>
      </w:pPr>
      <w:bookmarkStart w:id="126" w:name="_Toc346555760"/>
      <w:r>
        <w:t>FPHLM Roughness Classification</w:t>
      </w:r>
      <w:bookmarkEnd w:id="126"/>
    </w:p>
    <w:p w:rsidR="00E328CD" w:rsidRDefault="00E328CD" w:rsidP="00E328CD"/>
    <w:p w:rsidR="00E328CD" w:rsidRDefault="00E328CD" w:rsidP="00E328CD">
      <w:r>
        <w:t xml:space="preserve">The roughness database is derived from the Multi-Resolution Land Cover (MRLC) National Land Classification Database (NLCD) of 2001 (Homer et al., 2004). This data set provides land cover classifications on a very high resolution (30 m or 98 ft) grid over the entire U.S. The NLCD is developed from Landsat 7 imagery Multi-Resolution Land Characteristics Consortium (MRLC) http://www.mrlc.gov/  </w:t>
      </w:r>
    </w:p>
    <w:p w:rsidR="00E328CD" w:rsidRDefault="00E328CD" w:rsidP="00E328CD"/>
    <w:p w:rsidR="00E328CD" w:rsidRDefault="00E328CD" w:rsidP="00E328CD">
      <w:r>
        <w:t>The classification codes are listed at (http://www.mrlc.gov/nlcd_definitions.asp).</w:t>
      </w:r>
    </w:p>
    <w:p w:rsidR="00E328CD" w:rsidRDefault="00E328CD" w:rsidP="00E328CD">
      <w:r>
        <w:t xml:space="preserve">For codes whose descriptions are identical to the roughness classification table listed in the 2003 Hazus Technical Users manual, we leave the values unchanged.  For new classifications, we use example images from NOAA’s Coastal Services Center to estimate roughness based on field experience evaluating roughness from weather station site visits and aerial/satellite imagery for </w:t>
      </w:r>
      <w:r>
        <w:lastRenderedPageBreak/>
        <w:t>post-storm hurricane wind field reconstruction (see references). The code for determining roughness from NLCD data was written and implemented by Steve Cocke and is described in Axe 2003.</w:t>
      </w:r>
    </w:p>
    <w:p w:rsidR="00E328CD" w:rsidRDefault="00E328CD" w:rsidP="00E328CD"/>
    <w:p w:rsidR="00E328CD" w:rsidRDefault="00E328CD" w:rsidP="00E328CD">
      <w:r>
        <w:t xml:space="preserve">An effective roughness model (Axe 2004) based on the Source Area Model of Schmidt and Oke (1990) is used to determine an upstream fetch dependent roughness value at all Florida zip codes. The effective roughness model essentially uses a weighting function that decays exponentially as a function of the distance of each roughness element from the zip code centroid. The effective roughness is computed for 8 possible incoming wind direction intervals for each zip code centroid. The effective roughness is the weighted average of all roughness elements for each octant. </w:t>
      </w:r>
    </w:p>
    <w:p w:rsidR="00E328CD" w:rsidRDefault="00E328CD" w:rsidP="00E328CD"/>
    <w:p w:rsidR="00E328CD" w:rsidRPr="00284C52" w:rsidRDefault="00E328CD" w:rsidP="00E328CD">
      <w:pPr>
        <w:rPr>
          <w:b/>
        </w:rPr>
      </w:pPr>
      <w:r w:rsidRPr="00284C52">
        <w:rPr>
          <w:b/>
        </w:rPr>
        <w:t>A.</w:t>
      </w:r>
      <w:r w:rsidRPr="00284C52">
        <w:rPr>
          <w:b/>
        </w:rPr>
        <w:tab/>
        <w:t>Land Cover - Roughness Classification</w:t>
      </w:r>
    </w:p>
    <w:p w:rsidR="00E328CD" w:rsidRDefault="00E328CD" w:rsidP="00E328CD"/>
    <w:p w:rsidR="00E328CD" w:rsidRDefault="00E328CD" w:rsidP="00E328CD">
      <w:r>
        <w:t>The links below (highlighted) have the respective representative photos and revised roughness values in meters;</w:t>
      </w:r>
    </w:p>
    <w:p w:rsidR="00E328CD" w:rsidRDefault="00E328CD" w:rsidP="00E328CD"/>
    <w:p w:rsidR="00E328CD" w:rsidRDefault="00E328CD" w:rsidP="00E328CD">
      <w:r>
        <w:t>Format:  Z0(NLCD Classification ID)  = Z0 value in m   ! Comments</w:t>
      </w:r>
    </w:p>
    <w:p w:rsidR="00E328CD" w:rsidRDefault="00E328CD" w:rsidP="00E328CD">
      <w:r>
        <w:t xml:space="preserve">      Z0(11) =  0.001 open water</w:t>
      </w:r>
    </w:p>
    <w:p w:rsidR="00E328CD" w:rsidRDefault="00E328CD" w:rsidP="00E328CD">
      <w:r>
        <w:t xml:space="preserve">      z0(21) = 0.1   ! developed/open space </w:t>
      </w:r>
    </w:p>
    <w:p w:rsidR="00E328CD" w:rsidRDefault="00E328CD" w:rsidP="00E328CD">
      <w:r>
        <w:t xml:space="preserve">                      http://www.csc.noaa.gov/crs/lca/class_groups/osd.html</w:t>
      </w:r>
    </w:p>
    <w:p w:rsidR="00E328CD" w:rsidRDefault="00E328CD" w:rsidP="00E328CD">
      <w:r>
        <w:t xml:space="preserve">      z0(22) = 0.350   ! developed/low intensity</w:t>
      </w:r>
    </w:p>
    <w:p w:rsidR="00E328CD" w:rsidRDefault="00E328CD" w:rsidP="00E328CD">
      <w:r>
        <w:t xml:space="preserve">      z0(23) = 0.475   ! developed/med intensity </w:t>
      </w:r>
    </w:p>
    <w:p w:rsidR="00E328CD" w:rsidRDefault="00E328CD" w:rsidP="00E328CD">
      <w:r>
        <w:t xml:space="preserve">                      http://www.csc.noaa.gov/crs/lca/class_groups/mid.html</w:t>
      </w:r>
    </w:p>
    <w:p w:rsidR="00E328CD" w:rsidRDefault="00E328CD" w:rsidP="00E328CD">
      <w:r>
        <w:t xml:space="preserve">      z0(24) = 0.600   ! developed/high intensity</w:t>
      </w:r>
    </w:p>
    <w:p w:rsidR="00E328CD" w:rsidRDefault="00E328CD" w:rsidP="00E328CD">
      <w:r>
        <w:t xml:space="preserve">      z0(31) = 0.200   ! Barren Land</w:t>
      </w:r>
    </w:p>
    <w:p w:rsidR="00E328CD" w:rsidRDefault="00E328CD" w:rsidP="00E328CD">
      <w:r>
        <w:t xml:space="preserve">      z0(32) = 0.100   ! Unconsolidated Shore </w:t>
      </w:r>
    </w:p>
    <w:p w:rsidR="00E328CD" w:rsidRDefault="00E328CD" w:rsidP="00E328CD">
      <w:r>
        <w:t xml:space="preserve">                      http://www.csc.noaa.gov/crs/lca/class_groups/us.html</w:t>
      </w:r>
    </w:p>
    <w:p w:rsidR="00E328CD" w:rsidRDefault="00E328CD" w:rsidP="00E328CD">
      <w:r>
        <w:t xml:space="preserve">      z0(41) = 1.0   ! deciduous forest</w:t>
      </w:r>
    </w:p>
    <w:p w:rsidR="00E328CD" w:rsidRDefault="00E328CD" w:rsidP="00E328CD">
      <w:r>
        <w:t xml:space="preserve">      z0(42) = 1.0   ! evergreen forest</w:t>
      </w:r>
    </w:p>
    <w:p w:rsidR="00E328CD" w:rsidRDefault="00E328CD" w:rsidP="00E328CD">
      <w:r>
        <w:t xml:space="preserve">      z0(43) = 1.0       ! mixed forest</w:t>
      </w:r>
    </w:p>
    <w:p w:rsidR="00E328CD" w:rsidRDefault="00E328CD" w:rsidP="00E328CD">
      <w:r>
        <w:t xml:space="preserve">      z0(52) = 0.06      ! shrub</w:t>
      </w:r>
    </w:p>
    <w:p w:rsidR="00E328CD" w:rsidRDefault="00E328CD" w:rsidP="00E328CD">
      <w:r>
        <w:t xml:space="preserve">      z0(71) = 0.150   ! grassland/herbaceous</w:t>
      </w:r>
    </w:p>
    <w:p w:rsidR="00E328CD" w:rsidRDefault="00E328CD" w:rsidP="00E328CD">
      <w:r>
        <w:t xml:space="preserve">      z0(81) = 0.100   ! pasture/hay</w:t>
      </w:r>
    </w:p>
    <w:p w:rsidR="00E328CD" w:rsidRDefault="00E328CD" w:rsidP="00E328CD">
      <w:r>
        <w:t xml:space="preserve">      z0(82) = 0.100   ! cultivated crops </w:t>
      </w:r>
    </w:p>
    <w:p w:rsidR="00E328CD" w:rsidRDefault="00E328CD" w:rsidP="00E328CD">
      <w:r>
        <w:t xml:space="preserve">                        http://www.csc.noaa.gov/crs/lca/class_groups/cl.html</w:t>
      </w:r>
    </w:p>
    <w:p w:rsidR="00E328CD" w:rsidRDefault="00E328CD" w:rsidP="00E328CD">
      <w:r>
        <w:t xml:space="preserve">      z0(90) = 0.300   ! woody wetlands</w:t>
      </w:r>
    </w:p>
    <w:p w:rsidR="00E328CD" w:rsidRDefault="00E328CD" w:rsidP="00E328CD">
      <w:r>
        <w:t xml:space="preserve">      z0(91) = 0.400   ! woody wetlands - Palustrine forested </w:t>
      </w:r>
    </w:p>
    <w:p w:rsidR="00E328CD" w:rsidRDefault="00E328CD" w:rsidP="00E328CD">
      <w:r>
        <w:t xml:space="preserve">                        http://www.csc.noaa.gov/crs/lca/class_groups/pfw.html</w:t>
      </w:r>
    </w:p>
    <w:p w:rsidR="00E328CD" w:rsidRDefault="00E328CD" w:rsidP="00E328CD">
      <w:r>
        <w:t xml:space="preserve">      z0(92) = 0.100   ! woody wetlands - palustrine scrub </w:t>
      </w:r>
    </w:p>
    <w:p w:rsidR="00E328CD" w:rsidRDefault="00E328CD" w:rsidP="00E328CD">
      <w:r>
        <w:t xml:space="preserve">                        http://www.csc.noaa.gov/crs/lca/class_groups/pssw.html</w:t>
      </w:r>
    </w:p>
    <w:p w:rsidR="00E328CD" w:rsidRDefault="00E328CD" w:rsidP="00E328CD">
      <w:r>
        <w:t xml:space="preserve">      z0(93) = 0.300   ! woody wetlands - estuarine forested </w:t>
      </w:r>
    </w:p>
    <w:p w:rsidR="00E328CD" w:rsidRDefault="00E328CD" w:rsidP="00E328CD">
      <w:r>
        <w:t xml:space="preserve">                        http://www.csc.noaa.gov/crs/lca/class_groups/efw.html</w:t>
      </w:r>
    </w:p>
    <w:p w:rsidR="00E328CD" w:rsidRDefault="00E328CD" w:rsidP="00E328CD">
      <w:r>
        <w:t xml:space="preserve">      z0(94) = 0.100   ! woody wetlands - estuarine scrub </w:t>
      </w:r>
    </w:p>
    <w:p w:rsidR="00E328CD" w:rsidRDefault="00E328CD" w:rsidP="00E328CD">
      <w:r>
        <w:t xml:space="preserve">                       http://www.csc.noaa.gov/crs/lca/class_groups/essw.html</w:t>
      </w:r>
    </w:p>
    <w:p w:rsidR="00E328CD" w:rsidRDefault="00E328CD" w:rsidP="00E328CD"/>
    <w:p w:rsidR="00E328CD" w:rsidRDefault="00E328CD" w:rsidP="00E328CD">
      <w:r>
        <w:lastRenderedPageBreak/>
        <w:t xml:space="preserve">      z0(95) = 0.030   ! emergent herbaceous wetlands</w:t>
      </w:r>
    </w:p>
    <w:p w:rsidR="00E328CD" w:rsidRDefault="00E328CD" w:rsidP="00E328CD">
      <w:r>
        <w:t xml:space="preserve">      z0(96) = 0.030   ! emergent herbaceous wetlands - palustrine emergent</w:t>
      </w:r>
    </w:p>
    <w:p w:rsidR="00E328CD" w:rsidRDefault="00E328CD" w:rsidP="00E328CD">
      <w:r>
        <w:t xml:space="preserve">                        http://www.csc.noaa.gov/crs/lca/class_groups/pew.html</w:t>
      </w:r>
    </w:p>
    <w:p w:rsidR="00E328CD" w:rsidRDefault="00E328CD" w:rsidP="00E328CD">
      <w:r>
        <w:t xml:space="preserve">      z0(97) = 0.030   ! emergent herbaceous wetlands - estuarine emergent </w:t>
      </w:r>
    </w:p>
    <w:p w:rsidR="00E328CD" w:rsidRDefault="00E328CD" w:rsidP="00E328CD">
      <w:r>
        <w:t xml:space="preserve">                        http://www.csc.noaa.gov/crs/lca/class_groups/eew.html</w:t>
      </w:r>
    </w:p>
    <w:p w:rsidR="00E328CD" w:rsidRDefault="00E328CD" w:rsidP="00E328CD">
      <w:r>
        <w:t xml:space="preserve">      z0(98) = 0.030  ! emergent herbaceous wetlands - palustrine aquatic bed </w:t>
      </w:r>
    </w:p>
    <w:p w:rsidR="00E328CD" w:rsidRDefault="00E328CD" w:rsidP="00E328CD">
      <w:r>
        <w:t xml:space="preserve">                        http://www.csc.noaa.gov/crs/lca/class_groups/pab.html</w:t>
      </w:r>
    </w:p>
    <w:p w:rsidR="00E328CD" w:rsidRDefault="00E328CD" w:rsidP="00E328CD">
      <w:r>
        <w:t xml:space="preserve">      z0(99) = 0.030   ! emergent herbaceous wetlands - estuarine aquatic bed</w:t>
      </w:r>
    </w:p>
    <w:p w:rsidR="00E328CD" w:rsidRDefault="00E328CD" w:rsidP="00E328CD">
      <w:r>
        <w:t xml:space="preserve">                        http://www.csc.noaa.gov/crs/lca/class_groups/eab.html</w:t>
      </w:r>
    </w:p>
    <w:p w:rsidR="00E328CD" w:rsidRDefault="00E328CD" w:rsidP="00E328CD">
      <w:pPr>
        <w:rPr>
          <w:b/>
        </w:rPr>
      </w:pPr>
    </w:p>
    <w:p w:rsidR="00E328CD" w:rsidRPr="00284C52" w:rsidRDefault="00E328CD" w:rsidP="00E328CD">
      <w:pPr>
        <w:rPr>
          <w:b/>
        </w:rPr>
      </w:pPr>
      <w:r w:rsidRPr="00284C52">
        <w:rPr>
          <w:b/>
        </w:rPr>
        <w:t>B.</w:t>
      </w:r>
      <w:r w:rsidRPr="00284C52">
        <w:rPr>
          <w:b/>
        </w:rPr>
        <w:tab/>
        <w:t>Corrections to FPHLM Roughness Values</w:t>
      </w:r>
    </w:p>
    <w:p w:rsidR="00E328CD" w:rsidRDefault="00E328CD" w:rsidP="00E328CD"/>
    <w:p w:rsidR="00E328CD" w:rsidRPr="00284C52" w:rsidRDefault="00E328CD" w:rsidP="006E5FFF">
      <w:pPr>
        <w:outlineLvl w:val="0"/>
        <w:rPr>
          <w:b/>
        </w:rPr>
      </w:pPr>
      <w:r w:rsidRPr="00284C52">
        <w:rPr>
          <w:b/>
        </w:rPr>
        <w:t>Inland Locations</w:t>
      </w:r>
    </w:p>
    <w:p w:rsidR="00E328CD" w:rsidRDefault="00E328CD" w:rsidP="00E328CD">
      <w:r>
        <w:t>The roughness values for population weighted zip code centroids over land are adjusted so that the roughness is at least that of a low density residential area (0.350) all land points within 500 m of the centroid. This adjustment is not done for locations over bodies of water. If the centroid is over water, then a minimum low density residential neighborhood is assumed for all points within 500 m of the centroid. For the 2006 zip code data set, only one zip code, 00087, was found to have a centroid over water.</w:t>
      </w:r>
    </w:p>
    <w:p w:rsidR="00E328CD" w:rsidRDefault="00E328CD" w:rsidP="00E328CD"/>
    <w:p w:rsidR="00E328CD" w:rsidRPr="00284C52" w:rsidRDefault="00E328CD" w:rsidP="006E5FFF">
      <w:pPr>
        <w:outlineLvl w:val="0"/>
        <w:rPr>
          <w:b/>
        </w:rPr>
      </w:pPr>
      <w:r w:rsidRPr="00284C52">
        <w:rPr>
          <w:b/>
        </w:rPr>
        <w:t>Coastal Locations</w:t>
      </w:r>
    </w:p>
    <w:p w:rsidR="00E328CD" w:rsidRDefault="00E328CD" w:rsidP="00E328CD"/>
    <w:p w:rsidR="00E328CD" w:rsidRDefault="00E328CD" w:rsidP="00E328CD">
      <w:r>
        <w:t>Since coastal locations have rapidly varying effective roughness as a function of distance from the shore line, we compute an averaged effective roughness to give a more representative roughness for the coastal area. The basic approach is as follows. If we define r as the distance from the centroid to a point intermediate to the centroid and the shore, and if we define R as the distance from the centroid to the shore, then based on the work of Axe (2004) we may approximate the effective roughness as follows</w:t>
      </w:r>
    </w:p>
    <w:p w:rsidR="00E328CD" w:rsidRDefault="00E328CD" w:rsidP="00E328CD">
      <w:pPr>
        <w:jc w:val="center"/>
      </w:pPr>
      <w:r>
        <w:rPr>
          <w:noProof/>
        </w:rPr>
        <w:drawing>
          <wp:inline distT="0" distB="0" distL="0" distR="0">
            <wp:extent cx="2621280" cy="679450"/>
            <wp:effectExtent l="19050" t="0" r="762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336" cstate="print"/>
                    <a:srcRect/>
                    <a:stretch>
                      <a:fillRect/>
                    </a:stretch>
                  </pic:blipFill>
                  <pic:spPr bwMode="auto">
                    <a:xfrm>
                      <a:off x="0" y="0"/>
                      <a:ext cx="2621280" cy="679450"/>
                    </a:xfrm>
                    <a:prstGeom prst="rect">
                      <a:avLst/>
                    </a:prstGeom>
                    <a:noFill/>
                    <a:ln w="9525">
                      <a:noFill/>
                      <a:miter lim="800000"/>
                      <a:headEnd/>
                      <a:tailEnd/>
                    </a:ln>
                  </pic:spPr>
                </pic:pic>
              </a:graphicData>
            </a:graphic>
          </wp:inline>
        </w:drawing>
      </w:r>
    </w:p>
    <w:p w:rsidR="00E328CD" w:rsidRDefault="00E328CD" w:rsidP="00E328CD">
      <w:r>
        <w:t>Where z(r) is the roughness at point r. We have assumed that the contribution to the roughness over water is negligible, which is reasonable due to z=0.001 over water and the exponentially decaying weight function. The factor C is a normalization constant and the decay constant, a, can be found from Axe (2004),</w:t>
      </w:r>
    </w:p>
    <w:p w:rsidR="00E328CD" w:rsidRDefault="00E328CD" w:rsidP="00E328CD">
      <w:pPr>
        <w:jc w:val="center"/>
      </w:pPr>
      <w:r>
        <w:rPr>
          <w:noProof/>
        </w:rPr>
        <w:drawing>
          <wp:inline distT="0" distB="0" distL="0" distR="0">
            <wp:extent cx="1175385" cy="548640"/>
            <wp:effectExtent l="19050" t="0" r="5715"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337" cstate="print"/>
                    <a:srcRect/>
                    <a:stretch>
                      <a:fillRect/>
                    </a:stretch>
                  </pic:blipFill>
                  <pic:spPr bwMode="auto">
                    <a:xfrm>
                      <a:off x="0" y="0"/>
                      <a:ext cx="1175385" cy="548640"/>
                    </a:xfrm>
                    <a:prstGeom prst="rect">
                      <a:avLst/>
                    </a:prstGeom>
                    <a:noFill/>
                    <a:ln w="9525">
                      <a:noFill/>
                      <a:miter lim="800000"/>
                      <a:headEnd/>
                      <a:tailEnd/>
                    </a:ln>
                  </pic:spPr>
                </pic:pic>
              </a:graphicData>
            </a:graphic>
          </wp:inline>
        </w:drawing>
      </w:r>
    </w:p>
    <w:p w:rsidR="00E328CD" w:rsidRDefault="00E328CD" w:rsidP="006E5FFF">
      <w:pPr>
        <w:outlineLvl w:val="0"/>
      </w:pPr>
      <w:r>
        <w:t>Where s and e5 are defined in Axe (2004). We can now define the average effective roughness as</w:t>
      </w:r>
    </w:p>
    <w:p w:rsidR="00E328CD" w:rsidRDefault="00E328CD" w:rsidP="00E328CD"/>
    <w:p w:rsidR="00E328CD" w:rsidRDefault="00E328CD" w:rsidP="00E328CD">
      <w:pPr>
        <w:jc w:val="center"/>
      </w:pPr>
      <w:r>
        <w:rPr>
          <w:noProof/>
        </w:rPr>
        <w:drawing>
          <wp:inline distT="0" distB="0" distL="0" distR="0">
            <wp:extent cx="3004185" cy="679450"/>
            <wp:effectExtent l="19050" t="0" r="5715"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338" cstate="print"/>
                    <a:srcRect/>
                    <a:stretch>
                      <a:fillRect/>
                    </a:stretch>
                  </pic:blipFill>
                  <pic:spPr bwMode="auto">
                    <a:xfrm>
                      <a:off x="0" y="0"/>
                      <a:ext cx="3004185" cy="679450"/>
                    </a:xfrm>
                    <a:prstGeom prst="rect">
                      <a:avLst/>
                    </a:prstGeom>
                    <a:noFill/>
                    <a:ln w="9525">
                      <a:noFill/>
                      <a:miter lim="800000"/>
                      <a:headEnd/>
                      <a:tailEnd/>
                    </a:ln>
                  </pic:spPr>
                </pic:pic>
              </a:graphicData>
            </a:graphic>
          </wp:inline>
        </w:drawing>
      </w:r>
    </w:p>
    <w:p w:rsidR="00E328CD" w:rsidRDefault="00E328CD" w:rsidP="00E328CD"/>
    <w:p w:rsidR="00E328CD" w:rsidRDefault="00E328CD" w:rsidP="00E328CD">
      <w:r>
        <w:lastRenderedPageBreak/>
        <w:t>A first order approximation to this integral can be found by replacing z(r) by the average of z(r) within the roughness sector, za. The integral is easily solved to get</w:t>
      </w:r>
    </w:p>
    <w:p w:rsidR="00E328CD" w:rsidRDefault="00E328CD" w:rsidP="00E328CD"/>
    <w:p w:rsidR="00E328CD" w:rsidRDefault="00E328CD" w:rsidP="00E328CD">
      <w:pPr>
        <w:jc w:val="center"/>
      </w:pPr>
      <w:r>
        <w:rPr>
          <w:noProof/>
        </w:rPr>
        <w:drawing>
          <wp:inline distT="0" distB="0" distL="0" distR="0">
            <wp:extent cx="1819910" cy="504825"/>
            <wp:effectExtent l="19050" t="0" r="889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339" cstate="print"/>
                    <a:srcRect/>
                    <a:stretch>
                      <a:fillRect/>
                    </a:stretch>
                  </pic:blipFill>
                  <pic:spPr bwMode="auto">
                    <a:xfrm>
                      <a:off x="0" y="0"/>
                      <a:ext cx="1819910" cy="504825"/>
                    </a:xfrm>
                    <a:prstGeom prst="rect">
                      <a:avLst/>
                    </a:prstGeom>
                    <a:noFill/>
                    <a:ln w="9525">
                      <a:noFill/>
                      <a:miter lim="800000"/>
                      <a:headEnd/>
                      <a:tailEnd/>
                    </a:ln>
                  </pic:spPr>
                </pic:pic>
              </a:graphicData>
            </a:graphic>
          </wp:inline>
        </w:drawing>
      </w:r>
    </w:p>
    <w:p w:rsidR="00E328CD" w:rsidRDefault="00E328CD" w:rsidP="00E328CD">
      <w:r>
        <w:t>The normalization factor was found by noting that the average effective roughness must equal the average roughness when R tends to infinity. As R tends to zero, the average effective roughness approaches zero, and should be set to at least the value appropriate for water (0.001). The computation for average effective roughness also applies to large bodies of inland water, such as Lake Okeechobee, and is only computed when R is less than 8 km. Coastal zip code areas are defined as those sectors which have greater than 50% coverage of water in the 45 degree sector extending to 20 km radius.</w:t>
      </w:r>
    </w:p>
    <w:p w:rsidR="00E328CD" w:rsidRDefault="00E328CD" w:rsidP="00E328CD"/>
    <w:p w:rsidR="00E328CD" w:rsidRPr="00A02C83" w:rsidRDefault="00E328CD" w:rsidP="00E328CD">
      <w:pPr>
        <w:pageBreakBefore/>
        <w:rPr>
          <w:b/>
        </w:rPr>
      </w:pPr>
      <w:r w:rsidRPr="00A02C83">
        <w:rPr>
          <w:b/>
        </w:rPr>
        <w:lastRenderedPageBreak/>
        <w:t>C.</w:t>
      </w:r>
      <w:r w:rsidRPr="00A02C83">
        <w:rPr>
          <w:b/>
        </w:rPr>
        <w:tab/>
        <w:t>Program Flowchart</w:t>
      </w:r>
    </w:p>
    <w:p w:rsidR="00E328CD" w:rsidRDefault="00E328CD" w:rsidP="00E328CD">
      <w:pPr>
        <w:keepNext/>
        <w:jc w:val="center"/>
      </w:pPr>
      <w:r w:rsidRPr="00697FEE">
        <w:object w:dxaOrig="8249" w:dyaOrig="12966">
          <v:shape id="_x0000_i1189" type="#_x0000_t75" style="width:403.5pt;height:440.6pt" o:ole="">
            <v:imagedata r:id="rId340" o:title=""/>
          </v:shape>
          <o:OLEObject Type="Embed" ProgID="Visio.Drawing.11" ShapeID="_x0000_i1189" DrawAspect="Content" ObjectID="_1421675353" r:id="rId341"/>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28</w:t>
      </w:r>
      <w:r w:rsidR="00187270">
        <w:rPr>
          <w:noProof/>
        </w:rPr>
        <w:fldChar w:fldCharType="end"/>
      </w:r>
      <w:r>
        <w:t xml:space="preserve">: </w:t>
      </w:r>
      <w:r w:rsidRPr="0040278F">
        <w:t>Program flowchart</w:t>
      </w:r>
    </w:p>
    <w:p w:rsidR="00E328CD" w:rsidRDefault="00E328CD" w:rsidP="00E328CD"/>
    <w:p w:rsidR="00E328CD" w:rsidRDefault="00E328CD" w:rsidP="00E328CD">
      <w:r>
        <w:t xml:space="preserve"> </w:t>
      </w:r>
    </w:p>
    <w:p w:rsidR="00E328CD" w:rsidRPr="00A02C83" w:rsidRDefault="00E328CD" w:rsidP="00E328CD">
      <w:pPr>
        <w:pageBreakBefore/>
        <w:rPr>
          <w:b/>
        </w:rPr>
      </w:pPr>
      <w:r w:rsidRPr="00A02C83">
        <w:rPr>
          <w:b/>
        </w:rPr>
        <w:lastRenderedPageBreak/>
        <w:t>D.</w:t>
      </w:r>
      <w:r w:rsidRPr="00A02C83">
        <w:rPr>
          <w:b/>
        </w:rPr>
        <w:tab/>
        <w:t>Class Diagram</w:t>
      </w:r>
    </w:p>
    <w:p w:rsidR="00E328CD" w:rsidRDefault="00E328CD" w:rsidP="00E328CD">
      <w:pPr>
        <w:keepNext/>
        <w:jc w:val="center"/>
      </w:pPr>
      <w:r w:rsidRPr="00697FEE">
        <w:object w:dxaOrig="1980" w:dyaOrig="1769">
          <v:shape id="_x0000_i1190" type="#_x0000_t75" style="width:177.85pt;height:187.5pt" o:ole="">
            <v:imagedata r:id="rId342" o:title=""/>
          </v:shape>
          <o:OLEObject Type="Embed" ProgID="Visio.Drawing.11" ShapeID="_x0000_i1190" DrawAspect="Content" ObjectID="_1421675354" r:id="rId343"/>
        </w:object>
      </w:r>
    </w:p>
    <w:p w:rsidR="00E328CD" w:rsidRDefault="00E328CD"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3.3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29</w:t>
      </w:r>
      <w:r w:rsidR="00187270">
        <w:rPr>
          <w:noProof/>
        </w:rPr>
        <w:fldChar w:fldCharType="end"/>
      </w:r>
      <w:r>
        <w:t xml:space="preserve">: </w:t>
      </w:r>
      <w:r w:rsidRPr="002110C1">
        <w:t>Class Diagram</w:t>
      </w:r>
    </w:p>
    <w:p w:rsidR="00E328CD" w:rsidRPr="00A02C83" w:rsidRDefault="00E328CD" w:rsidP="00E328CD"/>
    <w:p w:rsidR="00E328CD" w:rsidRPr="00A02C83" w:rsidRDefault="00E328CD" w:rsidP="00E328CD">
      <w:pPr>
        <w:pStyle w:val="ListParagraph"/>
        <w:numPr>
          <w:ilvl w:val="0"/>
          <w:numId w:val="7"/>
        </w:numPr>
        <w:rPr>
          <w:b/>
        </w:rPr>
      </w:pPr>
      <w:r w:rsidRPr="00A02C83">
        <w:rPr>
          <w:b/>
        </w:rPr>
        <w:t>The following table maps the variables in the code to the final equation of part</w:t>
      </w:r>
    </w:p>
    <w:p w:rsidR="00E328CD" w:rsidRDefault="00E328CD" w:rsidP="00E328CD">
      <w:pPr>
        <w:rPr>
          <w:b/>
        </w:rPr>
      </w:pP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55" w:type="dxa"/>
          <w:left w:w="55" w:type="dxa"/>
          <w:bottom w:w="55" w:type="dxa"/>
          <w:right w:w="55" w:type="dxa"/>
        </w:tblCellMar>
        <w:tblLook w:val="0000" w:firstRow="0" w:lastRow="0" w:firstColumn="0" w:lastColumn="0" w:noHBand="0" w:noVBand="0"/>
      </w:tblPr>
      <w:tblGrid>
        <w:gridCol w:w="1483"/>
        <w:gridCol w:w="4967"/>
        <w:gridCol w:w="3020"/>
      </w:tblGrid>
      <w:tr w:rsidR="00E328CD" w:rsidRPr="00A02C83" w:rsidTr="00917853">
        <w:trPr>
          <w:trHeight w:val="275"/>
        </w:trPr>
        <w:tc>
          <w:tcPr>
            <w:tcW w:w="913" w:type="pct"/>
            <w:vAlign w:val="center"/>
          </w:tcPr>
          <w:p w:rsidR="00E328CD" w:rsidRPr="00A02C83" w:rsidRDefault="00E328CD" w:rsidP="00917853">
            <w:pPr>
              <w:rPr>
                <w:b/>
              </w:rPr>
            </w:pPr>
            <w:r w:rsidRPr="00A02C83">
              <w:rPr>
                <w:b/>
              </w:rPr>
              <w:t>Variable in Code</w:t>
            </w:r>
          </w:p>
        </w:tc>
        <w:tc>
          <w:tcPr>
            <w:tcW w:w="2752" w:type="pct"/>
            <w:vAlign w:val="center"/>
          </w:tcPr>
          <w:p w:rsidR="00E328CD" w:rsidRPr="00A02C83" w:rsidRDefault="00E328CD" w:rsidP="00917853">
            <w:pPr>
              <w:rPr>
                <w:b/>
              </w:rPr>
            </w:pPr>
            <w:r w:rsidRPr="00A02C83">
              <w:rPr>
                <w:b/>
              </w:rPr>
              <w:t>Description</w:t>
            </w:r>
          </w:p>
        </w:tc>
        <w:tc>
          <w:tcPr>
            <w:tcW w:w="1336" w:type="pct"/>
            <w:vAlign w:val="center"/>
          </w:tcPr>
          <w:p w:rsidR="00E328CD" w:rsidRPr="00A02C83" w:rsidRDefault="00E328CD" w:rsidP="00917853">
            <w:pPr>
              <w:rPr>
                <w:b/>
              </w:rPr>
            </w:pPr>
            <w:r w:rsidRPr="00A02C83">
              <w:rPr>
                <w:b/>
              </w:rPr>
              <w:t>Equation</w:t>
            </w:r>
          </w:p>
        </w:tc>
      </w:tr>
      <w:tr w:rsidR="00E328CD" w:rsidRPr="00A02C83" w:rsidTr="00917853">
        <w:trPr>
          <w:trHeight w:val="275"/>
        </w:trPr>
        <w:tc>
          <w:tcPr>
            <w:tcW w:w="913" w:type="pct"/>
            <w:vAlign w:val="center"/>
          </w:tcPr>
          <w:p w:rsidR="00E328CD" w:rsidRPr="00A02C83" w:rsidRDefault="00E328CD" w:rsidP="00917853">
            <w:r w:rsidRPr="00A02C83">
              <w:t>inputr</w:t>
            </w:r>
          </w:p>
        </w:tc>
        <w:tc>
          <w:tcPr>
            <w:tcW w:w="2752" w:type="pct"/>
            <w:vAlign w:val="center"/>
          </w:tcPr>
          <w:p w:rsidR="00E328CD" w:rsidRPr="00A02C83" w:rsidRDefault="00E328CD" w:rsidP="00917853">
            <w:r w:rsidRPr="00A02C83">
              <w:t>Corresponds to Zeff (effective roughness).</w:t>
            </w:r>
          </w:p>
        </w:tc>
        <w:tc>
          <w:tcPr>
            <w:tcW w:w="1336" w:type="pct"/>
            <w:vMerge w:val="restart"/>
            <w:vAlign w:val="center"/>
          </w:tcPr>
          <w:p w:rsidR="00E328CD" w:rsidRPr="00A02C83" w:rsidRDefault="00E328CD" w:rsidP="00917853">
            <w:r w:rsidRPr="00A02C83">
              <w:rPr>
                <w:noProof/>
              </w:rPr>
              <w:drawing>
                <wp:inline distT="0" distB="0" distL="0" distR="0">
                  <wp:extent cx="1819910" cy="504825"/>
                  <wp:effectExtent l="19050" t="0" r="889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339" cstate="print"/>
                          <a:srcRect/>
                          <a:stretch>
                            <a:fillRect/>
                          </a:stretch>
                        </pic:blipFill>
                        <pic:spPr bwMode="auto">
                          <a:xfrm>
                            <a:off x="0" y="0"/>
                            <a:ext cx="1819910" cy="504825"/>
                          </a:xfrm>
                          <a:prstGeom prst="rect">
                            <a:avLst/>
                          </a:prstGeom>
                          <a:solidFill>
                            <a:srgbClr val="FFFFFF"/>
                          </a:solidFill>
                          <a:ln w="9525">
                            <a:noFill/>
                            <a:miter lim="800000"/>
                            <a:headEnd/>
                            <a:tailEnd/>
                          </a:ln>
                        </pic:spPr>
                      </pic:pic>
                    </a:graphicData>
                  </a:graphic>
                </wp:inline>
              </w:drawing>
            </w:r>
          </w:p>
        </w:tc>
      </w:tr>
      <w:tr w:rsidR="00E328CD" w:rsidRPr="00A02C83" w:rsidTr="00917853">
        <w:trPr>
          <w:trHeight w:val="290"/>
        </w:trPr>
        <w:tc>
          <w:tcPr>
            <w:tcW w:w="913" w:type="pct"/>
            <w:vAlign w:val="center"/>
          </w:tcPr>
          <w:p w:rsidR="00E328CD" w:rsidRPr="00A02C83" w:rsidRDefault="00E328CD" w:rsidP="00917853">
            <w:r w:rsidRPr="00A02C83">
              <w:t>z0</w:t>
            </w:r>
          </w:p>
        </w:tc>
        <w:tc>
          <w:tcPr>
            <w:tcW w:w="2752" w:type="pct"/>
            <w:vAlign w:val="center"/>
          </w:tcPr>
          <w:p w:rsidR="00E328CD" w:rsidRPr="00A02C83" w:rsidRDefault="00E328CD" w:rsidP="00917853">
            <w:r w:rsidRPr="00A02C83">
              <w:t>Corresponds to za (average roughness for sector).</w:t>
            </w:r>
          </w:p>
        </w:tc>
        <w:tc>
          <w:tcPr>
            <w:tcW w:w="1336" w:type="pct"/>
            <w:vMerge/>
            <w:vAlign w:val="center"/>
          </w:tcPr>
          <w:p w:rsidR="00E328CD" w:rsidRPr="00A02C83" w:rsidRDefault="00E328CD" w:rsidP="00917853"/>
        </w:tc>
      </w:tr>
      <w:tr w:rsidR="00E328CD" w:rsidRPr="00A02C83" w:rsidTr="00917853">
        <w:trPr>
          <w:trHeight w:val="290"/>
        </w:trPr>
        <w:tc>
          <w:tcPr>
            <w:tcW w:w="913" w:type="pct"/>
            <w:vAlign w:val="center"/>
          </w:tcPr>
          <w:p w:rsidR="00E328CD" w:rsidRPr="00A02C83" w:rsidRDefault="00E328CD" w:rsidP="00917853">
            <w:r w:rsidRPr="00A02C83">
              <w:t xml:space="preserve">s </w:t>
            </w:r>
          </w:p>
        </w:tc>
        <w:tc>
          <w:tcPr>
            <w:tcW w:w="2752" w:type="pct"/>
            <w:vAlign w:val="center"/>
          </w:tcPr>
          <w:p w:rsidR="00E328CD" w:rsidRPr="00A02C83" w:rsidRDefault="00E328CD" w:rsidP="00917853">
            <w:r w:rsidRPr="00A02C83">
              <w:t>Corresponds to s (parameter in weight function).</w:t>
            </w:r>
          </w:p>
        </w:tc>
        <w:tc>
          <w:tcPr>
            <w:tcW w:w="1336" w:type="pct"/>
            <w:vMerge/>
            <w:vAlign w:val="center"/>
          </w:tcPr>
          <w:p w:rsidR="00E328CD" w:rsidRPr="00A02C83" w:rsidRDefault="00E328CD" w:rsidP="00917853"/>
        </w:tc>
      </w:tr>
      <w:tr w:rsidR="00E328CD" w:rsidRPr="00A02C83" w:rsidTr="00917853">
        <w:trPr>
          <w:trHeight w:val="275"/>
        </w:trPr>
        <w:tc>
          <w:tcPr>
            <w:tcW w:w="913" w:type="pct"/>
            <w:vAlign w:val="center"/>
          </w:tcPr>
          <w:p w:rsidR="00E328CD" w:rsidRPr="00A02C83" w:rsidRDefault="00E328CD" w:rsidP="00917853">
            <w:r w:rsidRPr="00A02C83">
              <w:t>e5</w:t>
            </w:r>
          </w:p>
        </w:tc>
        <w:tc>
          <w:tcPr>
            <w:tcW w:w="2752" w:type="pct"/>
            <w:vAlign w:val="center"/>
          </w:tcPr>
          <w:p w:rsidR="00E328CD" w:rsidRPr="00A02C83" w:rsidRDefault="00E328CD" w:rsidP="00917853">
            <w:r w:rsidRPr="00A02C83">
              <w:t>Corresponds to e5. Isopleth dimension for 0.5 (see Axe (2004)).</w:t>
            </w:r>
          </w:p>
        </w:tc>
        <w:tc>
          <w:tcPr>
            <w:tcW w:w="1336" w:type="pct"/>
            <w:vMerge/>
            <w:vAlign w:val="center"/>
          </w:tcPr>
          <w:p w:rsidR="00E328CD" w:rsidRPr="00A02C83" w:rsidRDefault="00E328CD" w:rsidP="00917853"/>
        </w:tc>
      </w:tr>
      <w:tr w:rsidR="00E328CD" w:rsidRPr="00A02C83" w:rsidTr="00917853">
        <w:trPr>
          <w:trHeight w:val="290"/>
        </w:trPr>
        <w:tc>
          <w:tcPr>
            <w:tcW w:w="913" w:type="pct"/>
            <w:vAlign w:val="center"/>
          </w:tcPr>
          <w:p w:rsidR="00E328CD" w:rsidRPr="00A02C83" w:rsidRDefault="00E328CD" w:rsidP="00917853">
            <w:r w:rsidRPr="00A02C83">
              <w:t>rmax</w:t>
            </w:r>
          </w:p>
        </w:tc>
        <w:tc>
          <w:tcPr>
            <w:tcW w:w="2752" w:type="pct"/>
            <w:vAlign w:val="center"/>
          </w:tcPr>
          <w:p w:rsidR="00E328CD" w:rsidRPr="00A02C83" w:rsidRDefault="00E328CD" w:rsidP="00917853">
            <w:r w:rsidRPr="00A02C83">
              <w:t>Corresponds to R (distance from zip code to shore).</w:t>
            </w:r>
          </w:p>
        </w:tc>
        <w:tc>
          <w:tcPr>
            <w:tcW w:w="1336" w:type="pct"/>
            <w:vMerge/>
            <w:vAlign w:val="center"/>
          </w:tcPr>
          <w:p w:rsidR="00E328CD" w:rsidRPr="00A02C83" w:rsidRDefault="00E328CD" w:rsidP="00917853"/>
        </w:tc>
      </w:tr>
    </w:tbl>
    <w:p w:rsidR="00E328CD" w:rsidRDefault="00E328CD" w:rsidP="00E328CD">
      <w:pPr>
        <w:rPr>
          <w:b/>
        </w:rPr>
      </w:pPr>
    </w:p>
    <w:p w:rsidR="00E328CD" w:rsidRDefault="00E328CD" w:rsidP="006E5FFF">
      <w:pPr>
        <w:pStyle w:val="Heading3"/>
        <w:pageBreakBefore/>
        <w:ind w:left="0" w:firstLine="0"/>
      </w:pPr>
      <w:bookmarkStart w:id="127" w:name="_Toc346555761"/>
      <w:r>
        <w:lastRenderedPageBreak/>
        <w:t>References</w:t>
      </w:r>
      <w:bookmarkEnd w:id="127"/>
    </w:p>
    <w:p w:rsidR="00E328CD" w:rsidRDefault="00E328CD" w:rsidP="00E328CD"/>
    <w:p w:rsidR="00E328CD" w:rsidRDefault="00E328CD" w:rsidP="006E5FFF">
      <w:pPr>
        <w:outlineLvl w:val="0"/>
      </w:pPr>
      <w:r>
        <w:t>Coastal NLCD Classification Scheme</w:t>
      </w:r>
    </w:p>
    <w:p w:rsidR="00E328CD" w:rsidRDefault="00E328CD" w:rsidP="00E328CD">
      <w:r>
        <w:t>http://www.csc.noaa.gov/crs/lca/tech_cls.html - 17</w:t>
      </w:r>
    </w:p>
    <w:p w:rsidR="00E328CD" w:rsidRDefault="00E328CD" w:rsidP="00E328CD"/>
    <w:p w:rsidR="00E328CD" w:rsidRDefault="00E328CD" w:rsidP="006E5FFF">
      <w:pPr>
        <w:outlineLvl w:val="0"/>
      </w:pPr>
      <w:r>
        <w:t>NLCD Land Cover Classification definitions</w:t>
      </w:r>
    </w:p>
    <w:p w:rsidR="00E328CD" w:rsidRDefault="00E328CD" w:rsidP="00E328CD">
      <w:r>
        <w:t>http://www.mrlc.gov/nlcd_definitions.asp</w:t>
      </w:r>
    </w:p>
    <w:p w:rsidR="00E328CD" w:rsidRDefault="00E328CD" w:rsidP="00E328CD"/>
    <w:p w:rsidR="00E328CD" w:rsidRDefault="00E328CD" w:rsidP="00E328CD">
      <w:r>
        <w:t>Axe, L. 2003: Hurricane surface wind model for risk management.  Masters thesis, Department of Meteorology, Florida State University, 68 pp.</w:t>
      </w:r>
    </w:p>
    <w:p w:rsidR="00E328CD" w:rsidRDefault="00E328CD" w:rsidP="00E328CD"/>
    <w:p w:rsidR="00E328CD" w:rsidRDefault="00E328CD" w:rsidP="00E328CD">
      <w:r>
        <w:t>Homer, C. C. Huang, L. Yang, B. Wylie and M. Coan. 2004. Development of a 2001 National Landcover Database for the United States. Photogrammetric Engineering and Remote Sensing, Vol. 70, No. 7, July 2004, pp. 829-840.</w:t>
      </w:r>
    </w:p>
    <w:p w:rsidR="00E328CD" w:rsidRDefault="00E328CD" w:rsidP="00E328CD"/>
    <w:p w:rsidR="00E328CD" w:rsidRDefault="00E328CD" w:rsidP="00E328CD">
      <w:r>
        <w:t>Powell, M.D., D. Bowman, D. Gilhousen, S. Murillo, N. Carrasco, and R. St. Fleur, 2004: Tropical Cyclone Winds at Landfall: The ASOS-CMAN Wind Exposure Documentation Project. Bull. Amer. Met.  Soc., 85, 845-851.</w:t>
      </w:r>
    </w:p>
    <w:p w:rsidR="00E328CD" w:rsidRDefault="00E328CD" w:rsidP="00E328CD"/>
    <w:p w:rsidR="00E328CD" w:rsidRDefault="00E328CD" w:rsidP="00E328CD">
      <w:r>
        <w:t>Powell, M. D., S. H. Houston, L. R. Amat, and N Morisseau-Leroy, 1998: The HRD  real-time hurricane wind analysis system. J.Wind Engineer. and Indust. Aerodyn. 77&amp;78, 53-64.</w:t>
      </w:r>
    </w:p>
    <w:p w:rsidR="00E328CD" w:rsidRDefault="00E328CD" w:rsidP="00E328CD"/>
    <w:p w:rsidR="00E328CD" w:rsidRPr="00A02C83" w:rsidRDefault="00E328CD" w:rsidP="00E328CD">
      <w:r>
        <w:t>Powell, M. D.,  S. H. Houston,  and T. A. Reinhold, 1996: Hurricane Andrew's Landfall in South Florida. Part I: Standardizing  measurements for documentation of surface wind fields. Weather  Forecast., 11, 304-328.</w:t>
      </w:r>
    </w:p>
    <w:p w:rsidR="006A1F35" w:rsidRPr="003E448B" w:rsidRDefault="006A1F35" w:rsidP="003E448B">
      <w:pPr>
        <w:sectPr w:rsidR="006A1F35" w:rsidRPr="003E448B" w:rsidSect="00051B82">
          <w:footerReference w:type="default" r:id="rId344"/>
          <w:pgSz w:w="12240" w:h="15840"/>
          <w:pgMar w:top="1440" w:right="1440" w:bottom="1440" w:left="1440" w:header="720" w:footer="720" w:gutter="0"/>
          <w:pgNumType w:start="1"/>
          <w:cols w:space="720"/>
          <w:docGrid w:linePitch="360"/>
        </w:sectPr>
      </w:pPr>
    </w:p>
    <w:p w:rsidR="00917853" w:rsidRPr="00F66AB5" w:rsidRDefault="00917853" w:rsidP="006E5FFF">
      <w:pPr>
        <w:pStyle w:val="Heading1"/>
        <w:numPr>
          <w:ilvl w:val="0"/>
          <w:numId w:val="0"/>
        </w:numPr>
        <w:rPr>
          <w:b/>
          <w:caps w:val="0"/>
          <w:sz w:val="56"/>
        </w:rPr>
      </w:pPr>
      <w:bookmarkStart w:id="128" w:name="_Toc346555762"/>
      <w:bookmarkStart w:id="129" w:name="_Toc295824609"/>
      <w:r w:rsidRPr="00F66AB5">
        <w:rPr>
          <w:b/>
          <w:caps w:val="0"/>
          <w:sz w:val="56"/>
        </w:rPr>
        <w:lastRenderedPageBreak/>
        <w:t>Volume IV. Damage Estimation Module (Module III)</w:t>
      </w:r>
      <w:bookmarkEnd w:id="128"/>
    </w:p>
    <w:p w:rsidR="00917853" w:rsidRDefault="00917853" w:rsidP="00917853"/>
    <w:p w:rsidR="00917853" w:rsidRPr="00FB4076" w:rsidRDefault="00917853" w:rsidP="006E5FFF">
      <w:pPr>
        <w:outlineLvl w:val="0"/>
        <w:rPr>
          <w:b/>
        </w:rPr>
      </w:pPr>
      <w:r w:rsidRPr="00FB4076">
        <w:rPr>
          <w:b/>
        </w:rPr>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9"/>
        <w:gridCol w:w="1685"/>
        <w:gridCol w:w="5132"/>
      </w:tblGrid>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Pr="00FB4076" w:rsidRDefault="00917853" w:rsidP="00917853">
            <w:pPr>
              <w:rPr>
                <w:b/>
              </w:rPr>
            </w:pPr>
            <w:r w:rsidRPr="00FB4076">
              <w:rPr>
                <w:b/>
              </w:rPr>
              <w:t>Last Updated</w:t>
            </w:r>
          </w:p>
        </w:tc>
        <w:tc>
          <w:tcPr>
            <w:tcW w:w="1685" w:type="dxa"/>
            <w:tcBorders>
              <w:top w:val="single" w:sz="4" w:space="0" w:color="auto"/>
              <w:left w:val="single" w:sz="4" w:space="0" w:color="auto"/>
              <w:bottom w:val="single" w:sz="4" w:space="0" w:color="auto"/>
              <w:right w:val="single" w:sz="4" w:space="0" w:color="auto"/>
            </w:tcBorders>
          </w:tcPr>
          <w:p w:rsidR="00917853" w:rsidRPr="00FB4076" w:rsidRDefault="00917853" w:rsidP="00917853">
            <w:pPr>
              <w:rPr>
                <w:b/>
              </w:rPr>
            </w:pPr>
            <w:r w:rsidRPr="00FB4076">
              <w:rPr>
                <w:b/>
              </w:rPr>
              <w:t>Person</w:t>
            </w:r>
          </w:p>
        </w:tc>
        <w:tc>
          <w:tcPr>
            <w:tcW w:w="5132" w:type="dxa"/>
            <w:tcBorders>
              <w:top w:val="single" w:sz="4" w:space="0" w:color="auto"/>
              <w:left w:val="single" w:sz="4" w:space="0" w:color="auto"/>
              <w:bottom w:val="single" w:sz="4" w:space="0" w:color="auto"/>
              <w:right w:val="single" w:sz="4" w:space="0" w:color="auto"/>
            </w:tcBorders>
          </w:tcPr>
          <w:p w:rsidR="00917853" w:rsidRPr="00FB4076" w:rsidRDefault="00917853" w:rsidP="00917853">
            <w:pPr>
              <w:rPr>
                <w:b/>
              </w:rPr>
            </w:pPr>
            <w:r w:rsidRPr="00FB4076">
              <w:rPr>
                <w:b/>
              </w:rPr>
              <w:t>Summary</w:t>
            </w:r>
          </w:p>
        </w:tc>
      </w:tr>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02/01/2007</w:t>
            </w:r>
          </w:p>
        </w:tc>
        <w:tc>
          <w:tcPr>
            <w:tcW w:w="1685"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Min Chen</w:t>
            </w:r>
          </w:p>
        </w:tc>
        <w:tc>
          <w:tcPr>
            <w:tcW w:w="5132"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Created the document</w:t>
            </w:r>
          </w:p>
        </w:tc>
      </w:tr>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06/01/2007</w:t>
            </w:r>
          </w:p>
        </w:tc>
        <w:tc>
          <w:tcPr>
            <w:tcW w:w="1685"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Shermann Chans</w:t>
            </w:r>
          </w:p>
        </w:tc>
        <w:tc>
          <w:tcPr>
            <w:tcW w:w="5132"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Updated table of weights for age-weighted vulnerability matrix generation</w:t>
            </w:r>
          </w:p>
        </w:tc>
      </w:tr>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02/22/2008</w:t>
            </w:r>
          </w:p>
        </w:tc>
        <w:tc>
          <w:tcPr>
            <w:tcW w:w="1685"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Fausto Fleites</w:t>
            </w:r>
          </w:p>
        </w:tc>
        <w:tc>
          <w:tcPr>
            <w:tcW w:w="5132"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Added to MCS and VFRMH use cases tables that map variables, equations, and formulas of the documentation to corresponding source code terms and variables.</w:t>
            </w:r>
          </w:p>
        </w:tc>
      </w:tr>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05/18/2008</w:t>
            </w:r>
          </w:p>
        </w:tc>
        <w:tc>
          <w:tcPr>
            <w:tcW w:w="1685"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Fausto Fleites</w:t>
            </w:r>
          </w:p>
        </w:tc>
        <w:tc>
          <w:tcPr>
            <w:tcW w:w="5132"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 Updated table that lists the implementation files of VFRMH use case because of the new file ‘Age_Weighted_Program_061807’</w:t>
            </w:r>
          </w:p>
          <w:p w:rsidR="00917853" w:rsidRPr="00FB4076" w:rsidRDefault="00917853" w:rsidP="00917853">
            <w:r w:rsidRPr="00FB4076">
              <w:t>- Updated table of weights for age-weighted vulnerability matrix generation</w:t>
            </w:r>
          </w:p>
        </w:tc>
      </w:tr>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02/20/2009</w:t>
            </w:r>
          </w:p>
        </w:tc>
        <w:tc>
          <w:tcPr>
            <w:tcW w:w="1685"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Fausto Fleites</w:t>
            </w:r>
          </w:p>
        </w:tc>
        <w:tc>
          <w:tcPr>
            <w:tcW w:w="5132"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 Added revision history</w:t>
            </w:r>
          </w:p>
          <w:p w:rsidR="00917853" w:rsidRPr="00FB4076" w:rsidRDefault="00917853" w:rsidP="00917853">
            <w:r w:rsidRPr="00FB4076">
              <w:t>- Updated  in VFRMH model (1) description of the files Vulnerability_Prog_011209 and Manufac_Homes_Prog_0113091due to the slight modification of the leak model (i.e., kii variable) and (2) flowcharts of these two files as well as the VFRHM class diagram</w:t>
            </w:r>
          </w:p>
          <w:p w:rsidR="00917853" w:rsidRPr="00FB4076" w:rsidRDefault="00917853" w:rsidP="00917853">
            <w:r w:rsidRPr="00FB4076">
              <w:t>- Updated glossary table of the VFRMH due to the slight modification of the leak model</w:t>
            </w:r>
          </w:p>
        </w:tc>
      </w:tr>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10/25/2010</w:t>
            </w:r>
          </w:p>
        </w:tc>
        <w:tc>
          <w:tcPr>
            <w:tcW w:w="1685"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Fausto Fleites</w:t>
            </w:r>
          </w:p>
        </w:tc>
        <w:tc>
          <w:tcPr>
            <w:tcW w:w="5132"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rsidRPr="00FB4076">
              <w:t>- Updated documentation for VFRMH model due to new site-built component.</w:t>
            </w:r>
          </w:p>
          <w:p w:rsidR="00917853" w:rsidRPr="00FB4076" w:rsidRDefault="00917853" w:rsidP="00917853">
            <w:r w:rsidRPr="00FB4076">
              <w:t>- Added documentation for MCS model for mid-high rise building models.</w:t>
            </w:r>
          </w:p>
          <w:p w:rsidR="00917853" w:rsidRPr="00FB4076" w:rsidRDefault="00917853" w:rsidP="00917853">
            <w:r w:rsidRPr="00FB4076">
              <w:t>- Added documentation for commercial-residential vulnerability component.</w:t>
            </w:r>
          </w:p>
        </w:tc>
      </w:tr>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t>04/15/2011</w:t>
            </w:r>
          </w:p>
        </w:tc>
        <w:tc>
          <w:tcPr>
            <w:tcW w:w="1685"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t>Fausto Fleites</w:t>
            </w:r>
          </w:p>
        </w:tc>
        <w:tc>
          <w:tcPr>
            <w:tcW w:w="5132" w:type="dxa"/>
            <w:tcBorders>
              <w:top w:val="single" w:sz="4" w:space="0" w:color="auto"/>
              <w:left w:val="single" w:sz="4" w:space="0" w:color="auto"/>
              <w:bottom w:val="single" w:sz="4" w:space="0" w:color="auto"/>
              <w:right w:val="single" w:sz="4" w:space="0" w:color="auto"/>
            </w:tcBorders>
          </w:tcPr>
          <w:p w:rsidR="00917853" w:rsidRPr="00FB4076" w:rsidRDefault="00917853" w:rsidP="00917853">
            <w:r>
              <w:t>- Updated documentation of vulnerability model due to the update of the rain model</w:t>
            </w:r>
          </w:p>
        </w:tc>
      </w:tr>
      <w:tr w:rsidR="00917853" w:rsidRPr="00FB4076" w:rsidTr="00917853">
        <w:tc>
          <w:tcPr>
            <w:tcW w:w="2039" w:type="dxa"/>
            <w:tcBorders>
              <w:top w:val="single" w:sz="4" w:space="0" w:color="auto"/>
              <w:left w:val="single" w:sz="4" w:space="0" w:color="auto"/>
              <w:bottom w:val="single" w:sz="4" w:space="0" w:color="auto"/>
              <w:right w:val="single" w:sz="4" w:space="0" w:color="auto"/>
            </w:tcBorders>
          </w:tcPr>
          <w:p w:rsidR="00917853" w:rsidRDefault="00917853" w:rsidP="00917853">
            <w:r>
              <w:t>01/15/2013</w:t>
            </w:r>
          </w:p>
        </w:tc>
        <w:tc>
          <w:tcPr>
            <w:tcW w:w="1685" w:type="dxa"/>
            <w:tcBorders>
              <w:top w:val="single" w:sz="4" w:space="0" w:color="auto"/>
              <w:left w:val="single" w:sz="4" w:space="0" w:color="auto"/>
              <w:bottom w:val="single" w:sz="4" w:space="0" w:color="auto"/>
              <w:right w:val="single" w:sz="4" w:space="0" w:color="auto"/>
            </w:tcBorders>
          </w:tcPr>
          <w:p w:rsidR="00917853" w:rsidRDefault="00917853" w:rsidP="00917853">
            <w:r>
              <w:t>Raul Garcia</w:t>
            </w:r>
          </w:p>
        </w:tc>
        <w:tc>
          <w:tcPr>
            <w:tcW w:w="5132" w:type="dxa"/>
            <w:tcBorders>
              <w:top w:val="single" w:sz="4" w:space="0" w:color="auto"/>
              <w:left w:val="single" w:sz="4" w:space="0" w:color="auto"/>
              <w:bottom w:val="single" w:sz="4" w:space="0" w:color="auto"/>
              <w:right w:val="single" w:sz="4" w:space="0" w:color="auto"/>
            </w:tcBorders>
          </w:tcPr>
          <w:p w:rsidR="00917853" w:rsidRDefault="00917853" w:rsidP="00917853">
            <w:r>
              <w:t>- Updated functions descriptions and glossaries of the Monte Carlo Simulation Model for Personal Residential Buildings.</w:t>
            </w:r>
          </w:p>
          <w:p w:rsidR="00917853" w:rsidRDefault="00917853" w:rsidP="00917853">
            <w:r>
              <w:t>- Updated Technical Description of Site-Built Home Models and Model’s Distribution in Time.</w:t>
            </w:r>
          </w:p>
          <w:p w:rsidR="00917853" w:rsidRDefault="00917853" w:rsidP="00917853">
            <w:r>
              <w:t>- Updated technical description of VM-CRB.</w:t>
            </w:r>
          </w:p>
          <w:p w:rsidR="00917853" w:rsidRDefault="00917853" w:rsidP="00917853">
            <w:r>
              <w:t>- Updated flowcharts and descriptions of the CR LR model.</w:t>
            </w:r>
          </w:p>
        </w:tc>
      </w:tr>
    </w:tbl>
    <w:p w:rsidR="009B215E" w:rsidRPr="009B215E" w:rsidRDefault="009B215E" w:rsidP="009B215E">
      <w:pPr>
        <w:pStyle w:val="ListParagraph"/>
        <w:numPr>
          <w:ilvl w:val="0"/>
          <w:numId w:val="1"/>
        </w:numPr>
        <w:spacing w:after="240"/>
        <w:contextualSpacing w:val="0"/>
        <w:jc w:val="center"/>
        <w:outlineLvl w:val="0"/>
        <w:rPr>
          <w:caps/>
          <w:vanish/>
          <w:sz w:val="40"/>
        </w:rPr>
      </w:pPr>
      <w:bookmarkStart w:id="130" w:name="_Toc346382369"/>
      <w:bookmarkStart w:id="131" w:name="_Toc346382622"/>
      <w:bookmarkStart w:id="132" w:name="_Toc346382879"/>
      <w:bookmarkStart w:id="133" w:name="_Toc346383608"/>
      <w:bookmarkStart w:id="134" w:name="_Toc346383957"/>
      <w:bookmarkStart w:id="135" w:name="_Toc346384243"/>
      <w:bookmarkStart w:id="136" w:name="_Toc346384531"/>
      <w:bookmarkStart w:id="137" w:name="_Toc346384818"/>
      <w:bookmarkStart w:id="138" w:name="_Toc346385105"/>
      <w:bookmarkStart w:id="139" w:name="_Toc346385391"/>
      <w:bookmarkStart w:id="140" w:name="_Toc346385678"/>
      <w:bookmarkStart w:id="141" w:name="_Toc346400006"/>
      <w:bookmarkStart w:id="142" w:name="_Toc346408464"/>
      <w:bookmarkStart w:id="143" w:name="_Toc346555763"/>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p w:rsidR="00917853" w:rsidRDefault="00917853" w:rsidP="009B215E">
      <w:pPr>
        <w:pStyle w:val="Heading2"/>
      </w:pPr>
      <w:bookmarkStart w:id="144" w:name="_Toc346555764"/>
      <w:r>
        <w:t>Monte Carlo Simulation Model for Personal Residential Buildings (MCS) Use Case I</w:t>
      </w:r>
      <w:bookmarkEnd w:id="144"/>
    </w:p>
    <w:p w:rsidR="00917853" w:rsidRDefault="00917853" w:rsidP="00917853">
      <w:r>
        <w:t xml:space="preserve"> </w:t>
      </w:r>
    </w:p>
    <w:p w:rsidR="00917853" w:rsidRDefault="00917853" w:rsidP="006E5FFF">
      <w:pPr>
        <w:pStyle w:val="Heading3"/>
        <w:ind w:left="0" w:firstLine="0"/>
      </w:pPr>
      <w:bookmarkStart w:id="145" w:name="_Toc346555765"/>
      <w:r>
        <w:t>General Description of MCS</w:t>
      </w:r>
      <w:bookmarkEnd w:id="145"/>
    </w:p>
    <w:p w:rsidR="00917853" w:rsidRDefault="00917853" w:rsidP="00917853"/>
    <w:p w:rsidR="00917853" w:rsidRDefault="00917853" w:rsidP="00917853">
      <w:r>
        <w:t>The MCS model, short for Monte Carlo Simulation Model, aims at linking wind speed to structural damage. The MCS model is capable of generating structural damage results using up to 16 different damage models. Each of the models simulates the structural damage of a building based on the winds it is exposed to, region the structure is located in, type of walls, and the type of roof the structure has. Many features of these models may be altered to reflect the use of various mitigation measures as well as the building code in force at the time of construction. Any given run of one of the simulation models applies a series of different wind gust speeds and wind directions. A single simulation consists of a random assignment of capacities to various components of the building model, an assignment of a particular wind speed and direction, a conversion of wind speed to pressure loading over the surface of the structure, and a series of checks to evaluate which components fail, and how failures reload the structure and load sharing. The structural damage results generated by the MCS are used by the Engineering Code Module to generate vulnerability matrices, which will be used by the last module to generate the annual prediction of wind-induced loss.</w:t>
      </w:r>
    </w:p>
    <w:p w:rsidR="00917853" w:rsidRDefault="00917853" w:rsidP="00917853">
      <w:r>
        <w:t xml:space="preserve"> </w:t>
      </w:r>
    </w:p>
    <w:p w:rsidR="00917853" w:rsidRDefault="00917853" w:rsidP="006E5FFF">
      <w:pPr>
        <w:pStyle w:val="Heading3"/>
        <w:ind w:left="0" w:firstLine="0"/>
      </w:pPr>
      <w:bookmarkStart w:id="146" w:name="_Ref294692327"/>
      <w:bookmarkStart w:id="147" w:name="_Toc346555766"/>
      <w:r>
        <w:t>MCS Design Requirements</w:t>
      </w:r>
      <w:bookmarkEnd w:id="146"/>
      <w:bookmarkEnd w:id="147"/>
    </w:p>
    <w:p w:rsidR="00917853" w:rsidRDefault="00917853" w:rsidP="00917853"/>
    <w:p w:rsidR="00917853" w:rsidRDefault="00917853" w:rsidP="006E5FFF">
      <w:pPr>
        <w:outlineLvl w:val="0"/>
      </w:pPr>
      <w:r>
        <w:t xml:space="preserve">Name: </w:t>
      </w:r>
      <w:r>
        <w:tab/>
        <w:t>Monte Carlo Simulation Model</w:t>
      </w:r>
    </w:p>
    <w:p w:rsidR="00917853" w:rsidRDefault="00917853" w:rsidP="00917853"/>
    <w:p w:rsidR="00917853" w:rsidRDefault="00917853" w:rsidP="00917853">
      <w:r>
        <w:t>Description: The user enters the simulation’s dates and indicates the location of the input file. The input file indicates the following:</w:t>
      </w:r>
    </w:p>
    <w:p w:rsidR="00917853" w:rsidRDefault="00917853" w:rsidP="00917853">
      <w:pPr>
        <w:ind w:left="720"/>
      </w:pPr>
      <w:r>
        <w:t>(1)</w:t>
      </w:r>
      <w:r>
        <w:tab/>
        <w:t>Number of damage models to execute</w:t>
      </w:r>
    </w:p>
    <w:p w:rsidR="00917853" w:rsidRDefault="00917853" w:rsidP="00917853">
      <w:pPr>
        <w:ind w:left="720"/>
      </w:pPr>
      <w:r>
        <w:t>(2)</w:t>
      </w:r>
      <w:r>
        <w:tab/>
        <w:t>Number of winds to use during the simulation</w:t>
      </w:r>
    </w:p>
    <w:p w:rsidR="00917853" w:rsidRDefault="00917853" w:rsidP="00917853">
      <w:pPr>
        <w:ind w:left="720"/>
      </w:pPr>
      <w:r>
        <w:t>(3)</w:t>
      </w:r>
      <w:r>
        <w:tab/>
        <w:t>Number of simulations desired per model, per wind speed, and per wind direction</w:t>
      </w:r>
    </w:p>
    <w:p w:rsidR="00917853" w:rsidRDefault="00917853" w:rsidP="00917853">
      <w:pPr>
        <w:ind w:left="720"/>
      </w:pPr>
      <w:r>
        <w:t>(4)</w:t>
      </w:r>
      <w:r>
        <w:tab/>
        <w:t>Damage models to use (vector)</w:t>
      </w:r>
    </w:p>
    <w:p w:rsidR="00917853" w:rsidRDefault="00917853" w:rsidP="00917853">
      <w:pPr>
        <w:ind w:left="720"/>
      </w:pPr>
      <w:r>
        <w:t>(5)</w:t>
      </w:r>
      <w:r>
        <w:tab/>
        <w:t xml:space="preserve">Wind speeds (vector) </w:t>
      </w:r>
    </w:p>
    <w:p w:rsidR="00917853" w:rsidRDefault="00917853" w:rsidP="00917853"/>
    <w:p w:rsidR="00917853" w:rsidRDefault="00917853" w:rsidP="00917853">
      <w:r>
        <w:t>1.</w:t>
      </w:r>
      <w:r>
        <w:tab/>
        <w:t>The user enters the input file which follows the following format:</w:t>
      </w:r>
    </w:p>
    <w:p w:rsidR="00917853" w:rsidRDefault="00917853" w:rsidP="00917853"/>
    <w:p w:rsidR="00917853" w:rsidRDefault="00917853" w:rsidP="00917853">
      <w:r>
        <w:t>&lt;input file description&gt;</w:t>
      </w:r>
    </w:p>
    <w:p w:rsidR="00917853" w:rsidRDefault="00917853" w:rsidP="00917853">
      <w:r>
        <w:t>&lt;num of FileTypes (damage models)&gt;</w:t>
      </w:r>
    </w:p>
    <w:p w:rsidR="00917853" w:rsidRDefault="00917853" w:rsidP="00917853">
      <w:r>
        <w:t>&lt;num of winds&gt;</w:t>
      </w:r>
    </w:p>
    <w:p w:rsidR="00917853" w:rsidRDefault="00917853" w:rsidP="00917853">
      <w:r>
        <w:t>&lt;num of simulations&gt;</w:t>
      </w:r>
    </w:p>
    <w:p w:rsidR="00917853" w:rsidRDefault="00917853" w:rsidP="00917853">
      <w:r>
        <w:t>&lt;FileType vector&gt;</w:t>
      </w:r>
    </w:p>
    <w:p w:rsidR="00917853" w:rsidRDefault="00917853" w:rsidP="00917853">
      <w:r>
        <w:t>&lt;wind speeds vector&gt;</w:t>
      </w:r>
    </w:p>
    <w:p w:rsidR="00917853" w:rsidRDefault="00917853" w:rsidP="00917853"/>
    <w:p w:rsidR="00917853" w:rsidRPr="00FB4076" w:rsidRDefault="00917853" w:rsidP="006E5FFF">
      <w:pPr>
        <w:ind w:firstLine="720"/>
        <w:outlineLvl w:val="0"/>
        <w:rPr>
          <w:b/>
        </w:rPr>
      </w:pPr>
      <w:r w:rsidRPr="00FB4076">
        <w:rPr>
          <w:b/>
        </w:rPr>
        <w:t>Example:</w:t>
      </w:r>
    </w:p>
    <w:p w:rsidR="00917853" w:rsidRDefault="00917853" w:rsidP="00917853"/>
    <w:p w:rsidR="00917853" w:rsidRDefault="00917853" w:rsidP="00917853">
      <w:pPr>
        <w:ind w:left="720"/>
      </w:pPr>
      <w:r>
        <w:t>by row: # of FileTypes, # of winds, # sims, FileType vector, wind vector</w:t>
      </w:r>
    </w:p>
    <w:p w:rsidR="00917853" w:rsidRDefault="00917853" w:rsidP="00917853">
      <w:pPr>
        <w:ind w:left="720"/>
      </w:pPr>
      <w:r>
        <w:t>1</w:t>
      </w:r>
    </w:p>
    <w:p w:rsidR="00917853" w:rsidRDefault="00917853" w:rsidP="00917853">
      <w:pPr>
        <w:ind w:left="720"/>
      </w:pPr>
      <w:r>
        <w:t>31</w:t>
      </w:r>
    </w:p>
    <w:p w:rsidR="00917853" w:rsidRDefault="00917853" w:rsidP="00917853">
      <w:pPr>
        <w:ind w:left="720"/>
      </w:pPr>
      <w:r>
        <w:lastRenderedPageBreak/>
        <w:t>50</w:t>
      </w:r>
    </w:p>
    <w:p w:rsidR="00917853" w:rsidRDefault="00917853" w:rsidP="00917853">
      <w:pPr>
        <w:ind w:left="720"/>
      </w:pPr>
      <w:r>
        <w:t>1</w:t>
      </w:r>
    </w:p>
    <w:p w:rsidR="00917853" w:rsidRDefault="00917853" w:rsidP="00917853">
      <w:pPr>
        <w:ind w:left="720"/>
      </w:pPr>
      <w:r>
        <w:t>100 105 110 115 120 125 130 135 140 145 150 155 160 165 170 175 180 185 190 195 200 205 210 215 220 225 230 235 240 245 250</w:t>
      </w:r>
    </w:p>
    <w:p w:rsidR="00917853" w:rsidRDefault="00917853" w:rsidP="00917853"/>
    <w:p w:rsidR="00917853" w:rsidRDefault="00917853" w:rsidP="00917853">
      <w:r>
        <w:t xml:space="preserve">This file tells the program that the user is interested in running 1 damage model using 31 different wind gust speeds, 50 simulations per wind speed and direction. The damage model to be used is model number 1 (this is a concrete block, gable roof house built in the central region of Florida). The wind speeds to be used are from 100 to 250 mph (using 5 unit increments). </w:t>
      </w:r>
    </w:p>
    <w:p w:rsidR="00917853" w:rsidRDefault="00917853" w:rsidP="00917853"/>
    <w:p w:rsidR="00917853" w:rsidRPr="00CE6607" w:rsidRDefault="00917853" w:rsidP="00917853">
      <w:pPr>
        <w:pStyle w:val="ListParagraph"/>
        <w:numPr>
          <w:ilvl w:val="0"/>
          <w:numId w:val="12"/>
        </w:numPr>
        <w:rPr>
          <w:vanish/>
        </w:rPr>
      </w:pPr>
    </w:p>
    <w:p w:rsidR="00917853" w:rsidRDefault="00917853" w:rsidP="00917853">
      <w:pPr>
        <w:pStyle w:val="ListParagraph"/>
        <w:numPr>
          <w:ilvl w:val="0"/>
          <w:numId w:val="12"/>
        </w:numPr>
      </w:pPr>
      <w:r>
        <w:t>Based on the input file provided by the user, the system will assign indicators to select the appropriate construction parameters and then simulate the structural damage results using the following steps.</w:t>
      </w:r>
    </w:p>
    <w:p w:rsidR="00917853" w:rsidRDefault="00917853" w:rsidP="00917853"/>
    <w:p w:rsidR="00917853" w:rsidRPr="00CE6607" w:rsidRDefault="00917853" w:rsidP="006E5FFF">
      <w:pPr>
        <w:pStyle w:val="ListParagraph"/>
        <w:numPr>
          <w:ilvl w:val="0"/>
          <w:numId w:val="0"/>
        </w:numPr>
        <w:ind w:left="360"/>
        <w:outlineLvl w:val="0"/>
        <w:rPr>
          <w:b/>
        </w:rPr>
      </w:pPr>
      <w:r w:rsidRPr="00CE6607">
        <w:rPr>
          <w:b/>
        </w:rPr>
        <w:t>Detailed steps are as follows:</w:t>
      </w:r>
    </w:p>
    <w:p w:rsidR="00917853" w:rsidRDefault="00917853" w:rsidP="00917853">
      <w:pPr>
        <w:pStyle w:val="ListParagraph"/>
        <w:numPr>
          <w:ilvl w:val="1"/>
          <w:numId w:val="12"/>
        </w:numPr>
      </w:pPr>
      <w:r>
        <w:t xml:space="preserve">System will begin the angles loop. The MCS performs the simulations using different wind direction angles from 0 to 315 degrees at 45 degree increments. These wind directions are not adjustable by the user. </w:t>
      </w:r>
    </w:p>
    <w:p w:rsidR="00917853" w:rsidRDefault="00917853" w:rsidP="00917853"/>
    <w:p w:rsidR="00917853" w:rsidRDefault="00917853" w:rsidP="00917853">
      <w:pPr>
        <w:pStyle w:val="ListParagraph"/>
        <w:numPr>
          <w:ilvl w:val="2"/>
          <w:numId w:val="12"/>
        </w:numPr>
      </w:pPr>
      <w:r>
        <w:t xml:space="preserve">The system will begin the wind speed loop. This loop will generate as many wind speeds as dictated in the input file </w:t>
      </w:r>
    </w:p>
    <w:p w:rsidR="00917853" w:rsidRDefault="00917853" w:rsidP="00917853">
      <w:pPr>
        <w:pStyle w:val="ListParagraph"/>
        <w:numPr>
          <w:ilvl w:val="3"/>
          <w:numId w:val="12"/>
        </w:numPr>
      </w:pPr>
      <w:r>
        <w:t>The system will begin the simulations loop. This loop will perform as many simulations as dictated in the input file. This is done at each speed and each direction. For the example input file on the previous page, 50 simulations will be performed for each of the 31 wind speeds and eight directions at each speed.</w:t>
      </w:r>
    </w:p>
    <w:p w:rsidR="00917853" w:rsidRDefault="00917853" w:rsidP="00917853">
      <w:pPr>
        <w:pStyle w:val="ListParagraph"/>
        <w:numPr>
          <w:ilvl w:val="4"/>
          <w:numId w:val="12"/>
        </w:numPr>
      </w:pPr>
      <w:r>
        <w:t>Randomize Wind Speed and pressure coefficient (Cp) values.</w:t>
      </w:r>
    </w:p>
    <w:p w:rsidR="00917853" w:rsidRDefault="00917853" w:rsidP="00917853">
      <w:pPr>
        <w:pStyle w:val="ListParagraph"/>
        <w:numPr>
          <w:ilvl w:val="5"/>
          <w:numId w:val="12"/>
        </w:numPr>
      </w:pPr>
      <w:r>
        <w:t>Establish the structural layout of the roof system by calling the rooflayout6044.m function</w:t>
      </w:r>
    </w:p>
    <w:p w:rsidR="00917853" w:rsidRDefault="00917853" w:rsidP="00917853">
      <w:pPr>
        <w:pStyle w:val="ListParagraph"/>
        <w:numPr>
          <w:ilvl w:val="5"/>
          <w:numId w:val="12"/>
        </w:numPr>
      </w:pPr>
      <w:r>
        <w:t>Calculate roof panel areas: total roof area, gable end wall area, number of sheathing panels needed for different walls. During this calculation the number of sheathing panels on front is reduced if garage is present.</w:t>
      </w:r>
    </w:p>
    <w:p w:rsidR="00917853" w:rsidRDefault="00917853" w:rsidP="00917853">
      <w:pPr>
        <w:pStyle w:val="ListParagraph"/>
        <w:numPr>
          <w:ilvl w:val="5"/>
          <w:numId w:val="12"/>
        </w:numPr>
      </w:pPr>
      <w:r>
        <w:t>Assign roof pressure coefficient (Cp_roof) depending on angle of wind.</w:t>
      </w:r>
    </w:p>
    <w:p w:rsidR="00917853" w:rsidRDefault="00917853" w:rsidP="00917853">
      <w:pPr>
        <w:pStyle w:val="ListParagraph"/>
        <w:numPr>
          <w:ilvl w:val="5"/>
          <w:numId w:val="12"/>
        </w:numPr>
      </w:pPr>
      <w:r>
        <w:t>Define wall and roof zone pressure coefficients by assigning pressure coefficients for the Main Wind Force Resisting System (MWFRS) according to ACSE design code and randomize them with COV of 0.1</w:t>
      </w:r>
    </w:p>
    <w:p w:rsidR="00917853" w:rsidRDefault="00917853" w:rsidP="00917853">
      <w:pPr>
        <w:pStyle w:val="ListParagraph"/>
        <w:numPr>
          <w:ilvl w:val="5"/>
          <w:numId w:val="12"/>
        </w:numPr>
      </w:pPr>
      <w:r>
        <w:t>Assign wall pressure coefficient (Cp_wall) depending on angle of wind.</w:t>
      </w:r>
    </w:p>
    <w:p w:rsidR="00917853" w:rsidRDefault="00917853" w:rsidP="00917853">
      <w:pPr>
        <w:pStyle w:val="ListParagraph"/>
        <w:numPr>
          <w:ilvl w:val="4"/>
          <w:numId w:val="12"/>
        </w:numPr>
      </w:pPr>
      <w:r>
        <w:t>Calculate initial loads</w:t>
      </w:r>
    </w:p>
    <w:p w:rsidR="00917853" w:rsidRDefault="00917853" w:rsidP="00917853">
      <w:pPr>
        <w:pStyle w:val="ListParagraph"/>
        <w:numPr>
          <w:ilvl w:val="5"/>
          <w:numId w:val="12"/>
        </w:numPr>
      </w:pPr>
      <w:r>
        <w:t>Calculate velocity pressure and internal pressure</w:t>
      </w:r>
    </w:p>
    <w:p w:rsidR="00917853" w:rsidRDefault="00917853" w:rsidP="00917853">
      <w:pPr>
        <w:pStyle w:val="ListParagraph"/>
        <w:numPr>
          <w:ilvl w:val="5"/>
          <w:numId w:val="12"/>
        </w:numPr>
      </w:pPr>
      <w:r>
        <w:t>Calculate roof and wall pressure using the pressures.m function</w:t>
      </w:r>
    </w:p>
    <w:p w:rsidR="00917853" w:rsidRDefault="00917853" w:rsidP="00917853">
      <w:pPr>
        <w:pStyle w:val="ListParagraph"/>
        <w:numPr>
          <w:ilvl w:val="5"/>
          <w:numId w:val="12"/>
        </w:numPr>
      </w:pPr>
      <w:r>
        <w:lastRenderedPageBreak/>
        <w:t>Assign Front &amp; back door, window, and garage door pressures as a function of wind direction and speed. In this step garage_pressure is assigned to be the same as front_door_pressure.</w:t>
      </w:r>
    </w:p>
    <w:p w:rsidR="00917853" w:rsidRDefault="00917853" w:rsidP="00917853">
      <w:pPr>
        <w:pStyle w:val="ListParagraph"/>
        <w:numPr>
          <w:ilvl w:val="5"/>
          <w:numId w:val="12"/>
        </w:numPr>
      </w:pPr>
      <w:r>
        <w:t xml:space="preserve">Assign roof sheathing capacity by using the function capacity_sheating.m </w:t>
      </w:r>
    </w:p>
    <w:p w:rsidR="00917853" w:rsidRDefault="00917853" w:rsidP="00917853">
      <w:pPr>
        <w:pStyle w:val="ListParagraph"/>
        <w:numPr>
          <w:ilvl w:val="5"/>
          <w:numId w:val="12"/>
        </w:numPr>
      </w:pPr>
      <w:r>
        <w:t xml:space="preserve">Assign roof cover capacity by using the function capacity_roofcover.m </w:t>
      </w:r>
    </w:p>
    <w:p w:rsidR="00917853" w:rsidRDefault="00917853" w:rsidP="00917853">
      <w:pPr>
        <w:pStyle w:val="ListParagraph"/>
        <w:numPr>
          <w:ilvl w:val="5"/>
          <w:numId w:val="12"/>
        </w:numPr>
      </w:pPr>
      <w:r>
        <w:t xml:space="preserve">Assign wall capacity by using the function capacity_wall.m </w:t>
      </w:r>
    </w:p>
    <w:p w:rsidR="00917853" w:rsidRDefault="00917853" w:rsidP="00917853">
      <w:pPr>
        <w:pStyle w:val="ListParagraph"/>
        <w:numPr>
          <w:ilvl w:val="5"/>
          <w:numId w:val="12"/>
        </w:numPr>
      </w:pPr>
      <w:r>
        <w:t>Assign the probabilistic capacity of failure for the wall sheathing panels using the capacity_wall_sheathing.m function (</w:t>
      </w:r>
      <w:r w:rsidRPr="00CE6607">
        <w:rPr>
          <w:b/>
        </w:rPr>
        <w:t>gable roof models only</w:t>
      </w:r>
      <w:r>
        <w:t>)</w:t>
      </w:r>
    </w:p>
    <w:p w:rsidR="00917853" w:rsidRDefault="00917853" w:rsidP="00917853">
      <w:pPr>
        <w:pStyle w:val="ListParagraph"/>
        <w:numPr>
          <w:ilvl w:val="5"/>
          <w:numId w:val="12"/>
        </w:numPr>
      </w:pPr>
      <w:r>
        <w:t>Calculate the initial Gable_End and Roof-to-Wall connection capacity using the capacity_r2w.m function</w:t>
      </w:r>
    </w:p>
    <w:p w:rsidR="00917853" w:rsidRDefault="00917853" w:rsidP="00917853">
      <w:pPr>
        <w:pStyle w:val="ListParagraph"/>
        <w:numPr>
          <w:ilvl w:val="5"/>
          <w:numId w:val="12"/>
        </w:numPr>
      </w:pPr>
      <w:r>
        <w:t>Calculate the load on roof-to-Wall connections using the r2w_conn_uplift.m function.</w:t>
      </w:r>
    </w:p>
    <w:p w:rsidR="00917853" w:rsidRDefault="00917853" w:rsidP="00917853">
      <w:pPr>
        <w:pStyle w:val="ListParagraph"/>
        <w:numPr>
          <w:ilvl w:val="5"/>
          <w:numId w:val="12"/>
        </w:numPr>
      </w:pPr>
      <w:r>
        <w:t>Calculate the opening capacities by using the capacity_opening.m function</w:t>
      </w:r>
    </w:p>
    <w:p w:rsidR="00917853" w:rsidRDefault="00917853" w:rsidP="00917853">
      <w:pPr>
        <w:pStyle w:val="ListParagraph"/>
        <w:numPr>
          <w:ilvl w:val="4"/>
          <w:numId w:val="12"/>
        </w:numPr>
      </w:pPr>
      <w:r>
        <w:t>Initial failure check</w:t>
      </w:r>
    </w:p>
    <w:p w:rsidR="00917853" w:rsidRDefault="00917853" w:rsidP="00917853">
      <w:pPr>
        <w:pStyle w:val="ListParagraph"/>
        <w:numPr>
          <w:ilvl w:val="5"/>
          <w:numId w:val="12"/>
        </w:numPr>
      </w:pPr>
      <w:r>
        <w:t>Identify failed roof sheathing panels, assign capacity of failed panels to zero, and create perct_failed_sheathing.</w:t>
      </w:r>
    </w:p>
    <w:p w:rsidR="00917853" w:rsidRDefault="00917853" w:rsidP="00917853">
      <w:pPr>
        <w:pStyle w:val="ListParagraph"/>
        <w:numPr>
          <w:ilvl w:val="5"/>
          <w:numId w:val="12"/>
        </w:numPr>
      </w:pPr>
      <w:r>
        <w:t>Identify failed roof cover, and create perct_failed_roofcover</w:t>
      </w:r>
    </w:p>
    <w:p w:rsidR="00917853" w:rsidRDefault="00917853" w:rsidP="00917853">
      <w:pPr>
        <w:pStyle w:val="ListParagraph"/>
        <w:numPr>
          <w:ilvl w:val="5"/>
          <w:numId w:val="12"/>
        </w:numPr>
      </w:pPr>
      <w:r>
        <w:t>Calculate the percentage of failed wall sheathing.</w:t>
      </w:r>
    </w:p>
    <w:p w:rsidR="00917853" w:rsidRDefault="00917853" w:rsidP="00917853">
      <w:pPr>
        <w:pStyle w:val="ListParagraph"/>
        <w:numPr>
          <w:ilvl w:val="5"/>
          <w:numId w:val="12"/>
        </w:numPr>
      </w:pPr>
      <w:r>
        <w:t>Calculate wall loading failure using the wall_loading.m function.</w:t>
      </w:r>
    </w:p>
    <w:p w:rsidR="00917853" w:rsidRDefault="00917853" w:rsidP="00917853">
      <w:pPr>
        <w:pStyle w:val="ListParagraph"/>
        <w:numPr>
          <w:ilvl w:val="5"/>
          <w:numId w:val="12"/>
        </w:numPr>
      </w:pPr>
      <w:r>
        <w:t>Perform checks to evaluate whether walls fail</w:t>
      </w:r>
    </w:p>
    <w:p w:rsidR="00917853" w:rsidRDefault="00917853" w:rsidP="00917853">
      <w:pPr>
        <w:pStyle w:val="ListParagraph"/>
        <w:numPr>
          <w:ilvl w:val="5"/>
          <w:numId w:val="12"/>
        </w:numPr>
      </w:pPr>
      <w:r>
        <w:t>Assign impact_windows as those windows on the side(s) of the house that wind is approaching. This is wind direction dependent.</w:t>
      </w:r>
    </w:p>
    <w:p w:rsidR="00917853" w:rsidRDefault="00917853" w:rsidP="00917853">
      <w:pPr>
        <w:pStyle w:val="ListParagraph"/>
        <w:numPr>
          <w:ilvl w:val="5"/>
          <w:numId w:val="12"/>
        </w:numPr>
      </w:pPr>
      <w:r>
        <w:t>Identify the broken openings using the missile_impact.m function.</w:t>
      </w:r>
    </w:p>
    <w:p w:rsidR="00917853" w:rsidRDefault="00917853" w:rsidP="00917853">
      <w:pPr>
        <w:pStyle w:val="ListParagraph"/>
        <w:numPr>
          <w:ilvl w:val="5"/>
          <w:numId w:val="12"/>
        </w:numPr>
      </w:pPr>
      <w:r>
        <w:t>Window_pressure_check function is called in order to count the number of windows that were broken due to wind pressure, and to re-assign internal pressure</w:t>
      </w:r>
    </w:p>
    <w:p w:rsidR="00917853" w:rsidRDefault="00917853" w:rsidP="00917853">
      <w:pPr>
        <w:pStyle w:val="ListParagraph"/>
        <w:numPr>
          <w:ilvl w:val="5"/>
          <w:numId w:val="12"/>
        </w:numPr>
      </w:pPr>
      <w:r>
        <w:t xml:space="preserve">Evaluate doors that fail. Re-calculate internal pressure from impacted doors. </w:t>
      </w:r>
    </w:p>
    <w:p w:rsidR="00917853" w:rsidRDefault="00917853" w:rsidP="00917853">
      <w:pPr>
        <w:pStyle w:val="ListParagraph"/>
        <w:numPr>
          <w:ilvl w:val="5"/>
          <w:numId w:val="12"/>
        </w:numPr>
      </w:pPr>
      <w:r>
        <w:t>Recalculate internal pressure from impacted garage. Internal pressure is being reassigned based on several possible combinations of failed windows and doors, with failed garage.</w:t>
      </w:r>
    </w:p>
    <w:p w:rsidR="00917853" w:rsidRDefault="00917853" w:rsidP="00917853">
      <w:pPr>
        <w:pStyle w:val="ListParagraph"/>
        <w:numPr>
          <w:ilvl w:val="5"/>
          <w:numId w:val="12"/>
        </w:numPr>
      </w:pPr>
      <w:r>
        <w:t>Check internal pressure. If internal pressure have changed after the initial failure test, internal pressure variable should be assigned t reflect new changes.</w:t>
      </w:r>
    </w:p>
    <w:p w:rsidR="00917853" w:rsidRDefault="00917853" w:rsidP="00917853">
      <w:pPr>
        <w:pStyle w:val="ListParagraph"/>
        <w:numPr>
          <w:ilvl w:val="5"/>
          <w:numId w:val="12"/>
        </w:numPr>
      </w:pPr>
      <w:r>
        <w:t>Calculate the new roof and wall pressure values using the pressures.m function for the second time.</w:t>
      </w:r>
    </w:p>
    <w:p w:rsidR="00917853" w:rsidRDefault="00917853" w:rsidP="00917853">
      <w:pPr>
        <w:pStyle w:val="ListParagraph"/>
        <w:numPr>
          <w:ilvl w:val="5"/>
          <w:numId w:val="12"/>
        </w:numPr>
      </w:pPr>
      <w:r>
        <w:t>If internal pressure was adjusted, opening pressure values are being reassigned here.</w:t>
      </w:r>
    </w:p>
    <w:p w:rsidR="00917853" w:rsidRDefault="00917853" w:rsidP="00917853">
      <w:pPr>
        <w:pStyle w:val="ListParagraph"/>
        <w:numPr>
          <w:ilvl w:val="4"/>
          <w:numId w:val="12"/>
        </w:numPr>
      </w:pPr>
      <w:r>
        <w:lastRenderedPageBreak/>
        <w:t>Failure Check after loads have been adjusted to account for internal pressure changes</w:t>
      </w:r>
    </w:p>
    <w:p w:rsidR="00917853" w:rsidRDefault="00917853" w:rsidP="00917853">
      <w:pPr>
        <w:pStyle w:val="ListParagraph"/>
        <w:numPr>
          <w:ilvl w:val="5"/>
          <w:numId w:val="12"/>
        </w:numPr>
      </w:pPr>
      <w:r>
        <w:t>Identify windows that failed under the new overall wind pressure by calling the window_pressure_check.m function for the second time.</w:t>
      </w:r>
    </w:p>
    <w:p w:rsidR="00917853" w:rsidRDefault="00917853" w:rsidP="00917853">
      <w:pPr>
        <w:pStyle w:val="ListParagraph"/>
        <w:numPr>
          <w:ilvl w:val="5"/>
          <w:numId w:val="12"/>
        </w:numPr>
      </w:pPr>
      <w:r>
        <w:t>Re-check the back, front and garage failure.</w:t>
      </w:r>
    </w:p>
    <w:p w:rsidR="00917853" w:rsidRDefault="00917853" w:rsidP="00917853">
      <w:pPr>
        <w:pStyle w:val="ListParagraph"/>
        <w:numPr>
          <w:ilvl w:val="5"/>
          <w:numId w:val="12"/>
        </w:numPr>
      </w:pPr>
      <w:r>
        <w:t xml:space="preserve">Identify the new failed sheathing area. </w:t>
      </w:r>
    </w:p>
    <w:p w:rsidR="00917853" w:rsidRDefault="00917853" w:rsidP="00917853">
      <w:pPr>
        <w:pStyle w:val="ListParagraph"/>
        <w:numPr>
          <w:ilvl w:val="5"/>
          <w:numId w:val="12"/>
        </w:numPr>
      </w:pPr>
      <w:r>
        <w:t>Reduce the uplift pressure on damaged sheathing panels by a factor of 2.5.</w:t>
      </w:r>
    </w:p>
    <w:p w:rsidR="00917853" w:rsidRDefault="00917853" w:rsidP="00917853">
      <w:pPr>
        <w:pStyle w:val="ListParagraph"/>
        <w:numPr>
          <w:ilvl w:val="5"/>
          <w:numId w:val="12"/>
        </w:numPr>
      </w:pPr>
      <w:r>
        <w:t>Reduce capacity of roof cover (shingles) attached to failed sheathing panels to zero, and re-identify failed shingles.</w:t>
      </w:r>
    </w:p>
    <w:p w:rsidR="00917853" w:rsidRDefault="00917853" w:rsidP="00917853">
      <w:pPr>
        <w:pStyle w:val="ListParagraph"/>
        <w:numPr>
          <w:ilvl w:val="5"/>
          <w:numId w:val="12"/>
        </w:numPr>
      </w:pPr>
      <w:r>
        <w:t>Repeat failure checks for wall sheathing.</w:t>
      </w:r>
    </w:p>
    <w:p w:rsidR="00917853" w:rsidRDefault="00917853" w:rsidP="00917853">
      <w:pPr>
        <w:pStyle w:val="ListParagraph"/>
        <w:numPr>
          <w:ilvl w:val="5"/>
          <w:numId w:val="12"/>
        </w:numPr>
      </w:pPr>
      <w:r>
        <w:t>End Internal pressure check</w:t>
      </w:r>
    </w:p>
    <w:p w:rsidR="00917853" w:rsidRDefault="00917853" w:rsidP="00917853">
      <w:pPr>
        <w:pStyle w:val="ListParagraph"/>
        <w:numPr>
          <w:ilvl w:val="4"/>
          <w:numId w:val="12"/>
        </w:numPr>
      </w:pPr>
      <w:r>
        <w:t>Final failure check.</w:t>
      </w:r>
    </w:p>
    <w:p w:rsidR="00917853" w:rsidRDefault="00917853" w:rsidP="00917853">
      <w:pPr>
        <w:pStyle w:val="ListParagraph"/>
        <w:numPr>
          <w:ilvl w:val="5"/>
          <w:numId w:val="12"/>
        </w:numPr>
      </w:pPr>
      <w:r>
        <w:t>Calculate the roof-to-wall connection uplift forces by calling the r2w_conn_uplift.m function.</w:t>
      </w:r>
    </w:p>
    <w:p w:rsidR="00917853" w:rsidRDefault="00917853" w:rsidP="00917853">
      <w:pPr>
        <w:pStyle w:val="ListParagraph"/>
        <w:numPr>
          <w:ilvl w:val="5"/>
          <w:numId w:val="12"/>
        </w:numPr>
      </w:pPr>
      <w:r>
        <w:t>Calculate roof-to-wall connection failure along the long sides of the house (</w:t>
      </w:r>
      <w:r w:rsidRPr="00CE6607">
        <w:rPr>
          <w:b/>
        </w:rPr>
        <w:t>gable models only</w:t>
      </w:r>
      <w:r>
        <w:t>)</w:t>
      </w:r>
    </w:p>
    <w:p w:rsidR="00917853" w:rsidRDefault="00917853" w:rsidP="00917853">
      <w:pPr>
        <w:pStyle w:val="ListParagraph"/>
        <w:numPr>
          <w:ilvl w:val="5"/>
          <w:numId w:val="12"/>
        </w:numPr>
      </w:pPr>
      <w:r>
        <w:t>Redistribute uplift pressure on trusses not failed.</w:t>
      </w:r>
    </w:p>
    <w:p w:rsidR="00917853" w:rsidRDefault="00917853" w:rsidP="00917853">
      <w:pPr>
        <w:pStyle w:val="ListParagraph"/>
        <w:numPr>
          <w:ilvl w:val="5"/>
          <w:numId w:val="12"/>
        </w:numPr>
      </w:pPr>
      <w:r>
        <w:t>Continue checking for additional r2w failures along the long sides, and redistribute the loads if more fail.</w:t>
      </w:r>
    </w:p>
    <w:p w:rsidR="00917853" w:rsidRDefault="00917853" w:rsidP="00917853">
      <w:pPr>
        <w:pStyle w:val="ListParagraph"/>
        <w:numPr>
          <w:ilvl w:val="5"/>
          <w:numId w:val="12"/>
        </w:numPr>
      </w:pPr>
      <w:r>
        <w:t>Check for roof-to-wall connections failure from toppling over rather then from uplift.</w:t>
      </w:r>
    </w:p>
    <w:p w:rsidR="00917853" w:rsidRDefault="00917853" w:rsidP="00917853">
      <w:pPr>
        <w:pStyle w:val="ListParagraph"/>
        <w:numPr>
          <w:ilvl w:val="5"/>
          <w:numId w:val="12"/>
        </w:numPr>
      </w:pPr>
      <w:r>
        <w:t>Check for gable-end connection failure</w:t>
      </w:r>
    </w:p>
    <w:p w:rsidR="00917853" w:rsidRDefault="00917853" w:rsidP="00917853">
      <w:pPr>
        <w:pStyle w:val="ListParagraph"/>
        <w:numPr>
          <w:ilvl w:val="5"/>
          <w:numId w:val="12"/>
        </w:numPr>
      </w:pPr>
      <w:r>
        <w:t>Calculate failed roof-to-wall connection failure (create the perct_failed_r2w output variable)</w:t>
      </w:r>
    </w:p>
    <w:p w:rsidR="00917853" w:rsidRDefault="00917853" w:rsidP="00917853">
      <w:pPr>
        <w:pStyle w:val="ListParagraph"/>
        <w:numPr>
          <w:ilvl w:val="5"/>
          <w:numId w:val="12"/>
        </w:numPr>
      </w:pPr>
      <w:r>
        <w:t>New check for wall loading failure by calling the wall_loading function again.</w:t>
      </w:r>
    </w:p>
    <w:p w:rsidR="00917853" w:rsidRDefault="00917853" w:rsidP="00917853">
      <w:pPr>
        <w:pStyle w:val="ListParagraph"/>
        <w:numPr>
          <w:ilvl w:val="5"/>
          <w:numId w:val="12"/>
        </w:numPr>
      </w:pPr>
      <w:r>
        <w:t>Calculation of the gable-end pressure and identification of the failed gable-end wall sheathing panel.</w:t>
      </w:r>
    </w:p>
    <w:p w:rsidR="00917853" w:rsidRDefault="00917853" w:rsidP="00917853">
      <w:pPr>
        <w:pStyle w:val="ListParagraph"/>
        <w:numPr>
          <w:ilvl w:val="5"/>
          <w:numId w:val="12"/>
        </w:numPr>
      </w:pPr>
      <w:r>
        <w:t>Repeat the checking for wall loading failure</w:t>
      </w:r>
    </w:p>
    <w:p w:rsidR="00917853" w:rsidRDefault="00917853" w:rsidP="00917853">
      <w:pPr>
        <w:pStyle w:val="ListParagraph"/>
        <w:numPr>
          <w:ilvl w:val="5"/>
          <w:numId w:val="12"/>
        </w:numPr>
      </w:pPr>
      <w:r>
        <w:t>Determine if house has been breached</w:t>
      </w:r>
    </w:p>
    <w:p w:rsidR="00917853" w:rsidRDefault="00917853" w:rsidP="00917853">
      <w:pPr>
        <w:pStyle w:val="ListParagraph"/>
        <w:numPr>
          <w:ilvl w:val="5"/>
          <w:numId w:val="12"/>
        </w:numPr>
      </w:pPr>
      <w:r>
        <w:t>Append damage matrix with results of this simulation</w:t>
      </w:r>
    </w:p>
    <w:p w:rsidR="00917853" w:rsidRDefault="00917853" w:rsidP="00917853">
      <w:pPr>
        <w:pStyle w:val="ListParagraph"/>
        <w:numPr>
          <w:ilvl w:val="4"/>
          <w:numId w:val="12"/>
        </w:numPr>
      </w:pPr>
      <w:r>
        <w:t xml:space="preserve">End simulation count loop </w:t>
      </w:r>
    </w:p>
    <w:p w:rsidR="00917853" w:rsidRDefault="00917853" w:rsidP="00917853">
      <w:pPr>
        <w:pStyle w:val="ListParagraph"/>
        <w:numPr>
          <w:ilvl w:val="4"/>
          <w:numId w:val="12"/>
        </w:numPr>
      </w:pPr>
      <w:r>
        <w:t>Save the output file for all the simulation at a given wind speed and direction</w:t>
      </w:r>
    </w:p>
    <w:p w:rsidR="00917853" w:rsidRDefault="00917853" w:rsidP="00917853">
      <w:pPr>
        <w:pStyle w:val="ListParagraph"/>
        <w:numPr>
          <w:ilvl w:val="3"/>
          <w:numId w:val="12"/>
        </w:numPr>
      </w:pPr>
      <w:r>
        <w:t>End wind speed loop</w:t>
      </w:r>
    </w:p>
    <w:p w:rsidR="00917853" w:rsidRDefault="00917853" w:rsidP="00917853">
      <w:pPr>
        <w:pStyle w:val="ListParagraph"/>
        <w:numPr>
          <w:ilvl w:val="2"/>
          <w:numId w:val="12"/>
        </w:numPr>
      </w:pPr>
      <w:r>
        <w:t>End Angle loop</w:t>
      </w:r>
    </w:p>
    <w:p w:rsidR="00917853" w:rsidRDefault="00917853" w:rsidP="00917853"/>
    <w:p w:rsidR="00917853" w:rsidRDefault="00917853" w:rsidP="00917853">
      <w:r>
        <w:t>3.</w:t>
      </w:r>
      <w:r>
        <w:tab/>
        <w:t>The system will repeat the mentioned-above steps for each damage model the user has indicated in the input file. For example, if the user requested to run 4 models, the system will repeat the above-mentioned steps 4 complete times.</w:t>
      </w:r>
    </w:p>
    <w:p w:rsidR="00917853" w:rsidRDefault="00917853" w:rsidP="00917853"/>
    <w:p w:rsidR="00917853" w:rsidRDefault="00917853" w:rsidP="00917853">
      <w:r>
        <w:t>4.</w:t>
      </w:r>
      <w:r>
        <w:tab/>
        <w:t>The output of the simulation will be in the form of a matrix. Each row represents one simulation. Each column represents a damage value observed during the simulation. The columns describe the damage value in the following manner.</w:t>
      </w:r>
    </w:p>
    <w:p w:rsidR="00917853" w:rsidRDefault="00917853" w:rsidP="00917853"/>
    <w:p w:rsidR="00917853" w:rsidRDefault="00917853" w:rsidP="00917853">
      <w:r>
        <w:lastRenderedPageBreak/>
        <w:t>1: perct_failed_sheathing =</w:t>
      </w:r>
      <w:r>
        <w:tab/>
        <w:t>percentage of roof sheathing failed</w:t>
      </w:r>
    </w:p>
    <w:p w:rsidR="00917853" w:rsidRDefault="00917853" w:rsidP="00917853">
      <w:r>
        <w:t>2: perct_failed_roofcover =</w:t>
      </w:r>
      <w:r>
        <w:tab/>
        <w:t>percentage of roof cover lost</w:t>
      </w:r>
    </w:p>
    <w:p w:rsidR="00917853" w:rsidRDefault="00917853" w:rsidP="00917853">
      <w:r>
        <w:t>3: perct_failed_r2w =</w:t>
      </w:r>
      <w:r>
        <w:tab/>
        <w:t>percentage of roof to wall connections failed</w:t>
      </w:r>
    </w:p>
    <w:p w:rsidR="00917853" w:rsidRDefault="00917853" w:rsidP="00917853">
      <w:r>
        <w:t>4: failed_wall</w:t>
      </w:r>
      <w:r>
        <w:tab/>
        <w:t>=</w:t>
      </w:r>
      <w:r>
        <w:tab/>
        <w:t># of failed walls (0-4)</w:t>
      </w:r>
    </w:p>
    <w:p w:rsidR="00917853" w:rsidRDefault="00917853" w:rsidP="00917853">
      <w:r>
        <w:t>5: failed_window =</w:t>
      </w:r>
      <w:r>
        <w:tab/>
        <w:t># of failed windows (0-15)</w:t>
      </w:r>
    </w:p>
    <w:p w:rsidR="00917853" w:rsidRDefault="00917853" w:rsidP="00917853">
      <w:r>
        <w:t>6: failed_door</w:t>
      </w:r>
      <w:r>
        <w:tab/>
        <w:t xml:space="preserve"> =</w:t>
      </w:r>
      <w:r>
        <w:tab/>
        <w:t># of failed door (0-2)</w:t>
      </w:r>
    </w:p>
    <w:p w:rsidR="00917853" w:rsidRDefault="00917853" w:rsidP="00917853">
      <w:r>
        <w:t>7: failed_garage =</w:t>
      </w:r>
      <w:r>
        <w:tab/>
        <w:t># of failed garage (0-1)</w:t>
      </w:r>
    </w:p>
    <w:p w:rsidR="00917853" w:rsidRDefault="00917853" w:rsidP="00917853">
      <w:r>
        <w:t>8: breach = breach (0-1) (1 if window, door or garage damaged)</w:t>
      </w:r>
    </w:p>
    <w:p w:rsidR="00917853" w:rsidRDefault="00917853" w:rsidP="00917853">
      <w:r>
        <w:t>9: sum(impact_broken) = total number of windows broken by impact, not pressure</w:t>
      </w:r>
    </w:p>
    <w:p w:rsidR="00917853" w:rsidRDefault="00917853" w:rsidP="00917853">
      <w:r>
        <w:t>10: perct_failed_gable_end_panels =</w:t>
      </w:r>
      <w:r>
        <w:tab/>
        <w:t xml:space="preserve"> percentage of gable end panels failed (zero if  hip roof building)</w:t>
      </w:r>
    </w:p>
    <w:p w:rsidR="00917853" w:rsidRDefault="00917853" w:rsidP="00917853">
      <w:r>
        <w:t>11: internal_pressure = calculated internal pressure</w:t>
      </w:r>
    </w:p>
    <w:p w:rsidR="00917853" w:rsidRDefault="00917853" w:rsidP="00917853">
      <w:r>
        <w:t>12: perct_failed_wall_panels</w:t>
      </w:r>
      <w:r>
        <w:tab/>
        <w:t>= percentage of wall sheathing panels failed (front)</w:t>
      </w:r>
    </w:p>
    <w:p w:rsidR="00917853" w:rsidRDefault="00917853" w:rsidP="00917853">
      <w:r>
        <w:t>13: perct_failed_wall_panels</w:t>
      </w:r>
      <w:r>
        <w:tab/>
        <w:t>= percentage of wall sheathing panels failed (back)</w:t>
      </w:r>
    </w:p>
    <w:p w:rsidR="00917853" w:rsidRDefault="00917853" w:rsidP="00917853">
      <w:r>
        <w:t>14: perct_failed_wall_panels</w:t>
      </w:r>
      <w:r>
        <w:tab/>
        <w:t>= percentage of wall sheathing panels failed (side)</w:t>
      </w:r>
    </w:p>
    <w:p w:rsidR="00917853" w:rsidRDefault="00917853" w:rsidP="00917853">
      <w:r>
        <w:t>15: perct_failed_wall_panels</w:t>
      </w:r>
      <w:r>
        <w:tab/>
        <w:t>= percentage of wall sheathing panels failed (side)</w:t>
      </w:r>
    </w:p>
    <w:p w:rsidR="00917853" w:rsidRDefault="00917853" w:rsidP="00917853"/>
    <w:p w:rsidR="00917853" w:rsidRPr="00CE6607" w:rsidRDefault="00917853" w:rsidP="006E5FFF">
      <w:pPr>
        <w:outlineLvl w:val="0"/>
        <w:rPr>
          <w:b/>
        </w:rPr>
      </w:pPr>
      <w:r w:rsidRPr="00CE6607">
        <w:rPr>
          <w:b/>
        </w:rPr>
        <w:t xml:space="preserve">Note: </w:t>
      </w:r>
    </w:p>
    <w:p w:rsidR="00917853" w:rsidRDefault="00917853" w:rsidP="00917853"/>
    <w:p w:rsidR="00917853" w:rsidRDefault="00917853" w:rsidP="00917853">
      <w:r>
        <w:t xml:space="preserve">(1) The output files generated by damage models for concrete block walls include only 12 damage elements (1-12) since there are no wall sheathing panels to evaluate. A complete list of the models and the number of elements generated in their respective output files is presented in </w:t>
      </w:r>
      <w:r w:rsidR="00187270">
        <w:fldChar w:fldCharType="begin"/>
      </w:r>
      <w:r>
        <w:instrText xml:space="preserve"> REF _Ref294692523 \h </w:instrText>
      </w:r>
      <w:r w:rsidR="00187270">
        <w:fldChar w:fldCharType="separate"/>
      </w:r>
      <w:r>
        <w:t xml:space="preserve">Table </w:t>
      </w:r>
      <w:r>
        <w:rPr>
          <w:noProof/>
        </w:rPr>
        <w:t>4.1</w:t>
      </w:r>
      <w:r>
        <w:t>.</w:t>
      </w:r>
      <w:r>
        <w:rPr>
          <w:noProof/>
        </w:rPr>
        <w:t>1</w:t>
      </w:r>
      <w:r w:rsidR="00187270">
        <w:fldChar w:fldCharType="end"/>
      </w:r>
    </w:p>
    <w:p w:rsidR="00917853" w:rsidRDefault="00917853" w:rsidP="00917853"/>
    <w:p w:rsidR="00917853" w:rsidRDefault="00917853" w:rsidP="00917853"/>
    <w:p w:rsidR="00917853" w:rsidRDefault="00917853" w:rsidP="00917853"/>
    <w:p w:rsidR="00917853" w:rsidRDefault="00917853" w:rsidP="006E5FFF">
      <w:pPr>
        <w:pStyle w:val="Caption"/>
        <w:keepNext/>
        <w:outlineLvl w:val="0"/>
      </w:pPr>
      <w:bookmarkStart w:id="148" w:name="_Ref294692523"/>
      <w:r>
        <w:t xml:space="preserve">Table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1</w:t>
      </w:r>
      <w:r w:rsidR="00187270">
        <w:rPr>
          <w:noProof/>
        </w:rPr>
        <w:fldChar w:fldCharType="end"/>
      </w:r>
      <w:bookmarkEnd w:id="148"/>
      <w:r>
        <w:t xml:space="preserve">: </w:t>
      </w:r>
      <w:r w:rsidRPr="009838BE">
        <w:t>Number of output elements per each damage model file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88"/>
        <w:gridCol w:w="4288"/>
      </w:tblGrid>
      <w:tr w:rsidR="00917853" w:rsidRPr="00CE6607" w:rsidTr="00917853">
        <w:trPr>
          <w:trHeight w:val="270"/>
          <w:jc w:val="center"/>
        </w:trPr>
        <w:tc>
          <w:tcPr>
            <w:tcW w:w="4288" w:type="dxa"/>
          </w:tcPr>
          <w:p w:rsidR="00917853" w:rsidRPr="00CE6607" w:rsidRDefault="00917853" w:rsidP="00917853">
            <w:pPr>
              <w:rPr>
                <w:b/>
              </w:rPr>
            </w:pPr>
            <w:r w:rsidRPr="00CE6607">
              <w:rPr>
                <w:b/>
              </w:rPr>
              <w:t>Output files with 15 elements (1-15)</w:t>
            </w:r>
          </w:p>
        </w:tc>
        <w:tc>
          <w:tcPr>
            <w:tcW w:w="4288" w:type="dxa"/>
          </w:tcPr>
          <w:p w:rsidR="00917853" w:rsidRPr="00CE6607" w:rsidRDefault="00917853" w:rsidP="00917853">
            <w:pPr>
              <w:rPr>
                <w:b/>
              </w:rPr>
            </w:pPr>
            <w:r w:rsidRPr="00CE6607">
              <w:rPr>
                <w:b/>
              </w:rPr>
              <w:t>Output Files with 12 (1-12) elements</w:t>
            </w:r>
          </w:p>
        </w:tc>
      </w:tr>
      <w:tr w:rsidR="00917853" w:rsidRPr="00CE6607" w:rsidTr="00917853">
        <w:trPr>
          <w:trHeight w:val="291"/>
          <w:jc w:val="center"/>
        </w:trPr>
        <w:tc>
          <w:tcPr>
            <w:tcW w:w="4288" w:type="dxa"/>
          </w:tcPr>
          <w:p w:rsidR="00917853" w:rsidRPr="00CE6607" w:rsidRDefault="00917853" w:rsidP="00917853">
            <w:r w:rsidRPr="00CE6607">
              <w:t>Damage_Model_C_W_G</w:t>
            </w:r>
          </w:p>
        </w:tc>
        <w:tc>
          <w:tcPr>
            <w:tcW w:w="4288" w:type="dxa"/>
          </w:tcPr>
          <w:p w:rsidR="00917853" w:rsidRPr="00CE6607" w:rsidRDefault="00917853" w:rsidP="00917853">
            <w:r w:rsidRPr="00CE6607">
              <w:t>Damage_Model_C_CB_G</w:t>
            </w:r>
          </w:p>
        </w:tc>
      </w:tr>
      <w:tr w:rsidR="00917853" w:rsidRPr="00CE6607" w:rsidTr="00917853">
        <w:trPr>
          <w:trHeight w:val="270"/>
          <w:jc w:val="center"/>
        </w:trPr>
        <w:tc>
          <w:tcPr>
            <w:tcW w:w="4288" w:type="dxa"/>
          </w:tcPr>
          <w:p w:rsidR="00917853" w:rsidRPr="00CE6607" w:rsidRDefault="00917853" w:rsidP="00917853">
            <w:r w:rsidRPr="00CE6607">
              <w:t>Damage_Model_N_W_G</w:t>
            </w:r>
          </w:p>
        </w:tc>
        <w:tc>
          <w:tcPr>
            <w:tcW w:w="4288" w:type="dxa"/>
          </w:tcPr>
          <w:p w:rsidR="00917853" w:rsidRPr="00CE6607" w:rsidRDefault="00917853" w:rsidP="00917853">
            <w:r w:rsidRPr="00CE6607">
              <w:t>Damage_Model_N_CB_G</w:t>
            </w:r>
          </w:p>
        </w:tc>
      </w:tr>
      <w:tr w:rsidR="00917853" w:rsidRPr="00CE6607" w:rsidTr="00917853">
        <w:trPr>
          <w:trHeight w:val="270"/>
          <w:jc w:val="center"/>
        </w:trPr>
        <w:tc>
          <w:tcPr>
            <w:tcW w:w="4288" w:type="dxa"/>
          </w:tcPr>
          <w:p w:rsidR="00917853" w:rsidRPr="00CE6607" w:rsidRDefault="00917853" w:rsidP="00917853">
            <w:r w:rsidRPr="00CE6607">
              <w:t>Damage_Model_C_W_H</w:t>
            </w:r>
          </w:p>
        </w:tc>
        <w:tc>
          <w:tcPr>
            <w:tcW w:w="4288" w:type="dxa"/>
          </w:tcPr>
          <w:p w:rsidR="00917853" w:rsidRPr="00CE6607" w:rsidRDefault="00917853" w:rsidP="00917853">
            <w:r w:rsidRPr="00CE6607">
              <w:t>Damage_Model_C_CB_H</w:t>
            </w:r>
          </w:p>
        </w:tc>
      </w:tr>
      <w:tr w:rsidR="00917853" w:rsidRPr="00CE6607" w:rsidTr="00917853">
        <w:trPr>
          <w:trHeight w:val="270"/>
          <w:jc w:val="center"/>
        </w:trPr>
        <w:tc>
          <w:tcPr>
            <w:tcW w:w="4288" w:type="dxa"/>
          </w:tcPr>
          <w:p w:rsidR="00917853" w:rsidRPr="00CE6607" w:rsidRDefault="00917853" w:rsidP="00917853">
            <w:r w:rsidRPr="00CE6607">
              <w:t>Damage_Model_N_W_H</w:t>
            </w:r>
          </w:p>
        </w:tc>
        <w:tc>
          <w:tcPr>
            <w:tcW w:w="4288" w:type="dxa"/>
          </w:tcPr>
          <w:p w:rsidR="00917853" w:rsidRPr="00CE6607" w:rsidRDefault="00917853" w:rsidP="00917853">
            <w:r w:rsidRPr="00CE6607">
              <w:t>Damage_Model_N_CB_H</w:t>
            </w:r>
          </w:p>
        </w:tc>
      </w:tr>
      <w:tr w:rsidR="00917853" w:rsidRPr="00CE6607" w:rsidTr="00917853">
        <w:trPr>
          <w:trHeight w:val="291"/>
          <w:jc w:val="center"/>
        </w:trPr>
        <w:tc>
          <w:tcPr>
            <w:tcW w:w="4288" w:type="dxa"/>
          </w:tcPr>
          <w:p w:rsidR="00917853" w:rsidRPr="00CE6607" w:rsidRDefault="00917853" w:rsidP="00917853">
            <w:r w:rsidRPr="00CE6607">
              <w:t>Damage_Model_S_W_G</w:t>
            </w:r>
          </w:p>
        </w:tc>
        <w:tc>
          <w:tcPr>
            <w:tcW w:w="4288" w:type="dxa"/>
          </w:tcPr>
          <w:p w:rsidR="00917853" w:rsidRPr="00CE6607" w:rsidRDefault="00917853" w:rsidP="00917853">
            <w:r w:rsidRPr="00CE6607">
              <w:t>Damage_Model_S_CB_G</w:t>
            </w:r>
          </w:p>
        </w:tc>
      </w:tr>
      <w:tr w:rsidR="00917853" w:rsidRPr="00CE6607" w:rsidTr="00917853">
        <w:trPr>
          <w:trHeight w:val="291"/>
          <w:jc w:val="center"/>
        </w:trPr>
        <w:tc>
          <w:tcPr>
            <w:tcW w:w="4288" w:type="dxa"/>
          </w:tcPr>
          <w:p w:rsidR="00917853" w:rsidRPr="00CE6607" w:rsidRDefault="00917853" w:rsidP="00917853">
            <w:r w:rsidRPr="00CE6607">
              <w:t>Damage_Model_S_W_H</w:t>
            </w:r>
          </w:p>
        </w:tc>
        <w:tc>
          <w:tcPr>
            <w:tcW w:w="4288" w:type="dxa"/>
          </w:tcPr>
          <w:p w:rsidR="00917853" w:rsidRPr="00CE6607" w:rsidRDefault="00917853" w:rsidP="00917853">
            <w:r w:rsidRPr="00CE6607">
              <w:t>Damage_Model_S_CB_H</w:t>
            </w:r>
          </w:p>
        </w:tc>
      </w:tr>
    </w:tbl>
    <w:p w:rsidR="00917853" w:rsidRDefault="00917853" w:rsidP="00917853"/>
    <w:p w:rsidR="00917853" w:rsidRDefault="00917853" w:rsidP="00917853">
      <w:r>
        <w:t>(2) The number of rows in each file is controlled by the input variable ‘count’ read by the system from the input file. Thus if the count (number of simulations) in the input file is 5000, each file will have a damage matrix with 5000 rows. The number of output files is determined by the number of speeds, number of directions, and number of models to be simulates. For example, if the user runs 4 damage models using 31 different wind speeds, there will be a total of 4 * 31 * 8  = 992 different output files.</w:t>
      </w:r>
      <w:r>
        <w:cr/>
      </w:r>
    </w:p>
    <w:p w:rsidR="00917853" w:rsidRDefault="00917853" w:rsidP="00917853"/>
    <w:p w:rsidR="00917853" w:rsidRPr="00CE6607" w:rsidRDefault="00917853" w:rsidP="00917853">
      <w:pPr>
        <w:pStyle w:val="ListParagraph"/>
        <w:numPr>
          <w:ilvl w:val="0"/>
          <w:numId w:val="13"/>
        </w:numPr>
        <w:rPr>
          <w:vanish/>
        </w:rPr>
      </w:pPr>
    </w:p>
    <w:p w:rsidR="00917853" w:rsidRPr="00CE6607" w:rsidRDefault="00917853" w:rsidP="00917853">
      <w:pPr>
        <w:pStyle w:val="ListParagraph"/>
        <w:numPr>
          <w:ilvl w:val="0"/>
          <w:numId w:val="13"/>
        </w:numPr>
        <w:rPr>
          <w:vanish/>
        </w:rPr>
      </w:pPr>
    </w:p>
    <w:p w:rsidR="00917853" w:rsidRPr="00CE6607" w:rsidRDefault="00917853" w:rsidP="00917853">
      <w:pPr>
        <w:pStyle w:val="ListParagraph"/>
        <w:numPr>
          <w:ilvl w:val="0"/>
          <w:numId w:val="13"/>
        </w:numPr>
        <w:rPr>
          <w:vanish/>
        </w:rPr>
      </w:pPr>
    </w:p>
    <w:p w:rsidR="00917853" w:rsidRPr="00CE6607" w:rsidRDefault="00917853" w:rsidP="00917853">
      <w:pPr>
        <w:pStyle w:val="ListParagraph"/>
        <w:numPr>
          <w:ilvl w:val="0"/>
          <w:numId w:val="13"/>
        </w:numPr>
        <w:rPr>
          <w:vanish/>
        </w:rPr>
      </w:pPr>
    </w:p>
    <w:p w:rsidR="00917853" w:rsidRDefault="00917853" w:rsidP="00917853">
      <w:pPr>
        <w:pStyle w:val="ListParagraph"/>
        <w:numPr>
          <w:ilvl w:val="0"/>
          <w:numId w:val="13"/>
        </w:numPr>
      </w:pPr>
      <w:r>
        <w:t xml:space="preserve">In order to simulate structural damages caused by winds to manufactured homes, 4 more damage models were needed. The input used by these models is the same input file used by the previously mentioned models. The model follows the same general structure described in </w:t>
      </w:r>
      <w:r>
        <w:lastRenderedPageBreak/>
        <w:t>2.1 with some differences. For the sake of completeness, the steps followed to generate the structural damage for manufactured homes are described here.</w:t>
      </w:r>
    </w:p>
    <w:p w:rsidR="00917853" w:rsidRPr="00CE6607" w:rsidRDefault="00917853" w:rsidP="00917853">
      <w:pPr>
        <w:pStyle w:val="ListParagraph"/>
        <w:numPr>
          <w:ilvl w:val="0"/>
          <w:numId w:val="14"/>
        </w:numPr>
        <w:rPr>
          <w:vanish/>
        </w:rPr>
      </w:pPr>
    </w:p>
    <w:p w:rsidR="00917853" w:rsidRPr="00CE6607" w:rsidRDefault="00917853" w:rsidP="00917853">
      <w:pPr>
        <w:pStyle w:val="ListParagraph"/>
        <w:numPr>
          <w:ilvl w:val="0"/>
          <w:numId w:val="14"/>
        </w:numPr>
        <w:rPr>
          <w:vanish/>
        </w:rPr>
      </w:pPr>
    </w:p>
    <w:p w:rsidR="00917853" w:rsidRPr="00CE6607" w:rsidRDefault="00917853" w:rsidP="00917853">
      <w:pPr>
        <w:pStyle w:val="ListParagraph"/>
        <w:numPr>
          <w:ilvl w:val="0"/>
          <w:numId w:val="14"/>
        </w:numPr>
        <w:rPr>
          <w:vanish/>
        </w:rPr>
      </w:pPr>
    </w:p>
    <w:p w:rsidR="00917853" w:rsidRPr="00CE6607" w:rsidRDefault="00917853" w:rsidP="00917853">
      <w:pPr>
        <w:pStyle w:val="ListParagraph"/>
        <w:numPr>
          <w:ilvl w:val="0"/>
          <w:numId w:val="14"/>
        </w:numPr>
        <w:rPr>
          <w:vanish/>
        </w:rPr>
      </w:pPr>
    </w:p>
    <w:p w:rsidR="00917853" w:rsidRPr="00CE6607" w:rsidRDefault="00917853" w:rsidP="00917853">
      <w:pPr>
        <w:pStyle w:val="ListParagraph"/>
        <w:numPr>
          <w:ilvl w:val="0"/>
          <w:numId w:val="14"/>
        </w:numPr>
        <w:rPr>
          <w:vanish/>
        </w:rPr>
      </w:pPr>
    </w:p>
    <w:p w:rsidR="00917853" w:rsidRDefault="00917853" w:rsidP="00917853">
      <w:pPr>
        <w:pStyle w:val="ListParagraph"/>
        <w:numPr>
          <w:ilvl w:val="1"/>
          <w:numId w:val="14"/>
        </w:numPr>
      </w:pPr>
      <w:r>
        <w:t xml:space="preserve">The System will begin the angles loop. The MCS perform the simulations using different wind direction angles from 0 to 315 degrees at 45 degree increments. These wind directions are not adjustable by the user. </w:t>
      </w:r>
    </w:p>
    <w:p w:rsidR="00917853" w:rsidRDefault="00917853" w:rsidP="00917853">
      <w:pPr>
        <w:pStyle w:val="ListParagraph"/>
        <w:numPr>
          <w:ilvl w:val="2"/>
          <w:numId w:val="14"/>
        </w:numPr>
      </w:pPr>
      <w:r>
        <w:t xml:space="preserve">The system will begin the wind speed loop, using as many speeds as the input file dictates. </w:t>
      </w:r>
    </w:p>
    <w:p w:rsidR="00917853" w:rsidRDefault="00917853" w:rsidP="00917853">
      <w:pPr>
        <w:pStyle w:val="ListParagraph"/>
        <w:numPr>
          <w:ilvl w:val="3"/>
          <w:numId w:val="14"/>
        </w:numPr>
      </w:pPr>
      <w:r>
        <w:t>The system will begin the simulations loop. This loop will perform as many simulations as dictated in the input file. This is done at each speed and each direction. For the case of the input file on the previous page, 50 simulations will be performed for each of the 31 wind speeds and eight directions at each speed.</w:t>
      </w:r>
    </w:p>
    <w:p w:rsidR="00917853" w:rsidRDefault="00917853" w:rsidP="00917853">
      <w:pPr>
        <w:pStyle w:val="ListParagraph"/>
        <w:numPr>
          <w:ilvl w:val="4"/>
          <w:numId w:val="14"/>
        </w:numPr>
      </w:pPr>
      <w:r>
        <w:t>Wind speed and roof, wall, and internal pressure coefficients (Cp values) are randomized using COV of 0.1 (Gaussian randomization)</w:t>
      </w:r>
    </w:p>
    <w:p w:rsidR="00917853" w:rsidRDefault="00917853" w:rsidP="00917853">
      <w:pPr>
        <w:pStyle w:val="ListParagraph"/>
        <w:numPr>
          <w:ilvl w:val="5"/>
          <w:numId w:val="14"/>
        </w:numPr>
      </w:pPr>
      <w:r>
        <w:t>Define wall and roof zone pressure coefficients by assigning pressure coefficients for the Main Wind Force Resisting System (MWFRS) according to ACSE design code and randomize them with COV of 0.1</w:t>
      </w:r>
    </w:p>
    <w:p w:rsidR="00917853" w:rsidRDefault="00917853" w:rsidP="00917853">
      <w:pPr>
        <w:pStyle w:val="ListParagraph"/>
        <w:numPr>
          <w:ilvl w:val="5"/>
          <w:numId w:val="14"/>
        </w:numPr>
      </w:pPr>
      <w:r>
        <w:t>Assign roof pressure coefficient depending on wind direction (angle)</w:t>
      </w:r>
    </w:p>
    <w:p w:rsidR="00917853" w:rsidRDefault="00917853" w:rsidP="00917853">
      <w:pPr>
        <w:pStyle w:val="ListParagraph"/>
        <w:numPr>
          <w:ilvl w:val="4"/>
          <w:numId w:val="14"/>
        </w:numPr>
      </w:pPr>
      <w:r>
        <w:t>Calculate initial loads</w:t>
      </w:r>
    </w:p>
    <w:p w:rsidR="00917853" w:rsidRDefault="00917853" w:rsidP="00917853">
      <w:pPr>
        <w:pStyle w:val="ListParagraph"/>
        <w:numPr>
          <w:ilvl w:val="5"/>
          <w:numId w:val="14"/>
        </w:numPr>
      </w:pPr>
      <w:r>
        <w:t>Calculate velocity pressure, internal pressure, and wall pressure</w:t>
      </w:r>
    </w:p>
    <w:p w:rsidR="00917853" w:rsidRDefault="00917853" w:rsidP="00917853">
      <w:pPr>
        <w:pStyle w:val="ListParagraph"/>
        <w:numPr>
          <w:ilvl w:val="5"/>
          <w:numId w:val="14"/>
        </w:numPr>
      </w:pPr>
      <w:r>
        <w:t>Calculate door and window pressure. Assign wall pressure dependent on wind direction (angle)</w:t>
      </w:r>
    </w:p>
    <w:p w:rsidR="00917853" w:rsidRDefault="00917853" w:rsidP="00917853">
      <w:pPr>
        <w:pStyle w:val="ListParagraph"/>
        <w:numPr>
          <w:ilvl w:val="5"/>
          <w:numId w:val="14"/>
        </w:numPr>
      </w:pPr>
      <w:r>
        <w:t>Calculate the sliding_load matrix (load on exterior siding) using the window pressure calculated in previous step.</w:t>
      </w:r>
    </w:p>
    <w:p w:rsidR="00917853" w:rsidRDefault="00917853" w:rsidP="00917853">
      <w:pPr>
        <w:pStyle w:val="ListParagraph"/>
        <w:numPr>
          <w:ilvl w:val="5"/>
          <w:numId w:val="14"/>
        </w:numPr>
      </w:pPr>
      <w:r>
        <w:t>Calculate the overall horizontal loads on the exterior of the house, by calculating the final total sliding load, and overturning moment of the structure.</w:t>
      </w:r>
    </w:p>
    <w:p w:rsidR="00917853" w:rsidRDefault="00917853" w:rsidP="00917853">
      <w:pPr>
        <w:pStyle w:val="ListParagraph"/>
        <w:numPr>
          <w:ilvl w:val="5"/>
          <w:numId w:val="14"/>
        </w:numPr>
      </w:pPr>
      <w:r>
        <w:t xml:space="preserve">Calculate the opening capacities by using the capacity_opening.m function garage information is not used for manufactured homes. Assigned capacity values are being adjusted for large, medium, and small windows. (See </w:t>
      </w:r>
      <w:r w:rsidR="00187270">
        <w:fldChar w:fldCharType="begin"/>
      </w:r>
      <w:r>
        <w:instrText xml:space="preserve"> REF _Ref294693082 \h </w:instrText>
      </w:r>
      <w:r w:rsidR="00187270">
        <w:fldChar w:fldCharType="separate"/>
      </w:r>
      <w:r>
        <w:t xml:space="preserve">Table </w:t>
      </w:r>
      <w:r>
        <w:rPr>
          <w:noProof/>
        </w:rPr>
        <w:t>4.1</w:t>
      </w:r>
      <w:r>
        <w:t>.</w:t>
      </w:r>
      <w:r>
        <w:rPr>
          <w:noProof/>
        </w:rPr>
        <w:t>2</w:t>
      </w:r>
      <w:r w:rsidR="00187270">
        <w:fldChar w:fldCharType="end"/>
      </w:r>
      <w:r>
        <w:t>)</w:t>
      </w:r>
    </w:p>
    <w:p w:rsidR="00917853" w:rsidRDefault="00917853" w:rsidP="00917853">
      <w:pPr>
        <w:pStyle w:val="ListParagraph"/>
        <w:numPr>
          <w:ilvl w:val="5"/>
          <w:numId w:val="14"/>
        </w:numPr>
      </w:pPr>
      <w:r>
        <w:t xml:space="preserve">Assign mean sheathing capacity and COV, and then randomly assign capacity values to individual sheathing components. Random capacities that are not within 2 standard deviations of the mean value are adjusted using a loop. The mean values for the sheathing capacity can be viewed in </w:t>
      </w:r>
      <w:r w:rsidR="00187270">
        <w:fldChar w:fldCharType="begin"/>
      </w:r>
      <w:r>
        <w:instrText xml:space="preserve"> REF _Ref294692965 \h </w:instrText>
      </w:r>
      <w:r w:rsidR="00187270">
        <w:fldChar w:fldCharType="separate"/>
      </w:r>
      <w:r>
        <w:t xml:space="preserve">Table </w:t>
      </w:r>
      <w:r>
        <w:rPr>
          <w:noProof/>
        </w:rPr>
        <w:t>4.1</w:t>
      </w:r>
      <w:r>
        <w:t>.</w:t>
      </w:r>
      <w:r>
        <w:rPr>
          <w:noProof/>
        </w:rPr>
        <w:t>3</w:t>
      </w:r>
      <w:r w:rsidR="00187270">
        <w:fldChar w:fldCharType="end"/>
      </w:r>
    </w:p>
    <w:p w:rsidR="00917853" w:rsidRDefault="00917853" w:rsidP="00917853">
      <w:pPr>
        <w:pStyle w:val="ListParagraph"/>
        <w:numPr>
          <w:ilvl w:val="5"/>
          <w:numId w:val="14"/>
        </w:numPr>
      </w:pPr>
      <w:r>
        <w:t xml:space="preserve">Assign mean shingle capacity and adjust random capacities that are not within 2 standard deviation of the mean capacity. This is done similarly to previous step. Mean capacity values for the shingle capacity can be viewed in </w:t>
      </w:r>
      <w:r w:rsidR="00187270">
        <w:fldChar w:fldCharType="begin"/>
      </w:r>
      <w:r>
        <w:instrText xml:space="preserve"> REF _Ref294692973 \h </w:instrText>
      </w:r>
      <w:r w:rsidR="00187270">
        <w:fldChar w:fldCharType="separate"/>
      </w:r>
      <w:r>
        <w:t xml:space="preserve">Table </w:t>
      </w:r>
      <w:r>
        <w:rPr>
          <w:noProof/>
        </w:rPr>
        <w:t>4.1</w:t>
      </w:r>
      <w:r>
        <w:t>.</w:t>
      </w:r>
      <w:r>
        <w:rPr>
          <w:noProof/>
        </w:rPr>
        <w:t>4</w:t>
      </w:r>
      <w:r w:rsidR="00187270">
        <w:fldChar w:fldCharType="end"/>
      </w:r>
    </w:p>
    <w:p w:rsidR="00917853" w:rsidRDefault="00917853" w:rsidP="00917853">
      <w:pPr>
        <w:pStyle w:val="ListParagraph"/>
        <w:numPr>
          <w:ilvl w:val="5"/>
          <w:numId w:val="14"/>
        </w:numPr>
      </w:pPr>
      <w:r>
        <w:t>Randomly assign values to the weight of the home, capacity of wall siding, capacity of roof to wall connection and ground anchor capacity by using the capacity_manuf_housing.m function.</w:t>
      </w:r>
    </w:p>
    <w:p w:rsidR="00917853" w:rsidRDefault="00917853" w:rsidP="00917853">
      <w:pPr>
        <w:pStyle w:val="ListParagraph"/>
        <w:numPr>
          <w:ilvl w:val="5"/>
          <w:numId w:val="14"/>
        </w:numPr>
      </w:pPr>
      <w:r>
        <w:lastRenderedPageBreak/>
        <w:t>Calculate overturning and sliding capacity.</w:t>
      </w:r>
    </w:p>
    <w:p w:rsidR="00917853" w:rsidRDefault="00917853" w:rsidP="00917853">
      <w:pPr>
        <w:pStyle w:val="ListParagraph"/>
        <w:numPr>
          <w:ilvl w:val="3"/>
          <w:numId w:val="14"/>
        </w:numPr>
      </w:pPr>
      <w:r>
        <w:t>Initial failure check</w:t>
      </w:r>
    </w:p>
    <w:p w:rsidR="00917853" w:rsidRDefault="00917853" w:rsidP="00917853">
      <w:pPr>
        <w:pStyle w:val="ListParagraph"/>
        <w:numPr>
          <w:ilvl w:val="5"/>
          <w:numId w:val="14"/>
        </w:numPr>
      </w:pPr>
      <w:r>
        <w:t>Check window failure from missile impact by sending the impact_windows and results of previous call to debris_model_input to the missile_impact.m function.</w:t>
      </w:r>
    </w:p>
    <w:p w:rsidR="00917853" w:rsidRDefault="00917853" w:rsidP="00917853">
      <w:pPr>
        <w:pStyle w:val="ListParagraph"/>
        <w:numPr>
          <w:ilvl w:val="5"/>
          <w:numId w:val="14"/>
        </w:numPr>
      </w:pPr>
      <w:r>
        <w:t>Check for number of failed windows from wind pressure by sending the window capacities, the pressure to the window and the internal pressure to the window_pressure_check.m function.</w:t>
      </w:r>
    </w:p>
    <w:p w:rsidR="00917853" w:rsidRDefault="00917853" w:rsidP="00917853">
      <w:pPr>
        <w:pStyle w:val="ListParagraph"/>
        <w:numPr>
          <w:ilvl w:val="5"/>
          <w:numId w:val="14"/>
        </w:numPr>
      </w:pPr>
      <w:r>
        <w:t>Check for door failure. This is done by initializing the number of failed doors, and changing internal pressure to 0. If any front or back door fails, the failed doors counter is incremented, and the internal door pressure is adjusted.</w:t>
      </w:r>
    </w:p>
    <w:p w:rsidR="00917853" w:rsidRDefault="00917853" w:rsidP="00917853">
      <w:pPr>
        <w:pStyle w:val="ListParagraph"/>
        <w:numPr>
          <w:ilvl w:val="5"/>
          <w:numId w:val="14"/>
        </w:numPr>
      </w:pPr>
      <w:r>
        <w:t>Adjust final internal pressure based on both window and door failures.</w:t>
      </w:r>
    </w:p>
    <w:p w:rsidR="00917853" w:rsidRDefault="00917853" w:rsidP="00917853">
      <w:pPr>
        <w:pStyle w:val="ListParagraph"/>
        <w:numPr>
          <w:ilvl w:val="5"/>
          <w:numId w:val="14"/>
        </w:numPr>
      </w:pPr>
      <w:r>
        <w:t xml:space="preserve">Check roof sheathing failure by identifying the wall sheathing panels that fail from wind pressure, and calculate the percentage of sheathing that has failed. </w:t>
      </w:r>
    </w:p>
    <w:p w:rsidR="00917853" w:rsidRDefault="00917853" w:rsidP="00917853">
      <w:pPr>
        <w:pStyle w:val="ListParagraph"/>
        <w:numPr>
          <w:ilvl w:val="5"/>
          <w:numId w:val="14"/>
        </w:numPr>
      </w:pPr>
      <w:r>
        <w:t>Check wall sheathing failure by identifying the wall sheathing panels that failed from wind pressure and calculate the percentage of wall sheathing panels that have failed.</w:t>
      </w:r>
    </w:p>
    <w:p w:rsidR="00917853" w:rsidRDefault="00917853" w:rsidP="00917853">
      <w:pPr>
        <w:pStyle w:val="ListParagraph"/>
        <w:numPr>
          <w:ilvl w:val="5"/>
          <w:numId w:val="14"/>
        </w:numPr>
      </w:pPr>
      <w:r>
        <w:t>Check roof to wall connection failure by reducing the roof uplift for each roof sheathing panel, calculating the total uplift in each connection, identify the failed connection, redistribute the total uplift load for all the r2w connection that did not fail by using the redist_uplift.m function, and check for any additional failed connections. This process stops when no more r2w connection fail with the current load distribution.</w:t>
      </w:r>
    </w:p>
    <w:p w:rsidR="00917853" w:rsidRDefault="00917853" w:rsidP="00917853">
      <w:pPr>
        <w:pStyle w:val="ListParagraph"/>
        <w:numPr>
          <w:ilvl w:val="3"/>
          <w:numId w:val="14"/>
        </w:numPr>
      </w:pPr>
      <w:r>
        <w:t>Calculate internal pressure and recalculate structural loads Check for change in internal pressure due to windows or door failure. If a change is detected, wall and roof pressure must be recalculated, new pressures to doors ad windows as a function of the location in the structure is assigned, and the load on the exterior siding is recalculated.</w:t>
      </w:r>
    </w:p>
    <w:p w:rsidR="00917853" w:rsidRDefault="00917853" w:rsidP="00917853">
      <w:pPr>
        <w:pStyle w:val="ListParagraph"/>
        <w:numPr>
          <w:ilvl w:val="3"/>
          <w:numId w:val="14"/>
        </w:numPr>
      </w:pPr>
      <w:r>
        <w:t xml:space="preserve">Final Failure check. </w:t>
      </w:r>
    </w:p>
    <w:p w:rsidR="00917853" w:rsidRDefault="00917853" w:rsidP="00917853">
      <w:pPr>
        <w:pStyle w:val="ListParagraph"/>
        <w:numPr>
          <w:ilvl w:val="4"/>
          <w:numId w:val="14"/>
        </w:numPr>
      </w:pPr>
      <w:r>
        <w:t>Re-check windows for pressure failure to see if any more broke under the new load by using the window_pressure_check.m function</w:t>
      </w:r>
    </w:p>
    <w:p w:rsidR="00917853" w:rsidRDefault="00917853" w:rsidP="00917853">
      <w:pPr>
        <w:pStyle w:val="ListParagraph"/>
        <w:numPr>
          <w:ilvl w:val="4"/>
          <w:numId w:val="14"/>
        </w:numPr>
      </w:pPr>
      <w:r>
        <w:t>Check front and back door for pressure failure</w:t>
      </w:r>
    </w:p>
    <w:p w:rsidR="00917853" w:rsidRDefault="00917853" w:rsidP="00917853">
      <w:pPr>
        <w:pStyle w:val="ListParagraph"/>
        <w:numPr>
          <w:ilvl w:val="4"/>
          <w:numId w:val="14"/>
        </w:numPr>
      </w:pPr>
      <w:r>
        <w:t>Re-check roof sheathing failure. Here system will identify those roof sheathing panels that failed from wind pressure, and recalculate the percentage of roof sheathing failure. This is cumulative from the first roof sheathing failure calculations.</w:t>
      </w:r>
    </w:p>
    <w:p w:rsidR="00917853" w:rsidRDefault="00917853" w:rsidP="00917853">
      <w:pPr>
        <w:pStyle w:val="ListParagraph"/>
        <w:numPr>
          <w:ilvl w:val="4"/>
          <w:numId w:val="14"/>
        </w:numPr>
      </w:pPr>
      <w:r>
        <w:t>Roof cover (shingle) failure. This is the first and only check for this damage type. System calculates roof cover damage percentage in this step.</w:t>
      </w:r>
    </w:p>
    <w:p w:rsidR="00917853" w:rsidRDefault="00917853" w:rsidP="00917853">
      <w:pPr>
        <w:pStyle w:val="ListParagraph"/>
        <w:numPr>
          <w:ilvl w:val="4"/>
          <w:numId w:val="14"/>
        </w:numPr>
      </w:pPr>
      <w:r>
        <w:t>Check for additional wall sheathing that fail under new loads, and update percentage calculated in earlier step if necessary.</w:t>
      </w:r>
    </w:p>
    <w:p w:rsidR="00917853" w:rsidRDefault="00917853" w:rsidP="00917853">
      <w:pPr>
        <w:pStyle w:val="ListParagraph"/>
        <w:numPr>
          <w:ilvl w:val="4"/>
          <w:numId w:val="14"/>
        </w:numPr>
      </w:pPr>
      <w:r>
        <w:t>Repeat step 5.1.1.3.1.7 to recheck for roof to wall connection failure.</w:t>
      </w:r>
    </w:p>
    <w:p w:rsidR="00917853" w:rsidRDefault="00917853" w:rsidP="00917853">
      <w:pPr>
        <w:pStyle w:val="ListParagraph"/>
        <w:numPr>
          <w:ilvl w:val="4"/>
          <w:numId w:val="14"/>
        </w:numPr>
      </w:pPr>
      <w:r>
        <w:lastRenderedPageBreak/>
        <w:t>Check for sliding failure. Sliding by default is 0. If F_slide (sliding fource) &gt; anchor capacity + 0.2 * home_weight then slide indicator is set to 1 which represents minor sliding. If F_slide (sliding fource) &gt; 1.2 * anchor capacity + 0.2 * home_weight then slide indicator is set to 2 which represents major sliding.</w:t>
      </w:r>
    </w:p>
    <w:p w:rsidR="00917853" w:rsidRDefault="00917853" w:rsidP="00917853">
      <w:pPr>
        <w:pStyle w:val="ListParagraph"/>
        <w:numPr>
          <w:ilvl w:val="4"/>
          <w:numId w:val="14"/>
        </w:numPr>
      </w:pPr>
      <w:r>
        <w:t>Check for overturning. If M_over (overturning moment) &gt; cap_overturn (overturn capacity) the overturn is set to 1 to signify structure overturn, otherwise it stays 0 which signifies no overturn.</w:t>
      </w:r>
    </w:p>
    <w:p w:rsidR="00917853" w:rsidRDefault="00917853" w:rsidP="00917853">
      <w:pPr>
        <w:pStyle w:val="ListParagraph"/>
        <w:numPr>
          <w:ilvl w:val="4"/>
          <w:numId w:val="14"/>
        </w:numPr>
      </w:pPr>
      <w:r>
        <w:t>Append damage results to file</w:t>
      </w:r>
    </w:p>
    <w:p w:rsidR="00917853" w:rsidRDefault="00917853" w:rsidP="00917853">
      <w:pPr>
        <w:pStyle w:val="ListParagraph"/>
        <w:numPr>
          <w:ilvl w:val="2"/>
          <w:numId w:val="14"/>
        </w:numPr>
      </w:pPr>
      <w:r>
        <w:t>End simulations loop</w:t>
      </w:r>
    </w:p>
    <w:p w:rsidR="00917853" w:rsidRDefault="00917853" w:rsidP="00917853">
      <w:pPr>
        <w:pStyle w:val="ListParagraph"/>
        <w:numPr>
          <w:ilvl w:val="2"/>
          <w:numId w:val="14"/>
        </w:numPr>
      </w:pPr>
      <w:r>
        <w:t>Save all simulations for a given wind speed and angle.</w:t>
      </w:r>
    </w:p>
    <w:p w:rsidR="00917853" w:rsidRDefault="00917853" w:rsidP="00917853">
      <w:pPr>
        <w:pStyle w:val="ListParagraph"/>
        <w:numPr>
          <w:ilvl w:val="1"/>
          <w:numId w:val="14"/>
        </w:numPr>
      </w:pPr>
      <w:r>
        <w:t>End Wind Speed Loop</w:t>
      </w:r>
    </w:p>
    <w:p w:rsidR="00917853" w:rsidRDefault="00917853" w:rsidP="00917853">
      <w:pPr>
        <w:pStyle w:val="ListParagraph"/>
        <w:numPr>
          <w:ilvl w:val="1"/>
          <w:numId w:val="14"/>
        </w:numPr>
      </w:pPr>
      <w:r>
        <w:t>End Wind Angle loop</w:t>
      </w:r>
    </w:p>
    <w:p w:rsidR="00917853" w:rsidRDefault="00917853" w:rsidP="00917853"/>
    <w:p w:rsidR="00917853" w:rsidRDefault="00917853" w:rsidP="006E5FFF">
      <w:pPr>
        <w:pStyle w:val="Caption"/>
        <w:keepNext/>
        <w:outlineLvl w:val="0"/>
      </w:pPr>
      <w:bookmarkStart w:id="149" w:name="_Ref294693082"/>
      <w:r>
        <w:t xml:space="preserve">Table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2</w:t>
      </w:r>
      <w:r w:rsidR="00187270">
        <w:rPr>
          <w:noProof/>
        </w:rPr>
        <w:fldChar w:fldCharType="end"/>
      </w:r>
      <w:bookmarkEnd w:id="149"/>
      <w:r>
        <w:t xml:space="preserve">: </w:t>
      </w:r>
      <w:r w:rsidRPr="007F76DE">
        <w:t>Assigned opening capacities adjustments per window size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9"/>
        <w:gridCol w:w="1769"/>
        <w:gridCol w:w="1990"/>
        <w:gridCol w:w="1548"/>
      </w:tblGrid>
      <w:tr w:rsidR="00917853" w:rsidRPr="00CE6607" w:rsidTr="00917853">
        <w:trPr>
          <w:jc w:val="center"/>
        </w:trPr>
        <w:tc>
          <w:tcPr>
            <w:tcW w:w="3549" w:type="dxa"/>
          </w:tcPr>
          <w:p w:rsidR="00917853" w:rsidRPr="00CE6607" w:rsidRDefault="00917853" w:rsidP="00917853">
            <w:pPr>
              <w:rPr>
                <w:b/>
              </w:rPr>
            </w:pPr>
            <w:r w:rsidRPr="00CE6607">
              <w:rPr>
                <w:b/>
              </w:rPr>
              <w:t>Model</w:t>
            </w:r>
          </w:p>
        </w:tc>
        <w:tc>
          <w:tcPr>
            <w:tcW w:w="1769" w:type="dxa"/>
          </w:tcPr>
          <w:p w:rsidR="00917853" w:rsidRPr="00CE6607" w:rsidRDefault="00917853" w:rsidP="00917853">
            <w:pPr>
              <w:rPr>
                <w:b/>
              </w:rPr>
            </w:pPr>
            <w:r w:rsidRPr="00CE6607">
              <w:rPr>
                <w:b/>
              </w:rPr>
              <w:t>Lg. Window</w:t>
            </w:r>
          </w:p>
        </w:tc>
        <w:tc>
          <w:tcPr>
            <w:tcW w:w="1990" w:type="dxa"/>
          </w:tcPr>
          <w:p w:rsidR="00917853" w:rsidRPr="00CE6607" w:rsidRDefault="00917853" w:rsidP="00917853">
            <w:pPr>
              <w:rPr>
                <w:b/>
              </w:rPr>
            </w:pPr>
            <w:r w:rsidRPr="00CE6607">
              <w:rPr>
                <w:b/>
              </w:rPr>
              <w:t>Med. Window</w:t>
            </w:r>
          </w:p>
        </w:tc>
        <w:tc>
          <w:tcPr>
            <w:tcW w:w="1548" w:type="dxa"/>
          </w:tcPr>
          <w:p w:rsidR="00917853" w:rsidRPr="00CE6607" w:rsidRDefault="00917853" w:rsidP="00917853">
            <w:pPr>
              <w:rPr>
                <w:b/>
              </w:rPr>
            </w:pPr>
            <w:r w:rsidRPr="00CE6607">
              <w:rPr>
                <w:b/>
              </w:rPr>
              <w:t>S. Window</w:t>
            </w:r>
          </w:p>
        </w:tc>
      </w:tr>
      <w:tr w:rsidR="00917853" w:rsidRPr="00CE6607" w:rsidTr="00917853">
        <w:trPr>
          <w:jc w:val="center"/>
        </w:trPr>
        <w:tc>
          <w:tcPr>
            <w:tcW w:w="3549" w:type="dxa"/>
          </w:tcPr>
          <w:p w:rsidR="00917853" w:rsidRPr="00CE6607" w:rsidRDefault="00917853" w:rsidP="00917853">
            <w:r w:rsidRPr="00CE6607">
              <w:t>Damage_Model_MH_1_pre_NTD</w:t>
            </w:r>
          </w:p>
        </w:tc>
        <w:tc>
          <w:tcPr>
            <w:tcW w:w="1769" w:type="dxa"/>
          </w:tcPr>
          <w:p w:rsidR="00917853" w:rsidRPr="00CE6607" w:rsidRDefault="00917853" w:rsidP="00917853">
            <w:r w:rsidRPr="00CE6607">
              <w:t>32</w:t>
            </w:r>
          </w:p>
        </w:tc>
        <w:tc>
          <w:tcPr>
            <w:tcW w:w="1990" w:type="dxa"/>
          </w:tcPr>
          <w:p w:rsidR="00917853" w:rsidRPr="00CE6607" w:rsidRDefault="00917853" w:rsidP="00917853">
            <w:r w:rsidRPr="00CE6607">
              <w:t>45</w:t>
            </w:r>
          </w:p>
        </w:tc>
        <w:tc>
          <w:tcPr>
            <w:tcW w:w="1548" w:type="dxa"/>
          </w:tcPr>
          <w:p w:rsidR="00917853" w:rsidRPr="00CE6607" w:rsidRDefault="00917853" w:rsidP="00917853">
            <w:r w:rsidRPr="00CE6607">
              <w:t>57</w:t>
            </w:r>
          </w:p>
        </w:tc>
      </w:tr>
      <w:tr w:rsidR="00917853" w:rsidRPr="00CE6607" w:rsidTr="00917853">
        <w:trPr>
          <w:jc w:val="center"/>
        </w:trPr>
        <w:tc>
          <w:tcPr>
            <w:tcW w:w="3549" w:type="dxa"/>
          </w:tcPr>
          <w:p w:rsidR="00917853" w:rsidRPr="00CE6607" w:rsidRDefault="00917853" w:rsidP="00917853">
            <w:r w:rsidRPr="00CE6607">
              <w:t>Damage_Model_MH_1_pre_TD</w:t>
            </w:r>
          </w:p>
        </w:tc>
        <w:tc>
          <w:tcPr>
            <w:tcW w:w="1769" w:type="dxa"/>
          </w:tcPr>
          <w:p w:rsidR="00917853" w:rsidRPr="00CE6607" w:rsidRDefault="00917853" w:rsidP="00917853">
            <w:r w:rsidRPr="00CE6607">
              <w:t>32</w:t>
            </w:r>
          </w:p>
        </w:tc>
        <w:tc>
          <w:tcPr>
            <w:tcW w:w="1990" w:type="dxa"/>
          </w:tcPr>
          <w:p w:rsidR="00917853" w:rsidRPr="00CE6607" w:rsidRDefault="00917853" w:rsidP="00917853">
            <w:r w:rsidRPr="00CE6607">
              <w:t>45</w:t>
            </w:r>
          </w:p>
        </w:tc>
        <w:tc>
          <w:tcPr>
            <w:tcW w:w="1548" w:type="dxa"/>
          </w:tcPr>
          <w:p w:rsidR="00917853" w:rsidRPr="00CE6607" w:rsidRDefault="00917853" w:rsidP="00917853">
            <w:r w:rsidRPr="00CE6607">
              <w:t>57</w:t>
            </w:r>
          </w:p>
        </w:tc>
      </w:tr>
      <w:tr w:rsidR="00917853" w:rsidRPr="00CE6607" w:rsidTr="00917853">
        <w:trPr>
          <w:jc w:val="center"/>
        </w:trPr>
        <w:tc>
          <w:tcPr>
            <w:tcW w:w="3549" w:type="dxa"/>
          </w:tcPr>
          <w:p w:rsidR="00917853" w:rsidRPr="00CE6607" w:rsidRDefault="00917853" w:rsidP="00917853">
            <w:r w:rsidRPr="00CE6607">
              <w:t>Damage_Model_MH_HUD_II</w:t>
            </w:r>
          </w:p>
        </w:tc>
        <w:tc>
          <w:tcPr>
            <w:tcW w:w="1769" w:type="dxa"/>
          </w:tcPr>
          <w:p w:rsidR="00917853" w:rsidRPr="00CE6607" w:rsidRDefault="00917853" w:rsidP="00917853">
            <w:r w:rsidRPr="00CE6607">
              <w:t>57</w:t>
            </w:r>
          </w:p>
        </w:tc>
        <w:tc>
          <w:tcPr>
            <w:tcW w:w="1990" w:type="dxa"/>
          </w:tcPr>
          <w:p w:rsidR="00917853" w:rsidRPr="00CE6607" w:rsidRDefault="00917853" w:rsidP="00917853">
            <w:r w:rsidRPr="00CE6607">
              <w:t>57</w:t>
            </w:r>
          </w:p>
        </w:tc>
        <w:tc>
          <w:tcPr>
            <w:tcW w:w="1548" w:type="dxa"/>
          </w:tcPr>
          <w:p w:rsidR="00917853" w:rsidRPr="00CE6607" w:rsidRDefault="00917853" w:rsidP="00917853">
            <w:r w:rsidRPr="00CE6607">
              <w:t>57</w:t>
            </w:r>
          </w:p>
        </w:tc>
      </w:tr>
      <w:tr w:rsidR="00917853" w:rsidRPr="00CE6607" w:rsidTr="00917853">
        <w:trPr>
          <w:jc w:val="center"/>
        </w:trPr>
        <w:tc>
          <w:tcPr>
            <w:tcW w:w="3549" w:type="dxa"/>
          </w:tcPr>
          <w:p w:rsidR="00917853" w:rsidRPr="00CE6607" w:rsidRDefault="00917853" w:rsidP="00917853">
            <w:r w:rsidRPr="00CE6607">
              <w:t>Damage_Model_MH_HUD_III</w:t>
            </w:r>
          </w:p>
        </w:tc>
        <w:tc>
          <w:tcPr>
            <w:tcW w:w="1769" w:type="dxa"/>
          </w:tcPr>
          <w:p w:rsidR="00917853" w:rsidRPr="00CE6607" w:rsidRDefault="00917853" w:rsidP="00917853">
            <w:r w:rsidRPr="00CE6607">
              <w:t>72</w:t>
            </w:r>
          </w:p>
        </w:tc>
        <w:tc>
          <w:tcPr>
            <w:tcW w:w="1990" w:type="dxa"/>
          </w:tcPr>
          <w:p w:rsidR="00917853" w:rsidRPr="00CE6607" w:rsidRDefault="00917853" w:rsidP="00917853">
            <w:r w:rsidRPr="00CE6607">
              <w:t>72</w:t>
            </w:r>
          </w:p>
        </w:tc>
        <w:tc>
          <w:tcPr>
            <w:tcW w:w="1548" w:type="dxa"/>
          </w:tcPr>
          <w:p w:rsidR="00917853" w:rsidRPr="00CE6607" w:rsidRDefault="00917853" w:rsidP="00917853">
            <w:r w:rsidRPr="00CE6607">
              <w:t>72</w:t>
            </w:r>
          </w:p>
        </w:tc>
      </w:tr>
    </w:tbl>
    <w:p w:rsidR="00917853" w:rsidRDefault="00917853" w:rsidP="00917853"/>
    <w:p w:rsidR="00917853" w:rsidRDefault="00917853" w:rsidP="006E5FFF">
      <w:pPr>
        <w:pStyle w:val="Caption"/>
        <w:keepNext/>
        <w:outlineLvl w:val="0"/>
      </w:pPr>
      <w:bookmarkStart w:id="150" w:name="_Ref294692965"/>
      <w:r>
        <w:t xml:space="preserve">Table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3</w:t>
      </w:r>
      <w:r w:rsidR="00187270">
        <w:rPr>
          <w:noProof/>
        </w:rPr>
        <w:fldChar w:fldCharType="end"/>
      </w:r>
      <w:bookmarkEnd w:id="150"/>
      <w:r>
        <w:t xml:space="preserve">: </w:t>
      </w:r>
      <w:r w:rsidRPr="00E65B08">
        <w:t>Mean sheathing capacity values per model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9"/>
        <w:gridCol w:w="2759"/>
      </w:tblGrid>
      <w:tr w:rsidR="00917853" w:rsidRPr="00CE6607" w:rsidTr="00917853">
        <w:trPr>
          <w:trHeight w:val="305"/>
          <w:jc w:val="center"/>
        </w:trPr>
        <w:tc>
          <w:tcPr>
            <w:tcW w:w="3549" w:type="dxa"/>
          </w:tcPr>
          <w:p w:rsidR="00917853" w:rsidRPr="00CE6607" w:rsidRDefault="00917853" w:rsidP="00917853">
            <w:r w:rsidRPr="00CE6607">
              <w:t>Damage_Model_MH_1_pre_NTD</w:t>
            </w:r>
          </w:p>
        </w:tc>
        <w:tc>
          <w:tcPr>
            <w:tcW w:w="2759" w:type="dxa"/>
          </w:tcPr>
          <w:p w:rsidR="00917853" w:rsidRPr="00CE6607" w:rsidRDefault="00917853" w:rsidP="00917853">
            <w:r w:rsidRPr="00CE6607">
              <w:t>45</w:t>
            </w:r>
          </w:p>
        </w:tc>
      </w:tr>
      <w:tr w:rsidR="00917853" w:rsidRPr="00CE6607" w:rsidTr="00917853">
        <w:trPr>
          <w:trHeight w:val="325"/>
          <w:jc w:val="center"/>
        </w:trPr>
        <w:tc>
          <w:tcPr>
            <w:tcW w:w="3549" w:type="dxa"/>
          </w:tcPr>
          <w:p w:rsidR="00917853" w:rsidRPr="00CE6607" w:rsidRDefault="00917853" w:rsidP="00917853">
            <w:r w:rsidRPr="00CE6607">
              <w:t>Damage_Model_MH_1_pre_TD</w:t>
            </w:r>
          </w:p>
        </w:tc>
        <w:tc>
          <w:tcPr>
            <w:tcW w:w="2759" w:type="dxa"/>
          </w:tcPr>
          <w:p w:rsidR="00917853" w:rsidRPr="00CE6607" w:rsidRDefault="00917853" w:rsidP="00917853">
            <w:r w:rsidRPr="00CE6607">
              <w:t>45</w:t>
            </w:r>
          </w:p>
        </w:tc>
      </w:tr>
      <w:tr w:rsidR="00917853" w:rsidRPr="00CE6607" w:rsidTr="00917853">
        <w:trPr>
          <w:trHeight w:val="325"/>
          <w:jc w:val="center"/>
        </w:trPr>
        <w:tc>
          <w:tcPr>
            <w:tcW w:w="3549" w:type="dxa"/>
          </w:tcPr>
          <w:p w:rsidR="00917853" w:rsidRPr="00CE6607" w:rsidRDefault="00917853" w:rsidP="00917853">
            <w:r w:rsidRPr="00CE6607">
              <w:t>Damage_Model_MH_HUD_II</w:t>
            </w:r>
          </w:p>
        </w:tc>
        <w:tc>
          <w:tcPr>
            <w:tcW w:w="2759" w:type="dxa"/>
          </w:tcPr>
          <w:p w:rsidR="00917853" w:rsidRPr="00CE6607" w:rsidRDefault="00917853" w:rsidP="00917853">
            <w:r w:rsidRPr="00CE6607">
              <w:t>90</w:t>
            </w:r>
          </w:p>
        </w:tc>
      </w:tr>
      <w:tr w:rsidR="00917853" w:rsidRPr="00CE6607" w:rsidTr="00917853">
        <w:trPr>
          <w:trHeight w:val="325"/>
          <w:jc w:val="center"/>
        </w:trPr>
        <w:tc>
          <w:tcPr>
            <w:tcW w:w="3549" w:type="dxa"/>
          </w:tcPr>
          <w:p w:rsidR="00917853" w:rsidRPr="00CE6607" w:rsidRDefault="00917853" w:rsidP="00917853">
            <w:r w:rsidRPr="00CE6607">
              <w:t>Damage_Model_MH_HUD_III</w:t>
            </w:r>
          </w:p>
        </w:tc>
        <w:tc>
          <w:tcPr>
            <w:tcW w:w="2759" w:type="dxa"/>
          </w:tcPr>
          <w:p w:rsidR="00917853" w:rsidRPr="00CE6607" w:rsidRDefault="00917853" w:rsidP="00917853">
            <w:r w:rsidRPr="00CE6607">
              <w:t>90</w:t>
            </w:r>
          </w:p>
        </w:tc>
      </w:tr>
    </w:tbl>
    <w:p w:rsidR="00917853" w:rsidRDefault="00917853" w:rsidP="00917853"/>
    <w:p w:rsidR="00917853" w:rsidRDefault="00917853" w:rsidP="006E5FFF">
      <w:pPr>
        <w:pStyle w:val="Caption"/>
        <w:keepNext/>
        <w:outlineLvl w:val="0"/>
      </w:pPr>
      <w:bookmarkStart w:id="151" w:name="_Ref294692973"/>
      <w:r>
        <w:t xml:space="preserve">Table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4</w:t>
      </w:r>
      <w:r w:rsidR="00187270">
        <w:rPr>
          <w:noProof/>
        </w:rPr>
        <w:fldChar w:fldCharType="end"/>
      </w:r>
      <w:bookmarkEnd w:id="151"/>
      <w:r>
        <w:t xml:space="preserve">: </w:t>
      </w:r>
      <w:r w:rsidRPr="00E97193">
        <w:t>Mean shingle capacity values per model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9"/>
        <w:gridCol w:w="2849"/>
      </w:tblGrid>
      <w:tr w:rsidR="00917853" w:rsidRPr="00CE6607" w:rsidTr="00917853">
        <w:trPr>
          <w:trHeight w:val="368"/>
          <w:jc w:val="center"/>
        </w:trPr>
        <w:tc>
          <w:tcPr>
            <w:tcW w:w="3549" w:type="dxa"/>
          </w:tcPr>
          <w:p w:rsidR="00917853" w:rsidRPr="00CE6607" w:rsidRDefault="00917853" w:rsidP="00917853">
            <w:r w:rsidRPr="00CE6607">
              <w:t>Damage_Model_MH_1_pre_NTD</w:t>
            </w:r>
          </w:p>
        </w:tc>
        <w:tc>
          <w:tcPr>
            <w:tcW w:w="2849" w:type="dxa"/>
          </w:tcPr>
          <w:p w:rsidR="00917853" w:rsidRPr="00CE6607" w:rsidRDefault="00917853" w:rsidP="00917853">
            <w:r w:rsidRPr="00CE6607">
              <w:t>51</w:t>
            </w:r>
          </w:p>
        </w:tc>
      </w:tr>
      <w:tr w:rsidR="00917853" w:rsidRPr="00CE6607" w:rsidTr="00917853">
        <w:trPr>
          <w:trHeight w:val="368"/>
          <w:jc w:val="center"/>
        </w:trPr>
        <w:tc>
          <w:tcPr>
            <w:tcW w:w="3549" w:type="dxa"/>
          </w:tcPr>
          <w:p w:rsidR="00917853" w:rsidRPr="00CE6607" w:rsidRDefault="00917853" w:rsidP="00917853">
            <w:r w:rsidRPr="00CE6607">
              <w:t>Damage_Model_MH_1_pre_TD</w:t>
            </w:r>
          </w:p>
        </w:tc>
        <w:tc>
          <w:tcPr>
            <w:tcW w:w="2849" w:type="dxa"/>
          </w:tcPr>
          <w:p w:rsidR="00917853" w:rsidRPr="00CE6607" w:rsidRDefault="00917853" w:rsidP="00917853">
            <w:r w:rsidRPr="00CE6607">
              <w:t>51</w:t>
            </w:r>
          </w:p>
        </w:tc>
      </w:tr>
      <w:tr w:rsidR="00917853" w:rsidRPr="00CE6607" w:rsidTr="00917853">
        <w:trPr>
          <w:trHeight w:val="345"/>
          <w:jc w:val="center"/>
        </w:trPr>
        <w:tc>
          <w:tcPr>
            <w:tcW w:w="3549" w:type="dxa"/>
          </w:tcPr>
          <w:p w:rsidR="00917853" w:rsidRPr="00CE6607" w:rsidRDefault="00917853" w:rsidP="00917853">
            <w:r w:rsidRPr="00CE6607">
              <w:t>Damage_Model_MH_HUD_II</w:t>
            </w:r>
          </w:p>
        </w:tc>
        <w:tc>
          <w:tcPr>
            <w:tcW w:w="2849" w:type="dxa"/>
          </w:tcPr>
          <w:p w:rsidR="00917853" w:rsidRPr="00CE6607" w:rsidRDefault="00917853" w:rsidP="00917853">
            <w:r w:rsidRPr="00CE6607">
              <w:t>70</w:t>
            </w:r>
          </w:p>
        </w:tc>
      </w:tr>
      <w:tr w:rsidR="00917853" w:rsidRPr="00CE6607" w:rsidTr="00917853">
        <w:trPr>
          <w:trHeight w:val="368"/>
          <w:jc w:val="center"/>
        </w:trPr>
        <w:tc>
          <w:tcPr>
            <w:tcW w:w="3549" w:type="dxa"/>
          </w:tcPr>
          <w:p w:rsidR="00917853" w:rsidRPr="00CE6607" w:rsidRDefault="00917853" w:rsidP="00917853">
            <w:r w:rsidRPr="00CE6607">
              <w:t>Damage_Model_MH_HUD_III</w:t>
            </w:r>
          </w:p>
        </w:tc>
        <w:tc>
          <w:tcPr>
            <w:tcW w:w="2849" w:type="dxa"/>
          </w:tcPr>
          <w:p w:rsidR="00917853" w:rsidRPr="00CE6607" w:rsidRDefault="00917853" w:rsidP="00917853">
            <w:r w:rsidRPr="00CE6607">
              <w:t>70</w:t>
            </w:r>
          </w:p>
        </w:tc>
      </w:tr>
    </w:tbl>
    <w:p w:rsidR="00917853" w:rsidRDefault="00917853" w:rsidP="00917853"/>
    <w:p w:rsidR="00917853" w:rsidRDefault="00917853" w:rsidP="00917853">
      <w:r>
        <w:t>6.</w:t>
      </w:r>
      <w:r>
        <w:tab/>
        <w:t>The system will repeat the mentioned above steps for each damage model that the user has indicated in the input file. For example if the user requested to run 4 models, the system will repeat the mentioned above steps 4 complete times.</w:t>
      </w:r>
    </w:p>
    <w:p w:rsidR="00917853" w:rsidRDefault="00917853" w:rsidP="00917853">
      <w:r>
        <w:t>7.</w:t>
      </w:r>
      <w:r>
        <w:tab/>
        <w:t>The output of the simulation for the manufactured home will be in the form of a matrix. Each row represents one simulation. Each column represents a damage value observed during the simulation. The columns describe the damage values in the following manner:</w:t>
      </w:r>
    </w:p>
    <w:p w:rsidR="00917853" w:rsidRDefault="00917853" w:rsidP="00917853"/>
    <w:p w:rsidR="00917853" w:rsidRDefault="00917853" w:rsidP="00917853">
      <w:r>
        <w:t>1:</w:t>
      </w:r>
      <w:r>
        <w:tab/>
        <w:t>failed_window</w:t>
      </w:r>
      <w:r>
        <w:tab/>
        <w:t xml:space="preserve"> = # of failed windows by impact and pressure (out of 8)</w:t>
      </w:r>
    </w:p>
    <w:p w:rsidR="00917853" w:rsidRDefault="00917853" w:rsidP="00917853">
      <w:r>
        <w:t>2:</w:t>
      </w:r>
      <w:r>
        <w:tab/>
        <w:t>sum(impact_broken) = total number of windows broken by impact, not pressure</w:t>
      </w:r>
    </w:p>
    <w:p w:rsidR="00917853" w:rsidRDefault="00917853" w:rsidP="00917853">
      <w:r>
        <w:t>3:</w:t>
      </w:r>
      <w:r>
        <w:tab/>
        <w:t>failed_door = # of failed door (0-2)</w:t>
      </w:r>
    </w:p>
    <w:p w:rsidR="00917853" w:rsidRDefault="00917853" w:rsidP="00917853">
      <w:r>
        <w:lastRenderedPageBreak/>
        <w:t>4:</w:t>
      </w:r>
      <w:r>
        <w:tab/>
        <w:t>perct_failed_sheathing = percentage of roof sheathing lost</w:t>
      </w:r>
    </w:p>
    <w:p w:rsidR="00917853" w:rsidRDefault="00917853" w:rsidP="00917853">
      <w:r>
        <w:t>5:</w:t>
      </w:r>
      <w:r>
        <w:tab/>
        <w:t>perct_failed_roofcover = percentage of roof cover lost</w:t>
      </w:r>
    </w:p>
    <w:p w:rsidR="00917853" w:rsidRDefault="00917853" w:rsidP="00917853">
      <w:r>
        <w:t>6:</w:t>
      </w:r>
      <w:r>
        <w:tab/>
        <w:t>perct_failed_wall_sheathing = percentage of wall sheathing lost</w:t>
      </w:r>
    </w:p>
    <w:p w:rsidR="00917853" w:rsidRDefault="00917853" w:rsidP="00917853">
      <w:r>
        <w:t>7:</w:t>
      </w:r>
      <w:r>
        <w:tab/>
        <w:t>failed_r2w = number of roof to wall connections failed (out of 58)</w:t>
      </w:r>
    </w:p>
    <w:p w:rsidR="00917853" w:rsidRDefault="00917853" w:rsidP="00917853">
      <w:r>
        <w:t>8:</w:t>
      </w:r>
      <w:r>
        <w:tab/>
        <w:t>slide =</w:t>
      </w:r>
      <w:r>
        <w:tab/>
        <w:t>0 (no sliding), 1 (minor sliding), or 2 (major sliding)</w:t>
      </w:r>
    </w:p>
    <w:p w:rsidR="00917853" w:rsidRDefault="00917853" w:rsidP="00917853">
      <w:r>
        <w:t>9.</w:t>
      </w:r>
      <w:r>
        <w:tab/>
        <w:t>overturn = 0 (not overturned) or 1 (overturned)</w:t>
      </w:r>
    </w:p>
    <w:p w:rsidR="00917853" w:rsidRDefault="00917853" w:rsidP="00917853"/>
    <w:p w:rsidR="00917853" w:rsidRPr="00CE6607" w:rsidRDefault="00917853" w:rsidP="006E5FFF">
      <w:pPr>
        <w:outlineLvl w:val="0"/>
        <w:rPr>
          <w:b/>
        </w:rPr>
      </w:pPr>
      <w:r w:rsidRPr="00CE6607">
        <w:rPr>
          <w:b/>
        </w:rPr>
        <w:t xml:space="preserve">Note: </w:t>
      </w:r>
    </w:p>
    <w:p w:rsidR="00917853" w:rsidRDefault="00917853" w:rsidP="00917853"/>
    <w:p w:rsidR="00917853" w:rsidRDefault="00917853" w:rsidP="00917853">
      <w:r>
        <w:t>Similarly to the previous damage models, number of rows in each output file is controlled by the input variable ‘count’ read by the system from the input file. So if the count (number of simulations) in the input file is 5000, each file will have a damage matrix with 5000 rows. The number of files is determined by the number of speeds, number of directions, and number of models to be simulated. For example, if we want to run 4 damage models using 31 different wind speeds, there are going to be a total of 4 * 31 * 8  = 992 different output files, each containing 5000 rows.</w:t>
      </w:r>
    </w:p>
    <w:p w:rsidR="00917853" w:rsidRDefault="00917853" w:rsidP="00917853"/>
    <w:p w:rsidR="00917853" w:rsidRDefault="00917853" w:rsidP="006E5FFF">
      <w:pPr>
        <w:pStyle w:val="Heading3"/>
        <w:pageBreakBefore/>
        <w:ind w:left="0" w:firstLine="0"/>
      </w:pPr>
      <w:bookmarkStart w:id="152" w:name="_Toc346555767"/>
      <w:r>
        <w:lastRenderedPageBreak/>
        <w:t>Computer Model Design</w:t>
      </w:r>
      <w:bookmarkEnd w:id="152"/>
    </w:p>
    <w:p w:rsidR="00917853" w:rsidRPr="00CE6607" w:rsidRDefault="00917853" w:rsidP="00917853"/>
    <w:p w:rsidR="00917853" w:rsidRDefault="00917853" w:rsidP="006E5FFF">
      <w:pPr>
        <w:pStyle w:val="Heading4"/>
        <w:ind w:left="0" w:firstLine="0"/>
      </w:pPr>
      <w:bookmarkStart w:id="153" w:name="_Toc346555768"/>
      <w:r>
        <w:t>Use Case View of MCS</w:t>
      </w:r>
      <w:bookmarkEnd w:id="153"/>
    </w:p>
    <w:p w:rsidR="00917853" w:rsidRPr="00CE6607" w:rsidRDefault="00917853" w:rsidP="00917853"/>
    <w:p w:rsidR="00917853" w:rsidRPr="00CE6607" w:rsidRDefault="00917853" w:rsidP="00917853">
      <w:pPr>
        <w:rPr>
          <w:b/>
        </w:rPr>
      </w:pPr>
      <w:r w:rsidRPr="00CE6607">
        <w:rPr>
          <w:b/>
        </w:rPr>
        <w:t>A.</w:t>
      </w:r>
      <w:r w:rsidRPr="00CE6607">
        <w:rPr>
          <w:b/>
        </w:rPr>
        <w:tab/>
        <w:t>Actors:</w:t>
      </w:r>
    </w:p>
    <w:p w:rsidR="00917853" w:rsidRDefault="00917853" w:rsidP="00917853"/>
    <w:p w:rsidR="00917853" w:rsidRDefault="00917853" w:rsidP="00917853">
      <w:r>
        <w:t>There is one actor (scientists) in MCS. Scientists use this use case to find a statistic model with satisfying goodness of fit, to conduct the simulation, and to observe the simulation results.</w:t>
      </w:r>
    </w:p>
    <w:p w:rsidR="00917853" w:rsidRDefault="00917853" w:rsidP="00917853"/>
    <w:p w:rsidR="00917853" w:rsidRPr="00CE6607" w:rsidRDefault="00917853" w:rsidP="00917853">
      <w:pPr>
        <w:rPr>
          <w:b/>
        </w:rPr>
      </w:pPr>
      <w:r w:rsidRPr="00CE6607">
        <w:rPr>
          <w:b/>
        </w:rPr>
        <w:t>B.</w:t>
      </w:r>
      <w:r w:rsidRPr="00CE6607">
        <w:rPr>
          <w:b/>
        </w:rPr>
        <w:tab/>
        <w:t>Use Case:</w:t>
      </w:r>
    </w:p>
    <w:p w:rsidR="00917853" w:rsidRDefault="00917853" w:rsidP="00917853"/>
    <w:p w:rsidR="00917853" w:rsidRDefault="00917853" w:rsidP="00917853">
      <w:r>
        <w:t>Use case Monte Carlo Simulation Model is used to estimate the structural damages inflicted on different type of structures due to the exposure to different wind speeds and angles. The estimated damage data generated by the Monte Carlo simulator is used by later modules and use cases to generate vulnerability matrices for different structures and the annual prediction of wind-induced loss.</w:t>
      </w:r>
    </w:p>
    <w:p w:rsidR="00917853" w:rsidRDefault="00917853" w:rsidP="00917853"/>
    <w:p w:rsidR="00917853" w:rsidRPr="00CE6607" w:rsidRDefault="00917853" w:rsidP="00917853">
      <w:pPr>
        <w:rPr>
          <w:b/>
        </w:rPr>
      </w:pPr>
      <w:r w:rsidRPr="00CE6607">
        <w:rPr>
          <w:b/>
        </w:rPr>
        <w:t>C.</w:t>
      </w:r>
      <w:r w:rsidRPr="00CE6607">
        <w:rPr>
          <w:b/>
        </w:rPr>
        <w:tab/>
        <w:t>Use Case Diagram:</w:t>
      </w:r>
    </w:p>
    <w:p w:rsidR="00917853" w:rsidRDefault="00917853" w:rsidP="00917853"/>
    <w:p w:rsidR="00917853" w:rsidRDefault="00187270" w:rsidP="006E5FFF">
      <w:pPr>
        <w:outlineLvl w:val="0"/>
      </w:pPr>
      <w:r>
        <w:fldChar w:fldCharType="begin"/>
      </w:r>
      <w:r w:rsidR="00917853">
        <w:instrText xml:space="preserve"> REF _Ref294692250 \h </w:instrText>
      </w:r>
      <w:r>
        <w:fldChar w:fldCharType="separate"/>
      </w:r>
      <w:r w:rsidR="00917853">
        <w:t xml:space="preserve">Figure </w:t>
      </w:r>
      <w:r w:rsidR="00917853">
        <w:rPr>
          <w:noProof/>
        </w:rPr>
        <w:t>4.1</w:t>
      </w:r>
      <w:r w:rsidR="00917853">
        <w:t>.</w:t>
      </w:r>
      <w:r w:rsidR="00917853">
        <w:rPr>
          <w:noProof/>
        </w:rPr>
        <w:t>1</w:t>
      </w:r>
      <w:r>
        <w:fldChar w:fldCharType="end"/>
      </w:r>
      <w:r w:rsidR="00917853">
        <w:t xml:space="preserve"> shows the use case diagram for AHO.</w:t>
      </w:r>
    </w:p>
    <w:p w:rsidR="00917853" w:rsidRDefault="00917853" w:rsidP="00917853"/>
    <w:p w:rsidR="00917853" w:rsidRDefault="00917853" w:rsidP="00917853"/>
    <w:p w:rsidR="00917853" w:rsidRDefault="00CA718C" w:rsidP="00917853">
      <w:pPr>
        <w:jc w:val="center"/>
      </w:pPr>
      <w:r>
        <w:rPr>
          <w:noProof/>
        </w:rPr>
        <w:pict>
          <v:shape id="_x0000_s1635" type="#_x0000_t202" style="position:absolute;left:0;text-align:left;margin-left:51pt;margin-top:117.75pt;width:366pt;height:.05pt;z-index:251740160;mso-position-horizontal-relative:text;mso-position-vertical-relative:text" stroked="f">
            <v:textbox style="mso-next-textbox:#_x0000_s1635;mso-fit-shape-to-text:t" inset="0,0,0,0">
              <w:txbxContent>
                <w:p w:rsidR="00A73D68" w:rsidRPr="00F17D4C" w:rsidRDefault="00A73D68" w:rsidP="00917853">
                  <w:pPr>
                    <w:pStyle w:val="Caption"/>
                    <w:rPr>
                      <w:sz w:val="24"/>
                    </w:rPr>
                  </w:pPr>
                  <w:bookmarkStart w:id="154" w:name="_Ref294692250"/>
                  <w:proofErr w:type="gramStart"/>
                  <w:r>
                    <w:t xml:space="preserve">Figure </w:t>
                  </w:r>
                  <w:r w:rsidR="00CA718C">
                    <w:fldChar w:fldCharType="begin"/>
                  </w:r>
                  <w:r w:rsidR="00CA718C">
                    <w:instrText xml:space="preserve"> STYLEREF 2 \s </w:instrText>
                  </w:r>
                  <w:r w:rsidR="00CA718C">
                    <w:fldChar w:fldCharType="separate"/>
                  </w:r>
                  <w:r>
                    <w:rPr>
                      <w:noProof/>
                    </w:rPr>
                    <w:t>4.1</w:t>
                  </w:r>
                  <w:r w:rsidR="00CA718C">
                    <w:rPr>
                      <w:noProof/>
                    </w:rPr>
                    <w:fldChar w:fldCharType="end"/>
                  </w:r>
                  <w:r>
                    <w:t>.</w:t>
                  </w:r>
                  <w:proofErr w:type="gramEnd"/>
                  <w:r w:rsidR="00CA718C">
                    <w:fldChar w:fldCharType="begin"/>
                  </w:r>
                  <w:r w:rsidR="00CA718C">
                    <w:instrText xml:space="preserve"> SEQ Figure \* ARABIC \s 2 </w:instrText>
                  </w:r>
                  <w:r w:rsidR="00CA718C">
                    <w:fldChar w:fldCharType="separate"/>
                  </w:r>
                  <w:r>
                    <w:rPr>
                      <w:noProof/>
                    </w:rPr>
                    <w:t>1</w:t>
                  </w:r>
                  <w:r w:rsidR="00CA718C">
                    <w:rPr>
                      <w:noProof/>
                    </w:rPr>
                    <w:fldChar w:fldCharType="end"/>
                  </w:r>
                  <w:bookmarkEnd w:id="154"/>
                  <w:r>
                    <w:t xml:space="preserve">: </w:t>
                  </w:r>
                  <w:r w:rsidRPr="00457870">
                    <w:t>Use Case Diagram for MCS</w:t>
                  </w:r>
                </w:p>
              </w:txbxContent>
            </v:textbox>
          </v:shape>
        </w:pict>
      </w:r>
      <w:r>
        <w:pict>
          <v:group id="_x0000_s1623" editas="canvas" style="position:absolute;margin-left:0;margin-top:0;width:366pt;height:113.25pt;z-index:251739136;mso-position-horizontal-relative:char;mso-position-vertical-relative:line" coordsize="7320,2265">
            <o:lock v:ext="edit" aspectratio="t"/>
            <v:shape id="_x0000_s1624" type="#_x0000_t75" style="position:absolute;width:7320;height:2265" o:preferrelative="f">
              <v:fill o:detectmouseclick="t"/>
              <v:path o:extrusionok="t" o:connecttype="none"/>
              <o:lock v:ext="edit" text="t"/>
            </v:shape>
            <v:oval id="_x0000_s1625" style="position:absolute;left:4329;top:378;width:1370;height:723" fillcolor="#ffc" strokecolor="#903" strokeweight="0"/>
            <v:rect id="_x0000_s1626" style="position:absolute;left:3479;top:1321;width:2558;height:299;mso-wrap-style:none" filled="f" stroked="f">
              <v:textbox style="mso-next-textbox:#_x0000_s1626;mso-fit-shape-to-text:t" inset="0,0,0,0">
                <w:txbxContent>
                  <w:p w:rsidR="00A73D68" w:rsidRDefault="00A73D68" w:rsidP="00917853">
                    <w:r>
                      <w:rPr>
                        <w:rFonts w:ascii="Arial" w:hAnsi="Arial" w:cs="Arial"/>
                        <w:color w:val="000000"/>
                        <w:sz w:val="26"/>
                        <w:szCs w:val="26"/>
                      </w:rPr>
                      <w:t>MonteCarloSimulation</w:t>
                    </w:r>
                  </w:p>
                </w:txbxContent>
              </v:textbox>
            </v:rect>
            <v:oval id="_x0000_s1627" style="position:absolute;left:1212;top:142;width:362;height:346" filled="f" strokecolor="#903" strokeweight="0"/>
            <v:line id="_x0000_s1628" style="position:absolute" from="1385,472" to="1385,771" strokecolor="#903" strokeweight="0"/>
            <v:line id="_x0000_s1629" style="position:absolute" from="1118,551" to="1637,551" strokecolor="#903" strokeweight="0"/>
            <v:shape id="_x0000_s1630" style="position:absolute;left:1007;top:771;width:740;height:362" coordsize="47,23" path="m,23l24,,47,23e" filled="f" strokecolor="#903" strokeweight="0">
              <v:path arrowok="t"/>
            </v:shape>
            <v:rect id="_x0000_s1631" style="position:absolute;left:913;top:1353;width:983;height:299;mso-wrap-style:none" filled="f" stroked="f">
              <v:textbox style="mso-next-textbox:#_x0000_s1631;mso-fit-shape-to-text:t" inset="0,0,0,0">
                <w:txbxContent>
                  <w:p w:rsidR="00A73D68" w:rsidRDefault="00A73D68" w:rsidP="00917853">
                    <w:r>
                      <w:rPr>
                        <w:rFonts w:ascii="Arial" w:hAnsi="Arial" w:cs="Arial"/>
                        <w:color w:val="000000"/>
                        <w:sz w:val="26"/>
                        <w:szCs w:val="26"/>
                      </w:rPr>
                      <w:t>Scientist</w:t>
                    </w:r>
                  </w:p>
                </w:txbxContent>
              </v:textbox>
            </v:rect>
            <v:line id="_x0000_s1632" style="position:absolute" from="1732,629" to="4298,692" strokecolor="#903" strokeweight="0">
              <v:stroke dashstyle="3 1"/>
            </v:line>
            <v:line id="_x0000_s1633" style="position:absolute;flip:x y" from="4077,598" to="4298,692" strokecolor="#903" strokeweight="0"/>
            <v:line id="_x0000_s1634" style="position:absolute;flip:x" from="4077,692" to="4298,786" strokecolor="#903" strokeweight="0"/>
          </v:group>
        </w:pict>
      </w:r>
      <w:r>
        <w:pict>
          <v:shape id="_x0000_i1191" type="#_x0000_t75" style="width:365.9pt;height:113.35pt">
            <v:imagedata croptop="-65520f" cropbottom="65520f"/>
          </v:shape>
        </w:pict>
      </w:r>
    </w:p>
    <w:p w:rsidR="00917853" w:rsidRDefault="00917853" w:rsidP="00917853"/>
    <w:p w:rsidR="00917853" w:rsidRDefault="00917853" w:rsidP="00917853"/>
    <w:p w:rsidR="00917853" w:rsidRDefault="00917853" w:rsidP="006E5FFF">
      <w:pPr>
        <w:pStyle w:val="Heading4"/>
        <w:ind w:left="0" w:firstLine="0"/>
      </w:pPr>
      <w:bookmarkStart w:id="155" w:name="_Toc346555769"/>
      <w:r>
        <w:t>System Design</w:t>
      </w:r>
      <w:bookmarkEnd w:id="155"/>
    </w:p>
    <w:p w:rsidR="00917853" w:rsidRPr="00E132AD" w:rsidRDefault="00917853" w:rsidP="00917853"/>
    <w:p w:rsidR="00917853" w:rsidRDefault="00917853" w:rsidP="00917853">
      <w:r>
        <w:t>This part describes the system design. Appropriate diagrams are provided to describe the system functions, activities, and the overall flowchart of MCS.</w:t>
      </w:r>
    </w:p>
    <w:p w:rsidR="00917853" w:rsidRDefault="00917853" w:rsidP="00917853"/>
    <w:p w:rsidR="00917853" w:rsidRDefault="00917853" w:rsidP="00917853">
      <w:r>
        <w:t xml:space="preserve">The MCS model system consists of 3 main components: the MCS Driver, the MCS Damage Models, and the MCS Common Files. As described in </w:t>
      </w:r>
      <w:r w:rsidR="00187270">
        <w:fldChar w:fldCharType="begin"/>
      </w:r>
      <w:r>
        <w:instrText xml:space="preserve"> REF _Ref294692310 \h </w:instrText>
      </w:r>
      <w:r w:rsidR="00187270">
        <w:fldChar w:fldCharType="separate"/>
      </w:r>
      <w:r>
        <w:t xml:space="preserve">Figure </w:t>
      </w:r>
      <w:r>
        <w:rPr>
          <w:noProof/>
        </w:rPr>
        <w:t>4.1</w:t>
      </w:r>
      <w:r>
        <w:t>.</w:t>
      </w:r>
      <w:r>
        <w:rPr>
          <w:noProof/>
        </w:rPr>
        <w:t>2</w:t>
      </w:r>
      <w:r w:rsidR="00187270">
        <w:fldChar w:fldCharType="end"/>
      </w:r>
      <w:r>
        <w:t xml:space="preserve">, the main driver is responsible for receiving the input from the user and determining which models will be used for the simulation. The driver will call each of the appropriate models to be executed. The models will generate the structural damage data using the steps mentioned in section </w:t>
      </w:r>
      <w:r w:rsidR="00187270">
        <w:fldChar w:fldCharType="begin"/>
      </w:r>
      <w:r>
        <w:instrText xml:space="preserve"> REF _Ref294692327 \r \h </w:instrText>
      </w:r>
      <w:r w:rsidR="00187270">
        <w:fldChar w:fldCharType="separate"/>
      </w:r>
      <w:r>
        <w:t>4.1.2</w:t>
      </w:r>
      <w:r w:rsidR="00187270">
        <w:fldChar w:fldCharType="end"/>
      </w:r>
      <w:r>
        <w:t>. The different damage models will use different functions included in the common files unit to generate the desired results. Finally each model will generate the structural damage data, and when the last damage model completes its execution, the driver will end the simulation.</w:t>
      </w:r>
    </w:p>
    <w:p w:rsidR="00917853" w:rsidRDefault="00917853" w:rsidP="00917853"/>
    <w:p w:rsidR="00917853" w:rsidRDefault="00917853" w:rsidP="00917853"/>
    <w:p w:rsidR="00917853" w:rsidRDefault="00CA718C" w:rsidP="00917853">
      <w:r>
        <w:rPr>
          <w:noProof/>
        </w:rPr>
        <w:lastRenderedPageBreak/>
        <w:pict>
          <v:shape id="_x0000_s1647" type="#_x0000_t202" style="position:absolute;margin-left:46.5pt;margin-top:143.7pt;width:324pt;height:.05pt;z-index:251742208;mso-position-horizontal-relative:text;mso-position-vertical-relative:text" stroked="f">
            <v:textbox style="mso-next-textbox:#_x0000_s1647;mso-fit-shape-to-text:t" inset="0,0,0,0">
              <w:txbxContent>
                <w:p w:rsidR="00A73D68" w:rsidRPr="009B3712" w:rsidRDefault="00A73D68" w:rsidP="00917853">
                  <w:pPr>
                    <w:pStyle w:val="Caption"/>
                    <w:rPr>
                      <w:noProof/>
                      <w:sz w:val="24"/>
                    </w:rPr>
                  </w:pPr>
                  <w:bookmarkStart w:id="156" w:name="_Ref294692310"/>
                  <w:proofErr w:type="gramStart"/>
                  <w:r>
                    <w:t xml:space="preserve">Figure </w:t>
                  </w:r>
                  <w:r w:rsidR="00CA718C">
                    <w:fldChar w:fldCharType="begin"/>
                  </w:r>
                  <w:r w:rsidR="00CA718C">
                    <w:instrText xml:space="preserve"> STYLEREF 2 \s </w:instrText>
                  </w:r>
                  <w:r w:rsidR="00CA718C">
                    <w:fldChar w:fldCharType="separate"/>
                  </w:r>
                  <w:r>
                    <w:rPr>
                      <w:noProof/>
                    </w:rPr>
                    <w:t>4.1</w:t>
                  </w:r>
                  <w:r w:rsidR="00CA718C">
                    <w:rPr>
                      <w:noProof/>
                    </w:rPr>
                    <w:fldChar w:fldCharType="end"/>
                  </w:r>
                  <w:r>
                    <w:t>.</w:t>
                  </w:r>
                  <w:proofErr w:type="gramEnd"/>
                  <w:r w:rsidR="00CA718C">
                    <w:fldChar w:fldCharType="begin"/>
                  </w:r>
                  <w:r w:rsidR="00CA718C">
                    <w:instrText xml:space="preserve"> SEQ Figure \* ARABIC \s 2 </w:instrText>
                  </w:r>
                  <w:r w:rsidR="00CA718C">
                    <w:fldChar w:fldCharType="separate"/>
                  </w:r>
                  <w:r>
                    <w:rPr>
                      <w:noProof/>
                    </w:rPr>
                    <w:t>2</w:t>
                  </w:r>
                  <w:r w:rsidR="00CA718C">
                    <w:rPr>
                      <w:noProof/>
                    </w:rPr>
                    <w:fldChar w:fldCharType="end"/>
                  </w:r>
                  <w:bookmarkEnd w:id="156"/>
                  <w:r>
                    <w:t xml:space="preserve">: </w:t>
                  </w:r>
                  <w:r w:rsidRPr="009C29C7">
                    <w:t>Main components of the MCS model.</w:t>
                  </w:r>
                </w:p>
              </w:txbxContent>
            </v:textbox>
          </v:shape>
        </w:pict>
      </w:r>
      <w:r>
        <w:rPr>
          <w:noProof/>
        </w:rPr>
        <w:pict>
          <v:group id="_x0000_s1636" style="position:absolute;margin-left:46.5pt;margin-top:13.2pt;width:324pt;height:126pt;z-index:251741184" coordorigin="2370,1980" coordsize="6480,2520">
            <v:line id="_x0000_s1637" style="position:absolute" from="5610,2700" to="5610,3240">
              <v:stroke endarrow="block"/>
            </v:line>
            <v:shape id="_x0000_s1638" type="#_x0000_t202" style="position:absolute;left:4890;top:1980;width:1440;height:720">
              <v:textbox style="mso-next-textbox:#_x0000_s1638">
                <w:txbxContent>
                  <w:p w:rsidR="00A73D68" w:rsidRDefault="00A73D68" w:rsidP="00917853">
                    <w:pPr>
                      <w:jc w:val="center"/>
                    </w:pPr>
                    <w:r>
                      <w:t>MCS Driver</w:t>
                    </w:r>
                  </w:p>
                </w:txbxContent>
              </v:textbox>
            </v:shape>
            <v:shape id="_x0000_s1639" type="#_x0000_t202" style="position:absolute;left:2370;top:1980;width:1800;height:720">
              <v:textbox style="mso-next-textbox:#_x0000_s1639">
                <w:txbxContent>
                  <w:p w:rsidR="00A73D68" w:rsidRPr="00B322F8" w:rsidRDefault="00A73D68" w:rsidP="00917853">
                    <w:pPr>
                      <w:jc w:val="center"/>
                    </w:pPr>
                    <w:r w:rsidRPr="00B322F8">
                      <w:t>User’s Input</w:t>
                    </w:r>
                  </w:p>
                  <w:p w:rsidR="00A73D68" w:rsidRPr="00B322F8" w:rsidRDefault="00A73D68" w:rsidP="00917853">
                    <w:pPr>
                      <w:jc w:val="center"/>
                    </w:pPr>
                    <w:r w:rsidRPr="00B322F8">
                      <w:t>File</w:t>
                    </w:r>
                  </w:p>
                </w:txbxContent>
              </v:textbox>
            </v:shape>
            <v:line id="_x0000_s1640" style="position:absolute" from="4170,2340" to="4890,2340">
              <v:stroke endarrow="block"/>
            </v:line>
            <v:shape id="_x0000_s1641" type="#_x0000_t202" style="position:absolute;left:4710;top:3240;width:1800;height:900">
              <v:textbox style="mso-next-textbox:#_x0000_s1641">
                <w:txbxContent>
                  <w:p w:rsidR="00A73D68" w:rsidRDefault="00A73D68" w:rsidP="00917853">
                    <w:pPr>
                      <w:jc w:val="center"/>
                    </w:pPr>
                    <w:r>
                      <w:t>MCS Damage Models</w:t>
                    </w:r>
                  </w:p>
                </w:txbxContent>
              </v:textbox>
            </v:shape>
            <v:shape id="_x0000_s1642" type="#_x0000_t202" style="position:absolute;left:7230;top:3060;width:1620;height:1260">
              <v:textbox style="mso-next-textbox:#_x0000_s1642">
                <w:txbxContent>
                  <w:p w:rsidR="00A73D68" w:rsidRDefault="00A73D68" w:rsidP="00917853">
                    <w:pPr>
                      <w:jc w:val="center"/>
                    </w:pPr>
                    <w:r>
                      <w:t>MCS Common Files</w:t>
                    </w:r>
                  </w:p>
                </w:txbxContent>
              </v:textbox>
            </v:shape>
            <v:line id="_x0000_s1643" style="position:absolute" from="6510,3420" to="7230,3420">
              <v:stroke endarrow="block"/>
            </v:line>
            <v:line id="_x0000_s1644" style="position:absolute;flip:x" from="6510,3960" to="7230,3960">
              <v:stroke endarrow="block"/>
            </v:line>
            <v:shape id="_x0000_s1645" type="#_x0000_t202" style="position:absolute;left:2550;top:3060;width:1620;height:1440">
              <v:textbox style="mso-next-textbox:#_x0000_s1645">
                <w:txbxContent>
                  <w:p w:rsidR="00A73D68" w:rsidRDefault="00A73D68" w:rsidP="00917853">
                    <w:pPr>
                      <w:jc w:val="center"/>
                    </w:pPr>
                  </w:p>
                  <w:p w:rsidR="00A73D68" w:rsidRDefault="00A73D68" w:rsidP="00917853">
                    <w:pPr>
                      <w:jc w:val="center"/>
                    </w:pPr>
                    <w:r>
                      <w:t>Output Damage Files</w:t>
                    </w:r>
                  </w:p>
                </w:txbxContent>
              </v:textbox>
            </v:shape>
            <v:line id="_x0000_s1646" style="position:absolute;flip:x" from="4170,3780" to="4710,3780">
              <v:stroke endarrow="block"/>
            </v:line>
          </v:group>
        </w:pict>
      </w:r>
    </w:p>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6E5FFF">
      <w:pPr>
        <w:pStyle w:val="Heading5"/>
        <w:ind w:left="0" w:firstLine="0"/>
      </w:pPr>
      <w:bookmarkStart w:id="157" w:name="_Toc346555770"/>
      <w:r>
        <w:t>The MCS Driver</w:t>
      </w:r>
      <w:bookmarkEnd w:id="157"/>
    </w:p>
    <w:p w:rsidR="00917853" w:rsidRPr="00E132AD" w:rsidRDefault="00917853" w:rsidP="00917853"/>
    <w:p w:rsidR="00917853" w:rsidRDefault="00917853" w:rsidP="00917853">
      <w:r>
        <w:t>The MCS driver can be viewed as the operational management unit of the Monte Carlo Simulation system. It is responsible of interpreting the inputs provided by the user and activates the proper units needed to generate the desired structural damage data. In addition, the MCS driver informs the models how many simulations are needed, how many wind speeds will be used, and what theses wind speed values are. When all the models finish generating the desired data, the MCS driver ends the systems activity.</w:t>
      </w:r>
    </w:p>
    <w:p w:rsidR="00917853" w:rsidRDefault="00917853" w:rsidP="00917853"/>
    <w:p w:rsidR="00917853" w:rsidRDefault="00917853" w:rsidP="006E5FFF">
      <w:pPr>
        <w:pStyle w:val="Heading5"/>
        <w:ind w:left="0" w:firstLine="0"/>
      </w:pPr>
      <w:bookmarkStart w:id="158" w:name="_Toc346555771"/>
      <w:r>
        <w:t>MCS Damage Models</w:t>
      </w:r>
      <w:bookmarkEnd w:id="158"/>
    </w:p>
    <w:p w:rsidR="00917853" w:rsidRDefault="00917853" w:rsidP="00917853"/>
    <w:p w:rsidR="00917853" w:rsidRDefault="00917853" w:rsidP="00917853">
      <w:r>
        <w:t xml:space="preserve">This unit is responsible for generating the actual structural damage data requested by the MCS driver. This unit uses the input provided by the driver unit and generates the output files using the steps mentioned in section </w:t>
      </w:r>
      <w:r w:rsidR="00187270">
        <w:fldChar w:fldCharType="begin"/>
      </w:r>
      <w:r>
        <w:instrText xml:space="preserve"> REF _Ref294692327 \r \h </w:instrText>
      </w:r>
      <w:r w:rsidR="00187270">
        <w:fldChar w:fldCharType="separate"/>
      </w:r>
      <w:r>
        <w:t>4.1.2</w:t>
      </w:r>
      <w:r w:rsidR="00187270">
        <w:fldChar w:fldCharType="end"/>
      </w:r>
      <w:r>
        <w:t>. To compute the different values needed, the damage model unit calls functions that exist in the MCS Common Files unit. The Damage Models unit sends necessary data to the Common Files unit and receives the necessary results in returns.</w:t>
      </w:r>
    </w:p>
    <w:p w:rsidR="00917853" w:rsidRDefault="00917853" w:rsidP="00917853"/>
    <w:p w:rsidR="00917853" w:rsidRDefault="00917853" w:rsidP="006E5FFF">
      <w:pPr>
        <w:pStyle w:val="Heading5"/>
        <w:ind w:left="0" w:firstLine="0"/>
      </w:pPr>
      <w:bookmarkStart w:id="159" w:name="_Toc346555772"/>
      <w:r>
        <w:t>MCS Common Files</w:t>
      </w:r>
      <w:bookmarkEnd w:id="159"/>
    </w:p>
    <w:p w:rsidR="00917853" w:rsidRDefault="00917853" w:rsidP="00917853"/>
    <w:p w:rsidR="00917853" w:rsidRDefault="00917853" w:rsidP="00917853">
      <w:r>
        <w:t>The MCS Common Files unit is a repository of functions that are used by the MCS Damage Models unit. These functions perform various calculations for the different damage models. Due to the fact that different damage models need similar calculations, the function repository was created to avoid code repetition. In the next section we provide a detailed description of how the proposed system design has been implemented.</w:t>
      </w:r>
    </w:p>
    <w:p w:rsidR="00917853" w:rsidRDefault="00917853" w:rsidP="00917853"/>
    <w:p w:rsidR="00917853" w:rsidRDefault="00917853" w:rsidP="006E5FFF">
      <w:pPr>
        <w:pStyle w:val="Heading4"/>
        <w:ind w:left="0" w:firstLine="0"/>
      </w:pPr>
      <w:bookmarkStart w:id="160" w:name="_Ref294696661"/>
      <w:bookmarkStart w:id="161" w:name="_Toc346555773"/>
      <w:r>
        <w:t>Implementation of Monte Carlo Simulation model</w:t>
      </w:r>
      <w:bookmarkEnd w:id="160"/>
      <w:bookmarkEnd w:id="161"/>
      <w:r>
        <w:t xml:space="preserve"> </w:t>
      </w:r>
    </w:p>
    <w:p w:rsidR="00917853" w:rsidRDefault="00917853" w:rsidP="00917853"/>
    <w:p w:rsidR="00917853" w:rsidRDefault="00917853" w:rsidP="00917853">
      <w:r>
        <w:t xml:space="preserve">The Monte Carlo Simulator and all of its components were implemented in the Matlab (by Mathworks) environment. Many calculations that are done to simulate the desired structural damage involve vector and matrix manipulation. This made Matlab the best-fit environment for the implementation of the MCS model. </w:t>
      </w:r>
    </w:p>
    <w:p w:rsidR="00917853" w:rsidRDefault="00917853" w:rsidP="00917853"/>
    <w:p w:rsidR="00917853" w:rsidRDefault="00917853" w:rsidP="00917853">
      <w:r>
        <w:t xml:space="preserve">As can be seen from </w:t>
      </w:r>
      <w:r w:rsidR="00187270">
        <w:fldChar w:fldCharType="begin"/>
      </w:r>
      <w:r>
        <w:instrText xml:space="preserve"> REF _Ref294692310 \h </w:instrText>
      </w:r>
      <w:r w:rsidR="00187270">
        <w:fldChar w:fldCharType="separate"/>
      </w:r>
      <w:r>
        <w:t xml:space="preserve">Figure </w:t>
      </w:r>
      <w:r>
        <w:rPr>
          <w:noProof/>
        </w:rPr>
        <w:t>4.1</w:t>
      </w:r>
      <w:r>
        <w:t>.</w:t>
      </w:r>
      <w:r>
        <w:rPr>
          <w:noProof/>
        </w:rPr>
        <w:t>2</w:t>
      </w:r>
      <w:r w:rsidR="00187270">
        <w:fldChar w:fldCharType="end"/>
      </w:r>
      <w:r>
        <w:t xml:space="preserve">, the design requires 3 major units. The MCS Driver unit was implemented using a short code that opens the input file provided by the user. The driver reads </w:t>
      </w:r>
      <w:r>
        <w:lastRenderedPageBreak/>
        <w:t>the different values from the file, and according to these values, calls the appropriate damage model simulation codes one by one, giving each code directions of how many simulations to run, how many wind speeds to use, and what wind speed values to use as well. The driver waits for the last called model code to terminate, before it terminates the entire system execution.</w:t>
      </w:r>
    </w:p>
    <w:p w:rsidR="00917853" w:rsidRDefault="00917853" w:rsidP="00917853"/>
    <w:p w:rsidR="00917853" w:rsidRDefault="00917853" w:rsidP="00917853">
      <w:r>
        <w:t xml:space="preserve">Currently the MCS Damage Model unit is capable of simulating 16 different damage models. These models and their name interpretation can be viewed in </w:t>
      </w:r>
      <w:r w:rsidR="00187270">
        <w:fldChar w:fldCharType="begin"/>
      </w:r>
      <w:r>
        <w:instrText xml:space="preserve"> REF _Ref294692981 \h </w:instrText>
      </w:r>
      <w:r w:rsidR="00187270">
        <w:fldChar w:fldCharType="separate"/>
      </w:r>
      <w:r>
        <w:t xml:space="preserve">Table </w:t>
      </w:r>
      <w:r>
        <w:rPr>
          <w:noProof/>
        </w:rPr>
        <w:t>4.1</w:t>
      </w:r>
      <w:r>
        <w:t>.</w:t>
      </w:r>
      <w:r>
        <w:rPr>
          <w:noProof/>
        </w:rPr>
        <w:t>5</w:t>
      </w:r>
      <w:r w:rsidR="00187270">
        <w:fldChar w:fldCharType="end"/>
      </w:r>
      <w:r>
        <w:t xml:space="preserve">. Each model is implemented using a different .m file that includes several function calls from the Common Files unit. This implementation allows efficient functionality sharing by the different models and at the same time provides the flexibility to initialize different values that are needed by different damage model implementations, or modify specific code units to fulfill some different needs that different models have. The damage model simulation is the heart of the MCS model system. All of the models follow the general flow that can be seen in </w:t>
      </w:r>
      <w:r w:rsidR="00187270">
        <w:fldChar w:fldCharType="begin"/>
      </w:r>
      <w:r>
        <w:instrText xml:space="preserve"> REF _Ref294695233 \h </w:instrText>
      </w:r>
      <w:r w:rsidR="00187270">
        <w:fldChar w:fldCharType="separate"/>
      </w:r>
      <w:r>
        <w:t xml:space="preserve">Figure </w:t>
      </w:r>
      <w:r>
        <w:rPr>
          <w:noProof/>
        </w:rPr>
        <w:t>4.1</w:t>
      </w:r>
      <w:r>
        <w:t>.</w:t>
      </w:r>
      <w:r>
        <w:rPr>
          <w:noProof/>
        </w:rPr>
        <w:t>3</w:t>
      </w:r>
      <w:r w:rsidR="00187270">
        <w:fldChar w:fldCharType="end"/>
      </w:r>
      <w:r>
        <w:t xml:space="preserve"> taken from [1]. As mentioned in the general requirement of this module, the loop for angle is se to 0 to 315 degrees, in increments of 45 degrees. The loop for wind speed will depend on information that the driver unit will send to the damage model unit; it will run once for each wind speed value. Similarly the loop for building will run as many times as the number of damage models requested to run by the driver. The building loop is explored in more details in section </w:t>
      </w:r>
      <w:r w:rsidR="00187270">
        <w:fldChar w:fldCharType="begin"/>
      </w:r>
      <w:r>
        <w:instrText xml:space="preserve"> REF _Ref294692327 \r \h </w:instrText>
      </w:r>
      <w:r w:rsidR="00187270">
        <w:fldChar w:fldCharType="separate"/>
      </w:r>
      <w:r>
        <w:t>4.1.2</w:t>
      </w:r>
      <w:r w:rsidR="00187270">
        <w:fldChar w:fldCharType="end"/>
      </w:r>
      <w:r>
        <w:t xml:space="preserve"> subsections 2 and 5.</w:t>
      </w:r>
    </w:p>
    <w:p w:rsidR="00917853" w:rsidRDefault="00917853" w:rsidP="00917853"/>
    <w:p w:rsidR="00917853" w:rsidRDefault="00917853" w:rsidP="006E5FFF">
      <w:pPr>
        <w:pStyle w:val="Caption"/>
        <w:keepNext/>
        <w:outlineLvl w:val="0"/>
      </w:pPr>
      <w:bookmarkStart w:id="162" w:name="_Ref294692981"/>
      <w:r>
        <w:t xml:space="preserve">Table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5</w:t>
      </w:r>
      <w:r w:rsidR="00187270">
        <w:rPr>
          <w:noProof/>
        </w:rPr>
        <w:fldChar w:fldCharType="end"/>
      </w:r>
      <w:bookmarkEnd w:id="162"/>
      <w:r>
        <w:t xml:space="preserve">: </w:t>
      </w:r>
      <w:r w:rsidRPr="00F953C5">
        <w:t>MCS damage models names and meanings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8"/>
        <w:gridCol w:w="4428"/>
      </w:tblGrid>
      <w:tr w:rsidR="00917853" w:rsidRPr="00783E51" w:rsidTr="00917853">
        <w:tc>
          <w:tcPr>
            <w:tcW w:w="4428" w:type="dxa"/>
          </w:tcPr>
          <w:p w:rsidR="00917853" w:rsidRPr="00783E51" w:rsidRDefault="00917853" w:rsidP="00917853">
            <w:pPr>
              <w:rPr>
                <w:b/>
              </w:rPr>
            </w:pPr>
            <w:r w:rsidRPr="00783E51">
              <w:rPr>
                <w:b/>
              </w:rPr>
              <w:t>Damage Model Name</w:t>
            </w:r>
          </w:p>
        </w:tc>
        <w:tc>
          <w:tcPr>
            <w:tcW w:w="4428" w:type="dxa"/>
          </w:tcPr>
          <w:p w:rsidR="00917853" w:rsidRPr="00783E51" w:rsidRDefault="00917853" w:rsidP="00917853">
            <w:pPr>
              <w:rPr>
                <w:b/>
              </w:rPr>
            </w:pPr>
            <w:r w:rsidRPr="00783E51">
              <w:rPr>
                <w:b/>
              </w:rPr>
              <w:t>Name Interpretation</w:t>
            </w:r>
          </w:p>
        </w:tc>
      </w:tr>
      <w:tr w:rsidR="00917853" w:rsidRPr="00783E51" w:rsidTr="00917853">
        <w:tc>
          <w:tcPr>
            <w:tcW w:w="4428" w:type="dxa"/>
          </w:tcPr>
          <w:p w:rsidR="00917853" w:rsidRPr="00783E51" w:rsidRDefault="00917853" w:rsidP="00917853">
            <w:r w:rsidRPr="00783E51">
              <w:t>Damage_Model_C_W_G</w:t>
            </w:r>
          </w:p>
        </w:tc>
        <w:tc>
          <w:tcPr>
            <w:tcW w:w="4428" w:type="dxa"/>
          </w:tcPr>
          <w:p w:rsidR="00917853" w:rsidRPr="00783E51" w:rsidRDefault="00917853" w:rsidP="00917853">
            <w:r w:rsidRPr="00783E51">
              <w:t>Central region, Wood Walls, Gable end roof</w:t>
            </w:r>
          </w:p>
        </w:tc>
      </w:tr>
      <w:tr w:rsidR="00917853" w:rsidRPr="00783E51" w:rsidTr="00917853">
        <w:tc>
          <w:tcPr>
            <w:tcW w:w="4428" w:type="dxa"/>
          </w:tcPr>
          <w:p w:rsidR="00917853" w:rsidRPr="00783E51" w:rsidRDefault="00917853" w:rsidP="00917853">
            <w:r w:rsidRPr="00783E51">
              <w:t>Damage_Model_C_W_H</w:t>
            </w:r>
          </w:p>
        </w:tc>
        <w:tc>
          <w:tcPr>
            <w:tcW w:w="4428" w:type="dxa"/>
          </w:tcPr>
          <w:p w:rsidR="00917853" w:rsidRPr="00783E51" w:rsidRDefault="00917853" w:rsidP="00917853">
            <w:r w:rsidRPr="00783E51">
              <w:t>Central region, Wood Walls, Hip end roof</w:t>
            </w:r>
          </w:p>
        </w:tc>
      </w:tr>
      <w:tr w:rsidR="00917853" w:rsidRPr="00783E51" w:rsidTr="00917853">
        <w:tc>
          <w:tcPr>
            <w:tcW w:w="4428" w:type="dxa"/>
          </w:tcPr>
          <w:p w:rsidR="00917853" w:rsidRPr="00783E51" w:rsidRDefault="00917853" w:rsidP="00917853">
            <w:r w:rsidRPr="00783E51">
              <w:t>Damage_Model_C_CB_G</w:t>
            </w:r>
          </w:p>
        </w:tc>
        <w:tc>
          <w:tcPr>
            <w:tcW w:w="4428" w:type="dxa"/>
          </w:tcPr>
          <w:p w:rsidR="00917853" w:rsidRPr="00783E51" w:rsidRDefault="00917853" w:rsidP="00917853">
            <w:r w:rsidRPr="00783E51">
              <w:t>Central region, Concrete Block Walls, Gable end roof</w:t>
            </w:r>
          </w:p>
        </w:tc>
      </w:tr>
      <w:tr w:rsidR="00917853" w:rsidRPr="00783E51" w:rsidTr="00917853">
        <w:tc>
          <w:tcPr>
            <w:tcW w:w="4428" w:type="dxa"/>
          </w:tcPr>
          <w:p w:rsidR="00917853" w:rsidRPr="00783E51" w:rsidRDefault="00917853" w:rsidP="00917853">
            <w:r w:rsidRPr="00783E51">
              <w:t>Damage_Model_C_CB_H</w:t>
            </w:r>
          </w:p>
        </w:tc>
        <w:tc>
          <w:tcPr>
            <w:tcW w:w="4428" w:type="dxa"/>
          </w:tcPr>
          <w:p w:rsidR="00917853" w:rsidRPr="00783E51" w:rsidRDefault="00917853" w:rsidP="00917853">
            <w:r w:rsidRPr="00783E51">
              <w:t>Central region, Concrete Block Walls, Hip end roof</w:t>
            </w:r>
          </w:p>
        </w:tc>
      </w:tr>
      <w:tr w:rsidR="00917853" w:rsidRPr="00783E51" w:rsidTr="00917853">
        <w:tc>
          <w:tcPr>
            <w:tcW w:w="4428" w:type="dxa"/>
          </w:tcPr>
          <w:p w:rsidR="00917853" w:rsidRPr="00783E51" w:rsidRDefault="00917853" w:rsidP="00917853">
            <w:r w:rsidRPr="00783E51">
              <w:t>Damage_Model_N_W_G</w:t>
            </w:r>
          </w:p>
        </w:tc>
        <w:tc>
          <w:tcPr>
            <w:tcW w:w="4428" w:type="dxa"/>
          </w:tcPr>
          <w:p w:rsidR="00917853" w:rsidRPr="00783E51" w:rsidRDefault="00917853" w:rsidP="00917853">
            <w:r w:rsidRPr="00783E51">
              <w:t>North region, Wood Walls, Gable end roof</w:t>
            </w:r>
          </w:p>
        </w:tc>
      </w:tr>
      <w:tr w:rsidR="00917853" w:rsidRPr="00783E51" w:rsidTr="00917853">
        <w:tc>
          <w:tcPr>
            <w:tcW w:w="4428" w:type="dxa"/>
          </w:tcPr>
          <w:p w:rsidR="00917853" w:rsidRPr="00783E51" w:rsidRDefault="00917853" w:rsidP="00917853">
            <w:r w:rsidRPr="00783E51">
              <w:t>Damage_Model_N_W_H</w:t>
            </w:r>
          </w:p>
        </w:tc>
        <w:tc>
          <w:tcPr>
            <w:tcW w:w="4428" w:type="dxa"/>
          </w:tcPr>
          <w:p w:rsidR="00917853" w:rsidRPr="00783E51" w:rsidRDefault="00917853" w:rsidP="00917853">
            <w:r w:rsidRPr="00783E51">
              <w:t>North region, Wood Walls, Hip end roof</w:t>
            </w:r>
          </w:p>
        </w:tc>
      </w:tr>
      <w:tr w:rsidR="00917853" w:rsidRPr="00783E51" w:rsidTr="00917853">
        <w:tc>
          <w:tcPr>
            <w:tcW w:w="4428" w:type="dxa"/>
          </w:tcPr>
          <w:p w:rsidR="00917853" w:rsidRPr="00783E51" w:rsidRDefault="00917853" w:rsidP="00917853">
            <w:r w:rsidRPr="00783E51">
              <w:t>Damage_Model_N_CB_G</w:t>
            </w:r>
          </w:p>
        </w:tc>
        <w:tc>
          <w:tcPr>
            <w:tcW w:w="4428" w:type="dxa"/>
          </w:tcPr>
          <w:p w:rsidR="00917853" w:rsidRPr="00783E51" w:rsidRDefault="00917853" w:rsidP="00917853">
            <w:r w:rsidRPr="00783E51">
              <w:t>North region, Concrete Block Walls, Gable end roof</w:t>
            </w:r>
          </w:p>
        </w:tc>
      </w:tr>
      <w:tr w:rsidR="00917853" w:rsidRPr="00783E51" w:rsidTr="00917853">
        <w:tc>
          <w:tcPr>
            <w:tcW w:w="4428" w:type="dxa"/>
          </w:tcPr>
          <w:p w:rsidR="00917853" w:rsidRPr="00783E51" w:rsidRDefault="00917853" w:rsidP="00917853">
            <w:r w:rsidRPr="00783E51">
              <w:t>Damage_Model_N_CB_H</w:t>
            </w:r>
          </w:p>
        </w:tc>
        <w:tc>
          <w:tcPr>
            <w:tcW w:w="4428" w:type="dxa"/>
          </w:tcPr>
          <w:p w:rsidR="00917853" w:rsidRPr="00783E51" w:rsidRDefault="00917853" w:rsidP="00917853">
            <w:r w:rsidRPr="00783E51">
              <w:t>North region, Concrete Block Walls, Hip end roof</w:t>
            </w:r>
          </w:p>
        </w:tc>
      </w:tr>
      <w:tr w:rsidR="00917853" w:rsidRPr="00783E51" w:rsidTr="00917853">
        <w:tc>
          <w:tcPr>
            <w:tcW w:w="4428" w:type="dxa"/>
          </w:tcPr>
          <w:p w:rsidR="00917853" w:rsidRPr="00783E51" w:rsidRDefault="00917853" w:rsidP="00917853">
            <w:r w:rsidRPr="00783E51">
              <w:t>Damage_Model_S_W_G</w:t>
            </w:r>
          </w:p>
        </w:tc>
        <w:tc>
          <w:tcPr>
            <w:tcW w:w="4428" w:type="dxa"/>
          </w:tcPr>
          <w:p w:rsidR="00917853" w:rsidRPr="00783E51" w:rsidRDefault="00917853" w:rsidP="00917853">
            <w:r w:rsidRPr="00783E51">
              <w:t>South region, Wood Walls, Gable end roof</w:t>
            </w:r>
          </w:p>
        </w:tc>
      </w:tr>
      <w:tr w:rsidR="00917853" w:rsidRPr="00783E51" w:rsidTr="00917853">
        <w:tc>
          <w:tcPr>
            <w:tcW w:w="4428" w:type="dxa"/>
          </w:tcPr>
          <w:p w:rsidR="00917853" w:rsidRPr="00783E51" w:rsidRDefault="00917853" w:rsidP="00917853">
            <w:r w:rsidRPr="00783E51">
              <w:t>Damage_Model_S_W_H</w:t>
            </w:r>
          </w:p>
        </w:tc>
        <w:tc>
          <w:tcPr>
            <w:tcW w:w="4428" w:type="dxa"/>
          </w:tcPr>
          <w:p w:rsidR="00917853" w:rsidRPr="00783E51" w:rsidRDefault="00917853" w:rsidP="00917853">
            <w:r w:rsidRPr="00783E51">
              <w:t>South region, Wood Walls, Hip end roof</w:t>
            </w:r>
          </w:p>
        </w:tc>
      </w:tr>
      <w:tr w:rsidR="00917853" w:rsidRPr="00783E51" w:rsidTr="00917853">
        <w:tc>
          <w:tcPr>
            <w:tcW w:w="4428" w:type="dxa"/>
          </w:tcPr>
          <w:p w:rsidR="00917853" w:rsidRPr="00783E51" w:rsidRDefault="00917853" w:rsidP="00917853">
            <w:r w:rsidRPr="00783E51">
              <w:t>Damage_Model_S_CB_G</w:t>
            </w:r>
          </w:p>
        </w:tc>
        <w:tc>
          <w:tcPr>
            <w:tcW w:w="4428" w:type="dxa"/>
          </w:tcPr>
          <w:p w:rsidR="00917853" w:rsidRPr="00783E51" w:rsidRDefault="00917853" w:rsidP="00917853">
            <w:r w:rsidRPr="00783E51">
              <w:t>South region, Concrete Block Walls, Gable end roof</w:t>
            </w:r>
          </w:p>
        </w:tc>
      </w:tr>
      <w:tr w:rsidR="00917853" w:rsidRPr="00783E51" w:rsidTr="00917853">
        <w:tc>
          <w:tcPr>
            <w:tcW w:w="4428" w:type="dxa"/>
          </w:tcPr>
          <w:p w:rsidR="00917853" w:rsidRPr="00783E51" w:rsidRDefault="00917853" w:rsidP="00917853">
            <w:r w:rsidRPr="00783E51">
              <w:t>Damage_Model_S_CB_H</w:t>
            </w:r>
          </w:p>
        </w:tc>
        <w:tc>
          <w:tcPr>
            <w:tcW w:w="4428" w:type="dxa"/>
          </w:tcPr>
          <w:p w:rsidR="00917853" w:rsidRPr="00783E51" w:rsidRDefault="00917853" w:rsidP="00917853">
            <w:r w:rsidRPr="00783E51">
              <w:t>South region, Concrete Block Walls, Hip end roof</w:t>
            </w:r>
          </w:p>
        </w:tc>
      </w:tr>
      <w:tr w:rsidR="00917853" w:rsidRPr="00783E51" w:rsidTr="00917853">
        <w:tc>
          <w:tcPr>
            <w:tcW w:w="4428" w:type="dxa"/>
          </w:tcPr>
          <w:p w:rsidR="00917853" w:rsidRPr="00783E51" w:rsidRDefault="00917853" w:rsidP="00917853">
            <w:r w:rsidRPr="00783E51">
              <w:t>Damage_Model_MH_1_pre_NTD</w:t>
            </w:r>
          </w:p>
        </w:tc>
        <w:tc>
          <w:tcPr>
            <w:tcW w:w="4428" w:type="dxa"/>
          </w:tcPr>
          <w:p w:rsidR="00917853" w:rsidRPr="00783E51" w:rsidRDefault="00917853" w:rsidP="00917853">
            <w:r w:rsidRPr="00783E51">
              <w:t>pre HUD regulations (pre 1994), single wide, no tie down</w:t>
            </w:r>
          </w:p>
        </w:tc>
      </w:tr>
      <w:tr w:rsidR="00917853" w:rsidRPr="00783E51" w:rsidTr="00917853">
        <w:tc>
          <w:tcPr>
            <w:tcW w:w="4428" w:type="dxa"/>
          </w:tcPr>
          <w:p w:rsidR="00917853" w:rsidRPr="00783E51" w:rsidRDefault="00917853" w:rsidP="00917853">
            <w:r w:rsidRPr="00783E51">
              <w:t>Damage_Model_MH_1_pre_TD</w:t>
            </w:r>
          </w:p>
        </w:tc>
        <w:tc>
          <w:tcPr>
            <w:tcW w:w="4428" w:type="dxa"/>
          </w:tcPr>
          <w:p w:rsidR="00917853" w:rsidRPr="00783E51" w:rsidRDefault="00917853" w:rsidP="00917853">
            <w:r w:rsidRPr="00783E51">
              <w:t>pre HUD regulations (pre 1994), single wide, with tie down</w:t>
            </w:r>
          </w:p>
        </w:tc>
      </w:tr>
      <w:tr w:rsidR="00917853" w:rsidRPr="00783E51" w:rsidTr="00917853">
        <w:tc>
          <w:tcPr>
            <w:tcW w:w="4428" w:type="dxa"/>
          </w:tcPr>
          <w:p w:rsidR="00917853" w:rsidRPr="00783E51" w:rsidRDefault="00917853" w:rsidP="00917853">
            <w:r w:rsidRPr="00783E51">
              <w:t>Damage_Model_MH_HUD_II</w:t>
            </w:r>
          </w:p>
        </w:tc>
        <w:tc>
          <w:tcPr>
            <w:tcW w:w="4428" w:type="dxa"/>
          </w:tcPr>
          <w:p w:rsidR="00917853" w:rsidRPr="00783E51" w:rsidRDefault="00917853" w:rsidP="00917853">
            <w:r w:rsidRPr="00783E51">
              <w:t>post HUD regulations (post 1994), single wide, HUD zone II</w:t>
            </w:r>
          </w:p>
        </w:tc>
      </w:tr>
      <w:tr w:rsidR="00917853" w:rsidRPr="00783E51" w:rsidTr="00917853">
        <w:tc>
          <w:tcPr>
            <w:tcW w:w="4428" w:type="dxa"/>
          </w:tcPr>
          <w:p w:rsidR="00917853" w:rsidRPr="00783E51" w:rsidRDefault="00917853" w:rsidP="00917853">
            <w:r w:rsidRPr="00783E51">
              <w:lastRenderedPageBreak/>
              <w:t>Damage_Model_MH_HUD_III</w:t>
            </w:r>
          </w:p>
        </w:tc>
        <w:tc>
          <w:tcPr>
            <w:tcW w:w="4428" w:type="dxa"/>
          </w:tcPr>
          <w:p w:rsidR="00917853" w:rsidRPr="00783E51" w:rsidRDefault="00917853" w:rsidP="00917853">
            <w:r w:rsidRPr="00783E51">
              <w:t>post HUD regulations (post 1994), single wide, HUD zone III</w:t>
            </w:r>
          </w:p>
        </w:tc>
      </w:tr>
    </w:tbl>
    <w:p w:rsidR="00917853" w:rsidRDefault="00917853" w:rsidP="00917853"/>
    <w:p w:rsidR="00917853" w:rsidRDefault="00917853" w:rsidP="00917853">
      <w:pPr>
        <w:keepNext/>
      </w:pPr>
      <w:r>
        <w:rPr>
          <w:noProof/>
        </w:rPr>
        <w:drawing>
          <wp:inline distT="0" distB="0" distL="0" distR="0">
            <wp:extent cx="5486400" cy="4524375"/>
            <wp:effectExtent l="19050" t="0" r="0" b="0"/>
            <wp:docPr id="3" name="Picture 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2"/>
                    <pic:cNvPicPr>
                      <a:picLocks noChangeAspect="1" noChangeArrowheads="1"/>
                    </pic:cNvPicPr>
                  </pic:nvPicPr>
                  <pic:blipFill>
                    <a:blip r:embed="rId345" cstate="print"/>
                    <a:srcRect/>
                    <a:stretch>
                      <a:fillRect/>
                    </a:stretch>
                  </pic:blipFill>
                  <pic:spPr bwMode="auto">
                    <a:xfrm>
                      <a:off x="0" y="0"/>
                      <a:ext cx="5486400" cy="4524375"/>
                    </a:xfrm>
                    <a:prstGeom prst="rect">
                      <a:avLst/>
                    </a:prstGeom>
                    <a:noFill/>
                    <a:ln w="9525">
                      <a:noFill/>
                      <a:miter lim="800000"/>
                      <a:headEnd/>
                      <a:tailEnd/>
                    </a:ln>
                  </pic:spPr>
                </pic:pic>
              </a:graphicData>
            </a:graphic>
          </wp:inline>
        </w:drawing>
      </w:r>
    </w:p>
    <w:p w:rsidR="00917853" w:rsidRDefault="00917853" w:rsidP="006E5FFF">
      <w:pPr>
        <w:pStyle w:val="Caption"/>
        <w:outlineLvl w:val="0"/>
      </w:pPr>
      <w:bookmarkStart w:id="163" w:name="_Ref294695233"/>
      <w:r>
        <w:t xml:space="preserve">Figure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3</w:t>
      </w:r>
      <w:r w:rsidR="00187270">
        <w:rPr>
          <w:noProof/>
        </w:rPr>
        <w:fldChar w:fldCharType="end"/>
      </w:r>
      <w:bookmarkEnd w:id="163"/>
      <w:r>
        <w:t xml:space="preserve">: </w:t>
      </w:r>
      <w:r w:rsidRPr="003C168D">
        <w:t>Monte Carlo Damage Model Simulation flow. (Taken from [1])</w:t>
      </w:r>
    </w:p>
    <w:p w:rsidR="00917853" w:rsidRDefault="00917853" w:rsidP="00917853">
      <w:r>
        <w:t>Finally the main calculation of the system is implemented in the MCS Common Files unit. These functions are available to all other components of the MCS model system. The following is a list of these functions and a brief description of each one:</w:t>
      </w:r>
    </w:p>
    <w:p w:rsidR="00917853" w:rsidRDefault="00917853" w:rsidP="00917853"/>
    <w:p w:rsidR="00917853" w:rsidRPr="00FF795C" w:rsidRDefault="00917853" w:rsidP="00917853">
      <w:pPr>
        <w:pStyle w:val="BulletedList"/>
        <w:ind w:left="720"/>
        <w:rPr>
          <w:b/>
        </w:rPr>
      </w:pPr>
      <w:r>
        <w:rPr>
          <w:b/>
        </w:rPr>
        <w:t>Main_driver.m</w:t>
      </w:r>
    </w:p>
    <w:p w:rsidR="00917853" w:rsidRDefault="00917853" w:rsidP="00917853">
      <w:pPr>
        <w:rPr>
          <w:i/>
        </w:rPr>
      </w:pPr>
      <w:r>
        <w:rPr>
          <w:i/>
        </w:rPr>
        <w:t>Purpose of function:</w:t>
      </w:r>
    </w:p>
    <w:p w:rsidR="00917853" w:rsidRDefault="00917853" w:rsidP="00917853">
      <w:pPr>
        <w:ind w:left="720"/>
        <w:jc w:val="both"/>
      </w:pPr>
      <w:r>
        <w:t xml:space="preserve">This is the program executed by the user to produce Monte Carlo simulation results. It is the only program that is ever explicitly run by the user, all other functions are called by this program or its subprograms. When executed, a user created ascii input file is accessed. The input file contains the user defined attributes for a given execution, such as which model or models to use, which wind speeds to use, and the number of simulations per wind direction. </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One execution can call the execution of any or all of the simulation models</w:t>
      </w:r>
    </w:p>
    <w:p w:rsidR="00917853" w:rsidRDefault="00917853" w:rsidP="00917853"/>
    <w:p w:rsidR="00917853" w:rsidRDefault="00917853" w:rsidP="00917853">
      <w:pPr>
        <w:rPr>
          <w:i/>
        </w:rPr>
      </w:pPr>
      <w:r>
        <w:rPr>
          <w:i/>
        </w:rPr>
        <w:t xml:space="preserve">Input variables: </w:t>
      </w:r>
    </w:p>
    <w:p w:rsidR="00917853" w:rsidRDefault="00917853" w:rsidP="00917853">
      <w:pPr>
        <w:ind w:firstLine="720"/>
        <w:rPr>
          <w:szCs w:val="20"/>
        </w:rPr>
      </w:pPr>
      <w:r>
        <w:rPr>
          <w:szCs w:val="20"/>
        </w:rPr>
        <w:lastRenderedPageBreak/>
        <w:t>The variables that are read from the input file are:</w:t>
      </w:r>
    </w:p>
    <w:p w:rsidR="00917853" w:rsidRDefault="00917853" w:rsidP="00917853">
      <w:pPr>
        <w:ind w:firstLine="720"/>
        <w:rPr>
          <w:szCs w:val="20"/>
        </w:rPr>
      </w:pPr>
    </w:p>
    <w:p w:rsidR="00917853" w:rsidRDefault="00917853" w:rsidP="00917853">
      <w:pPr>
        <w:ind w:firstLine="720"/>
        <w:rPr>
          <w:szCs w:val="20"/>
        </w:rPr>
      </w:pPr>
      <w:r>
        <w:rPr>
          <w:szCs w:val="20"/>
        </w:rPr>
        <w:t>Ind_compile</w:t>
      </w:r>
      <w:r>
        <w:rPr>
          <w:szCs w:val="20"/>
        </w:rPr>
        <w:tab/>
      </w:r>
      <w:r>
        <w:rPr>
          <w:szCs w:val="20"/>
        </w:rPr>
        <w:tab/>
        <w:t>A binary scalar designed to remind the user to re-run the compilation if needed</w:t>
      </w:r>
    </w:p>
    <w:p w:rsidR="00917853" w:rsidRDefault="00917853" w:rsidP="00917853">
      <w:pPr>
        <w:ind w:left="2880" w:hanging="2160"/>
        <w:rPr>
          <w:szCs w:val="20"/>
        </w:rPr>
      </w:pPr>
      <w:r>
        <w:rPr>
          <w:szCs w:val="20"/>
        </w:rPr>
        <w:t>Input_file</w:t>
      </w:r>
      <w:r>
        <w:rPr>
          <w:szCs w:val="20"/>
        </w:rPr>
        <w:tab/>
        <w:t>The name of the user created input file to be opened (currently hardwired as input_2)</w:t>
      </w:r>
    </w:p>
    <w:p w:rsidR="00917853" w:rsidRDefault="00917853" w:rsidP="00917853">
      <w:pPr>
        <w:ind w:firstLine="720"/>
        <w:rPr>
          <w:szCs w:val="20"/>
        </w:rPr>
      </w:pPr>
      <w:r>
        <w:rPr>
          <w:szCs w:val="20"/>
        </w:rPr>
        <w:t>Date</w:t>
      </w:r>
      <w:r>
        <w:rPr>
          <w:szCs w:val="20"/>
        </w:rPr>
        <w:tab/>
      </w:r>
      <w:r>
        <w:rPr>
          <w:szCs w:val="20"/>
        </w:rPr>
        <w:tab/>
      </w:r>
      <w:r>
        <w:rPr>
          <w:szCs w:val="20"/>
        </w:rPr>
        <w:tab/>
        <w:t>This scalar is added to the name of all output files produced by the execution</w:t>
      </w:r>
    </w:p>
    <w:p w:rsidR="00917853" w:rsidRDefault="00917853" w:rsidP="00917853">
      <w:pPr>
        <w:ind w:firstLine="720"/>
        <w:rPr>
          <w:szCs w:val="20"/>
        </w:rPr>
      </w:pPr>
      <w:r>
        <w:rPr>
          <w:szCs w:val="20"/>
        </w:rPr>
        <w:tab/>
      </w:r>
      <w:r>
        <w:rPr>
          <w:szCs w:val="20"/>
        </w:rPr>
        <w:tab/>
      </w:r>
      <w:r>
        <w:rPr>
          <w:szCs w:val="20"/>
        </w:rPr>
        <w:tab/>
        <w:t>of the models. It makes the label for a set of runs unique and identifiable</w:t>
      </w:r>
    </w:p>
    <w:p w:rsidR="00917853" w:rsidRDefault="00917853" w:rsidP="00917853">
      <w:pPr>
        <w:ind w:firstLine="720"/>
        <w:rPr>
          <w:szCs w:val="20"/>
        </w:rPr>
      </w:pPr>
      <w:r>
        <w:rPr>
          <w:szCs w:val="20"/>
        </w:rPr>
        <w:t>Num_FileTypes</w:t>
      </w:r>
      <w:r>
        <w:rPr>
          <w:szCs w:val="20"/>
        </w:rPr>
        <w:tab/>
        <w:t>The number of simulation models to be executed</w:t>
      </w:r>
    </w:p>
    <w:p w:rsidR="00917853" w:rsidRDefault="00917853" w:rsidP="00917853">
      <w:pPr>
        <w:ind w:firstLine="720"/>
        <w:rPr>
          <w:szCs w:val="20"/>
        </w:rPr>
      </w:pPr>
      <w:r>
        <w:rPr>
          <w:szCs w:val="20"/>
        </w:rPr>
        <w:t>Num_winds</w:t>
      </w:r>
      <w:r>
        <w:rPr>
          <w:szCs w:val="20"/>
        </w:rPr>
        <w:tab/>
      </w:r>
      <w:r>
        <w:rPr>
          <w:szCs w:val="20"/>
        </w:rPr>
        <w:tab/>
        <w:t>The number of wind speeds to be executed per model and per direction</w:t>
      </w:r>
    </w:p>
    <w:p w:rsidR="00917853" w:rsidRDefault="00917853" w:rsidP="00917853">
      <w:pPr>
        <w:ind w:firstLine="720"/>
        <w:rPr>
          <w:szCs w:val="20"/>
        </w:rPr>
      </w:pPr>
      <w:r>
        <w:rPr>
          <w:szCs w:val="20"/>
        </w:rPr>
        <w:t>Count</w:t>
      </w:r>
      <w:r>
        <w:rPr>
          <w:szCs w:val="20"/>
        </w:rPr>
        <w:tab/>
      </w:r>
      <w:r>
        <w:rPr>
          <w:szCs w:val="20"/>
        </w:rPr>
        <w:tab/>
      </w:r>
      <w:r>
        <w:rPr>
          <w:szCs w:val="20"/>
        </w:rPr>
        <w:tab/>
        <w:t>The number of simulations to be executed per wind direction per model</w:t>
      </w:r>
    </w:p>
    <w:p w:rsidR="00917853" w:rsidRDefault="00917853" w:rsidP="00917853">
      <w:pPr>
        <w:ind w:firstLine="720"/>
        <w:rPr>
          <w:szCs w:val="20"/>
        </w:rPr>
      </w:pPr>
      <w:r>
        <w:rPr>
          <w:szCs w:val="20"/>
        </w:rPr>
        <w:t>FileTypes</w:t>
      </w:r>
      <w:r>
        <w:rPr>
          <w:szCs w:val="20"/>
        </w:rPr>
        <w:tab/>
      </w:r>
      <w:r>
        <w:rPr>
          <w:szCs w:val="20"/>
        </w:rPr>
        <w:tab/>
        <w:t xml:space="preserve">A vector of length Num_FileTypes containing integer values in any combination </w:t>
      </w:r>
    </w:p>
    <w:p w:rsidR="00917853" w:rsidRDefault="00917853" w:rsidP="00917853">
      <w:pPr>
        <w:ind w:firstLine="720"/>
        <w:rPr>
          <w:szCs w:val="20"/>
        </w:rPr>
      </w:pPr>
      <w:r>
        <w:rPr>
          <w:szCs w:val="20"/>
        </w:rPr>
        <w:tab/>
      </w:r>
      <w:r>
        <w:rPr>
          <w:szCs w:val="20"/>
        </w:rPr>
        <w:tab/>
      </w:r>
      <w:r>
        <w:rPr>
          <w:szCs w:val="20"/>
        </w:rPr>
        <w:tab/>
        <w:t>from 1 through 19, where each integer represents a different model type</w:t>
      </w:r>
    </w:p>
    <w:p w:rsidR="00917853" w:rsidRDefault="00917853" w:rsidP="00917853">
      <w:pPr>
        <w:ind w:firstLine="720"/>
        <w:rPr>
          <w:szCs w:val="20"/>
        </w:rPr>
      </w:pPr>
      <w:r>
        <w:rPr>
          <w:szCs w:val="20"/>
        </w:rPr>
        <w:t>winds</w:t>
      </w:r>
      <w:r>
        <w:rPr>
          <w:szCs w:val="20"/>
        </w:rPr>
        <w:tab/>
      </w:r>
      <w:r>
        <w:rPr>
          <w:szCs w:val="20"/>
        </w:rPr>
        <w:tab/>
      </w:r>
      <w:r>
        <w:rPr>
          <w:szCs w:val="20"/>
        </w:rPr>
        <w:tab/>
        <w:t xml:space="preserve">a vector of length Num_winds containing the specific wind speeds to be used </w:t>
      </w:r>
    </w:p>
    <w:p w:rsidR="00917853" w:rsidRDefault="00917853" w:rsidP="00917853">
      <w:pPr>
        <w:ind w:firstLine="720"/>
        <w:rPr>
          <w:szCs w:val="20"/>
        </w:rPr>
      </w:pPr>
      <w:r>
        <w:rPr>
          <w:szCs w:val="20"/>
        </w:rPr>
        <w:tab/>
      </w:r>
      <w:r>
        <w:rPr>
          <w:szCs w:val="20"/>
        </w:rPr>
        <w:tab/>
      </w:r>
      <w:r>
        <w:rPr>
          <w:szCs w:val="20"/>
        </w:rPr>
        <w:tab/>
        <w:t>for the simulations</w:t>
      </w:r>
    </w:p>
    <w:p w:rsidR="00917853" w:rsidRDefault="00917853" w:rsidP="00917853"/>
    <w:p w:rsidR="00917853" w:rsidRDefault="00917853" w:rsidP="00917853">
      <w:pPr>
        <w:rPr>
          <w:i/>
        </w:rPr>
      </w:pPr>
      <w:r>
        <w:rPr>
          <w:i/>
        </w:rPr>
        <w:t xml:space="preserve">Output variables: </w:t>
      </w:r>
    </w:p>
    <w:p w:rsidR="00917853" w:rsidRDefault="00917853" w:rsidP="00917853">
      <w:pPr>
        <w:ind w:left="720"/>
      </w:pPr>
      <w:r>
        <w:t>This main_driver code does not explicitly save any output files or produce any variables. The damage_model_*** function(s) that are called produce the output files</w:t>
      </w:r>
    </w:p>
    <w:p w:rsidR="00917853" w:rsidRDefault="00917853" w:rsidP="00917853">
      <w:pPr>
        <w:rPr>
          <w:szCs w:val="20"/>
        </w:rPr>
      </w:pPr>
      <w:r>
        <w:rPr>
          <w:szCs w:val="20"/>
        </w:rPr>
        <w:tab/>
      </w:r>
    </w:p>
    <w:p w:rsidR="00917853" w:rsidRDefault="00917853" w:rsidP="00917853">
      <w:pPr>
        <w:rPr>
          <w:i/>
        </w:rPr>
      </w:pPr>
      <w:r>
        <w:rPr>
          <w:i/>
        </w:rPr>
        <w:t>Program Architecture:</w:t>
      </w:r>
    </w:p>
    <w:p w:rsidR="00917853" w:rsidRDefault="00917853" w:rsidP="00917853"/>
    <w:p w:rsidR="00917853" w:rsidRDefault="00917853" w:rsidP="00917853">
      <w:pPr>
        <w:ind w:left="720"/>
      </w:pPr>
      <w:r>
        <w:t xml:space="preserve">Ask user whether re-compiling is necessary (if any changes made to any code since last execution, recompiling should be done). </w:t>
      </w:r>
    </w:p>
    <w:p w:rsidR="00917853" w:rsidRDefault="00917853" w:rsidP="00917853">
      <w:pPr>
        <w:ind w:left="720"/>
      </w:pPr>
    </w:p>
    <w:p w:rsidR="00917853" w:rsidRDefault="00917853" w:rsidP="006E5FFF">
      <w:pPr>
        <w:ind w:left="720" w:firstLine="720"/>
        <w:outlineLvl w:val="0"/>
      </w:pPr>
      <w:r>
        <w:t>If user indicates re-compile is necessary, program exits</w:t>
      </w:r>
    </w:p>
    <w:p w:rsidR="00917853" w:rsidRDefault="00917853" w:rsidP="00917853">
      <w:pPr>
        <w:ind w:left="720"/>
      </w:pPr>
      <w:r>
        <w:tab/>
      </w:r>
      <w:r>
        <w:tab/>
        <w:t>If not necessary, program continues</w:t>
      </w:r>
    </w:p>
    <w:p w:rsidR="00917853" w:rsidRDefault="00917853" w:rsidP="00917853">
      <w:pPr>
        <w:ind w:left="720"/>
      </w:pPr>
    </w:p>
    <w:p w:rsidR="00917853" w:rsidRDefault="00917853" w:rsidP="00917853">
      <w:pPr>
        <w:ind w:left="720"/>
      </w:pPr>
      <w:r>
        <w:t>Prompt user for name of the ascii input file to open (currently bypassed to use hardwired ‘input_2’)</w:t>
      </w:r>
    </w:p>
    <w:p w:rsidR="00917853" w:rsidRDefault="00917853" w:rsidP="00917853">
      <w:pPr>
        <w:ind w:left="720"/>
      </w:pPr>
    </w:p>
    <w:p w:rsidR="00917853" w:rsidRDefault="00917853" w:rsidP="00917853">
      <w:pPr>
        <w:ind w:left="720"/>
      </w:pPr>
      <w:r>
        <w:t>Prompt user for date string they desire to be added to the names of all output files from this execution</w:t>
      </w:r>
    </w:p>
    <w:p w:rsidR="00917853" w:rsidRDefault="00917853" w:rsidP="00917853">
      <w:pPr>
        <w:ind w:left="720"/>
      </w:pPr>
      <w:r>
        <w:tab/>
        <w:t>(for example: 0808051 meaning August 8</w:t>
      </w:r>
      <w:r>
        <w:rPr>
          <w:vertAlign w:val="superscript"/>
        </w:rPr>
        <w:t>th</w:t>
      </w:r>
      <w:r>
        <w:t>, 2005, 1</w:t>
      </w:r>
      <w:r>
        <w:rPr>
          <w:vertAlign w:val="superscript"/>
        </w:rPr>
        <w:t>st</w:t>
      </w:r>
      <w:r>
        <w:t xml:space="preserve"> execution for the day)</w:t>
      </w:r>
    </w:p>
    <w:p w:rsidR="00917853" w:rsidRDefault="00917853" w:rsidP="00917853">
      <w:pPr>
        <w:ind w:left="720"/>
      </w:pPr>
    </w:p>
    <w:p w:rsidR="00917853" w:rsidRDefault="00917853" w:rsidP="006E5FFF">
      <w:pPr>
        <w:ind w:left="720"/>
        <w:outlineLvl w:val="0"/>
      </w:pPr>
      <w:r>
        <w:t>Read the input file</w:t>
      </w:r>
    </w:p>
    <w:p w:rsidR="00917853" w:rsidRDefault="00917853" w:rsidP="00917853">
      <w:pPr>
        <w:ind w:left="720"/>
      </w:pPr>
      <w:r>
        <w:tab/>
        <w:t>Skip the header row (read into ‘s’)</w:t>
      </w:r>
    </w:p>
    <w:p w:rsidR="00917853" w:rsidRDefault="00917853" w:rsidP="00917853">
      <w:pPr>
        <w:ind w:left="720"/>
      </w:pPr>
      <w:r>
        <w:tab/>
        <w:t>Read all numeric input into a variable ‘d’</w:t>
      </w:r>
    </w:p>
    <w:p w:rsidR="00917853" w:rsidRDefault="00917853" w:rsidP="00917853">
      <w:pPr>
        <w:ind w:left="720"/>
      </w:pPr>
    </w:p>
    <w:p w:rsidR="00917853" w:rsidRDefault="00917853" w:rsidP="006E5FFF">
      <w:pPr>
        <w:ind w:left="720"/>
        <w:outlineLvl w:val="0"/>
      </w:pPr>
      <w:r>
        <w:t>Assign the following variables based on contents of ‘d’</w:t>
      </w:r>
    </w:p>
    <w:p w:rsidR="00917853" w:rsidRDefault="00917853" w:rsidP="00917853">
      <w:pPr>
        <w:ind w:left="720" w:firstLine="720"/>
      </w:pPr>
      <w:r>
        <w:lastRenderedPageBreak/>
        <w:t>Num_FileTypes</w:t>
      </w:r>
    </w:p>
    <w:p w:rsidR="00917853" w:rsidRDefault="00917853" w:rsidP="00917853">
      <w:pPr>
        <w:ind w:left="720" w:firstLine="720"/>
      </w:pPr>
      <w:r>
        <w:t>Num_winds</w:t>
      </w:r>
    </w:p>
    <w:p w:rsidR="00917853" w:rsidRDefault="00917853" w:rsidP="00917853">
      <w:pPr>
        <w:ind w:left="720" w:firstLine="720"/>
      </w:pPr>
      <w:r>
        <w:t>Count</w:t>
      </w:r>
    </w:p>
    <w:p w:rsidR="00917853" w:rsidRDefault="00917853" w:rsidP="00917853">
      <w:pPr>
        <w:ind w:left="720" w:firstLine="720"/>
      </w:pPr>
      <w:r>
        <w:t>FileTypes</w:t>
      </w:r>
    </w:p>
    <w:p w:rsidR="00917853" w:rsidRDefault="00917853" w:rsidP="00917853">
      <w:pPr>
        <w:ind w:left="720" w:firstLine="720"/>
      </w:pPr>
      <w:r>
        <w:t>winds</w:t>
      </w:r>
    </w:p>
    <w:p w:rsidR="00917853" w:rsidRDefault="00917853" w:rsidP="00917853">
      <w:pPr>
        <w:ind w:left="720"/>
      </w:pPr>
      <w:r>
        <w:tab/>
      </w:r>
    </w:p>
    <w:p w:rsidR="00917853" w:rsidRDefault="00917853" w:rsidP="00917853">
      <w:r>
        <w:tab/>
        <w:t>display FileTypes and winds to user as a check for correctness</w:t>
      </w:r>
    </w:p>
    <w:p w:rsidR="00917853" w:rsidRDefault="00917853" w:rsidP="00917853"/>
    <w:p w:rsidR="00917853" w:rsidRDefault="00917853" w:rsidP="00917853"/>
    <w:p w:rsidR="00917853" w:rsidRDefault="00917853" w:rsidP="006E5FFF">
      <w:pPr>
        <w:outlineLvl w:val="0"/>
      </w:pPr>
      <w:r>
        <w:t>FOR 1 : Num_FileTypes</w:t>
      </w:r>
    </w:p>
    <w:p w:rsidR="00917853" w:rsidRDefault="00917853" w:rsidP="00917853">
      <w:r>
        <w:tab/>
      </w:r>
    </w:p>
    <w:p w:rsidR="00917853" w:rsidRDefault="00917853" w:rsidP="006E5FFF">
      <w:pPr>
        <w:ind w:firstLine="720"/>
        <w:outlineLvl w:val="0"/>
      </w:pPr>
      <w:r>
        <w:t>Use IF / ELSEIF structure to call one damage_model_*** execution</w:t>
      </w:r>
    </w:p>
    <w:p w:rsidR="00917853" w:rsidRDefault="00917853" w:rsidP="00917853">
      <w:pPr>
        <w:ind w:firstLine="720"/>
      </w:pPr>
      <w:r>
        <w:tab/>
        <w:t>Consult the chart below for model names and associated FileType number</w:t>
      </w:r>
    </w:p>
    <w:p w:rsidR="00917853" w:rsidRDefault="00917853" w:rsidP="00917853"/>
    <w:p w:rsidR="00917853" w:rsidRDefault="00917853" w:rsidP="006E5FFF">
      <w:pPr>
        <w:outlineLvl w:val="0"/>
      </w:pPr>
      <w:r>
        <w:tab/>
        <w:t>Zip and Move the output files generated by that model to an output directory</w:t>
      </w:r>
    </w:p>
    <w:p w:rsidR="00917853" w:rsidRDefault="00917853" w:rsidP="00917853"/>
    <w:p w:rsidR="00917853" w:rsidRDefault="00917853" w:rsidP="006E5FFF">
      <w:pPr>
        <w:outlineLvl w:val="0"/>
      </w:pPr>
      <w:r>
        <w:t>End of FOR loop and program</w:t>
      </w:r>
    </w:p>
    <w:p w:rsidR="00917853" w:rsidRDefault="00917853" w:rsidP="00917853"/>
    <w:p w:rsidR="00917853" w:rsidRDefault="00917853" w:rsidP="00917853"/>
    <w:p w:rsidR="00917853" w:rsidRDefault="00917853" w:rsidP="006E5FFF">
      <w:pPr>
        <w:outlineLvl w:val="0"/>
        <w:rPr>
          <w:i/>
        </w:rPr>
      </w:pPr>
      <w:r>
        <w:rPr>
          <w:i/>
        </w:rPr>
        <w:t xml:space="preserve">List of user defined functions called from within this function </w:t>
      </w:r>
    </w:p>
    <w:p w:rsidR="00917853" w:rsidRDefault="00917853" w:rsidP="00917853">
      <w:pPr>
        <w:ind w:firstLine="720"/>
      </w:pPr>
      <w:r>
        <w:t>Any or all of the following functions are called, as determined by the integer in the FileTypes vector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7416"/>
      </w:tblGrid>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FileType #</w:t>
            </w:r>
          </w:p>
        </w:tc>
        <w:tc>
          <w:tcPr>
            <w:tcW w:w="8190" w:type="dxa"/>
            <w:tcBorders>
              <w:top w:val="single" w:sz="4" w:space="0" w:color="auto"/>
              <w:left w:val="single" w:sz="4" w:space="0" w:color="auto"/>
              <w:bottom w:val="single" w:sz="4" w:space="0" w:color="auto"/>
              <w:right w:val="single" w:sz="4" w:space="0" w:color="auto"/>
            </w:tcBorders>
          </w:tcPr>
          <w:p w:rsidR="00917853" w:rsidRDefault="00917853" w:rsidP="00917853"/>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1</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damage_model_N_W_G</w:t>
            </w:r>
          </w:p>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2</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damage_model_N_W_H</w:t>
            </w:r>
          </w:p>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3</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damage_model_S_CB_G</w:t>
            </w:r>
          </w:p>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4</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damage_model_S_CB_H</w:t>
            </w:r>
          </w:p>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13</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damage_model_MH_1</w:t>
            </w:r>
          </w:p>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14</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damage_model_MH_1_pre</w:t>
            </w:r>
          </w:p>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15</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damage_model_MH_2</w:t>
            </w:r>
          </w:p>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16</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damage_model_MH_1_HUD_II</w:t>
            </w:r>
          </w:p>
        </w:tc>
      </w:tr>
      <w:tr w:rsidR="00917853" w:rsidTr="00917853">
        <w:tc>
          <w:tcPr>
            <w:tcW w:w="2358" w:type="dxa"/>
            <w:tcBorders>
              <w:top w:val="single" w:sz="4" w:space="0" w:color="auto"/>
              <w:left w:val="single" w:sz="4" w:space="0" w:color="auto"/>
              <w:bottom w:val="single" w:sz="4" w:space="0" w:color="auto"/>
              <w:right w:val="single" w:sz="4" w:space="0" w:color="auto"/>
            </w:tcBorders>
            <w:hideMark/>
          </w:tcPr>
          <w:p w:rsidR="00917853" w:rsidRDefault="00917853" w:rsidP="00917853">
            <w:r>
              <w:t>17</w:t>
            </w:r>
          </w:p>
        </w:tc>
        <w:tc>
          <w:tcPr>
            <w:tcW w:w="8190" w:type="dxa"/>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damage_model_MH_1_HUD_III</w:t>
            </w:r>
          </w:p>
        </w:tc>
      </w:tr>
    </w:tbl>
    <w:p w:rsidR="00917853" w:rsidRDefault="00917853" w:rsidP="00917853"/>
    <w:p w:rsidR="00917853" w:rsidRDefault="00917853" w:rsidP="00917853"/>
    <w:p w:rsidR="00917853" w:rsidRDefault="00917853" w:rsidP="00917853">
      <w:r>
        <w:rPr>
          <w:b/>
        </w:rPr>
        <w:t>Example:</w:t>
      </w:r>
      <w:r>
        <w:t xml:space="preserve"> This example will run one model (damage_model_N_W_G) using 10 simulations, 41 wind speeds (50:5:250), and 8 wind directions. This will produce 328 (41*8) output damage matrices. These will contain the results of the Monte Carlo simulation of physical exterior damage, and thus the results will be different every time this test code is executed. Be sure that input_2.txt is in the same directory as main_driver.m</w:t>
      </w:r>
    </w:p>
    <w:p w:rsidR="00917853" w:rsidRDefault="00917853" w:rsidP="00917853"/>
    <w:p w:rsidR="00917853" w:rsidRDefault="00917853" w:rsidP="00917853">
      <w:r>
        <w:t>Code to be executed from the Matlab command line:</w:t>
      </w:r>
    </w:p>
    <w:p w:rsidR="00917853" w:rsidRDefault="00917853" w:rsidP="00917853">
      <w:r>
        <w:t>&gt;&gt; main_driver</w:t>
      </w:r>
    </w:p>
    <w:p w:rsidR="00917853" w:rsidRDefault="00917853" w:rsidP="00917853">
      <w:pPr>
        <w:autoSpaceDE w:val="0"/>
        <w:autoSpaceDN w:val="0"/>
        <w:adjustRightInd w:val="0"/>
        <w:rPr>
          <w:rFonts w:ascii="Courier New" w:hAnsi="Courier New" w:cs="Courier New"/>
        </w:rPr>
      </w:pPr>
      <w:r>
        <w:t xml:space="preserve">Prompt: &gt;&gt; </w:t>
      </w:r>
      <w:r>
        <w:rPr>
          <w:rFonts w:ascii="Courier New" w:hAnsi="Courier New" w:cs="Courier New"/>
          <w:color w:val="A020F0"/>
        </w:rPr>
        <w:t>should you recompile before running?  0 - no   1 - yes</w:t>
      </w:r>
    </w:p>
    <w:p w:rsidR="00917853" w:rsidRDefault="00917853" w:rsidP="00917853">
      <w:r>
        <w:t xml:space="preserve">Response: &gt;&gt; 0 </w:t>
      </w:r>
    </w:p>
    <w:p w:rsidR="00917853" w:rsidRDefault="00917853" w:rsidP="00917853">
      <w:pPr>
        <w:autoSpaceDE w:val="0"/>
        <w:autoSpaceDN w:val="0"/>
        <w:adjustRightInd w:val="0"/>
        <w:rPr>
          <w:rFonts w:ascii="Courier New" w:hAnsi="Courier New" w:cs="Courier New"/>
          <w:color w:val="A020F0"/>
        </w:rPr>
      </w:pPr>
      <w:r>
        <w:t xml:space="preserve">Prompt: &gt;&gt; </w:t>
      </w:r>
      <w:r>
        <w:rPr>
          <w:rFonts w:ascii="Courier New" w:hAnsi="Courier New" w:cs="Courier New"/>
          <w:color w:val="A020F0"/>
        </w:rPr>
        <w:t>Enter the date MMDD:</w:t>
      </w:r>
    </w:p>
    <w:p w:rsidR="00917853" w:rsidRDefault="00917853" w:rsidP="00917853">
      <w:r>
        <w:t>Response: &gt;&gt; 11520131</w:t>
      </w:r>
      <w:r>
        <w:tab/>
      </w:r>
      <w:r>
        <w:tab/>
      </w:r>
      <w:r>
        <w:tab/>
        <w:t>(this means Jan. 15, 2013, execution #1)</w:t>
      </w:r>
    </w:p>
    <w:p w:rsidR="00917853" w:rsidRDefault="00917853" w:rsidP="00917853"/>
    <w:p w:rsidR="00917853" w:rsidRDefault="00917853" w:rsidP="00917853">
      <w:pPr>
        <w:autoSpaceDE w:val="0"/>
        <w:autoSpaceDN w:val="0"/>
        <w:adjustRightInd w:val="0"/>
        <w:rPr>
          <w:rFonts w:ascii="Courier New" w:hAnsi="Courier New" w:cs="Courier New"/>
        </w:rPr>
      </w:pPr>
    </w:p>
    <w:p w:rsidR="00917853" w:rsidRDefault="00917853" w:rsidP="006E5FFF">
      <w:pPr>
        <w:outlineLvl w:val="0"/>
      </w:pPr>
      <w:r>
        <w:t>Contents of input_2.txt should be as shown below</w:t>
      </w:r>
    </w:p>
    <w:p w:rsidR="00917853" w:rsidRDefault="00917853" w:rsidP="00917853"/>
    <w:p w:rsidR="00917853" w:rsidRDefault="00917853" w:rsidP="00917853"/>
    <w:p w:rsidR="00917853" w:rsidRDefault="00917853" w:rsidP="00917853">
      <w:r>
        <w:t>by row: # of FileTypes, # of winds, # sims, FileType vector, wind vector</w:t>
      </w:r>
    </w:p>
    <w:p w:rsidR="00917853" w:rsidRDefault="00917853" w:rsidP="00917853">
      <w:r>
        <w:t>1</w:t>
      </w:r>
    </w:p>
    <w:p w:rsidR="00917853" w:rsidRDefault="00917853" w:rsidP="00917853">
      <w:r>
        <w:t>41</w:t>
      </w:r>
    </w:p>
    <w:p w:rsidR="00917853" w:rsidRDefault="00917853" w:rsidP="00917853">
      <w:r>
        <w:t>10</w:t>
      </w:r>
    </w:p>
    <w:p w:rsidR="00917853" w:rsidRDefault="00917853" w:rsidP="00917853">
      <w:r>
        <w:t>1</w:t>
      </w:r>
    </w:p>
    <w:p w:rsidR="00917853" w:rsidRDefault="00917853" w:rsidP="00917853">
      <w:r>
        <w:t>50 55 60 65 70 75 80 85 90 95 100 105 110 115 120 125 130 135 140 145 150 155 160 165 170 175 180 185 190 195 200 205 210 215 220 225 230 235 240 245 250</w:t>
      </w:r>
    </w:p>
    <w:p w:rsidR="00917853" w:rsidRPr="00FF795C" w:rsidRDefault="00917853" w:rsidP="00917853"/>
    <w:p w:rsidR="00917853" w:rsidRDefault="00917853" w:rsidP="00917853">
      <w:pPr>
        <w:pStyle w:val="BulletedList"/>
        <w:ind w:left="720"/>
        <w:rPr>
          <w:b/>
        </w:rPr>
      </w:pPr>
      <w:r>
        <w:rPr>
          <w:b/>
        </w:rPr>
        <w:t>Main_driver_input.m</w:t>
      </w:r>
    </w:p>
    <w:p w:rsidR="00917853" w:rsidRDefault="00917853" w:rsidP="00917853">
      <w:pPr>
        <w:rPr>
          <w:i/>
        </w:rPr>
      </w:pPr>
      <w:r>
        <w:rPr>
          <w:i/>
        </w:rPr>
        <w:t>Purpose of function:</w:t>
      </w:r>
    </w:p>
    <w:p w:rsidR="00917853" w:rsidRDefault="00917853" w:rsidP="00917853">
      <w:pPr>
        <w:ind w:left="720"/>
        <w:jc w:val="both"/>
      </w:pPr>
      <w:r>
        <w:t xml:space="preserve">This is the program is called by the damage_model_*** function to define the strength category of the various component capacities. </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One execution at the start of any damage_model_***</w:t>
      </w:r>
    </w:p>
    <w:p w:rsidR="00917853" w:rsidRDefault="00917853" w:rsidP="00917853"/>
    <w:p w:rsidR="00917853" w:rsidRDefault="00917853" w:rsidP="00917853">
      <w:pPr>
        <w:rPr>
          <w:i/>
        </w:rPr>
      </w:pPr>
      <w:r>
        <w:rPr>
          <w:i/>
        </w:rPr>
        <w:t xml:space="preserve">Input variables: </w:t>
      </w:r>
    </w:p>
    <w:p w:rsidR="00917853" w:rsidRDefault="00917853" w:rsidP="00917853">
      <w:pPr>
        <w:ind w:firstLine="720"/>
        <w:rPr>
          <w:szCs w:val="20"/>
        </w:rPr>
      </w:pPr>
      <w:r>
        <w:rPr>
          <w:szCs w:val="20"/>
        </w:rPr>
        <w:t>none</w:t>
      </w:r>
    </w:p>
    <w:p w:rsidR="00917853" w:rsidRDefault="00917853" w:rsidP="00917853"/>
    <w:p w:rsidR="00917853" w:rsidRDefault="00917853" w:rsidP="00917853">
      <w:pPr>
        <w:rPr>
          <w:i/>
        </w:rPr>
      </w:pPr>
      <w:r>
        <w:rPr>
          <w:i/>
        </w:rPr>
        <w:t xml:space="preserve">Output variables: </w:t>
      </w:r>
    </w:p>
    <w:p w:rsidR="00917853" w:rsidRDefault="00917853" w:rsidP="00917853"/>
    <w:p w:rsidR="00917853" w:rsidRDefault="00917853" w:rsidP="00917853">
      <w:r>
        <w:t>User selected:</w:t>
      </w:r>
    </w:p>
    <w:p w:rsidR="00917853" w:rsidRDefault="00917853" w:rsidP="00917853">
      <w:pPr>
        <w:ind w:left="720"/>
      </w:pPr>
      <w:r>
        <w:t>Story</w:t>
      </w:r>
      <w:r>
        <w:tab/>
      </w:r>
      <w:r>
        <w:tab/>
      </w:r>
      <w:r>
        <w:tab/>
      </w:r>
      <w:r>
        <w:tab/>
        <w:t>the number of stories for the model (1 story or 2 stories)</w:t>
      </w:r>
    </w:p>
    <w:p w:rsidR="00917853" w:rsidRDefault="00917853" w:rsidP="00917853">
      <w:pPr>
        <w:ind w:left="720"/>
      </w:pPr>
      <w:r>
        <w:t>Shutter</w:t>
      </w:r>
      <w:r>
        <w:tab/>
      </w:r>
      <w:r>
        <w:tab/>
      </w:r>
      <w:r>
        <w:tab/>
      </w:r>
      <w:r>
        <w:tab/>
        <w:t>type of window protection</w:t>
      </w:r>
    </w:p>
    <w:p w:rsidR="00917853" w:rsidRDefault="00917853" w:rsidP="00917853">
      <w:pPr>
        <w:ind w:left="720"/>
        <w:rPr>
          <w:color w:val="000000"/>
        </w:rPr>
      </w:pPr>
      <w:r>
        <w:rPr>
          <w:color w:val="000000"/>
        </w:rPr>
        <w:t>metal_roof_indicator</w:t>
      </w:r>
      <w:r>
        <w:rPr>
          <w:color w:val="000000"/>
        </w:rPr>
        <w:tab/>
      </w:r>
      <w:r>
        <w:rPr>
          <w:color w:val="000000"/>
        </w:rPr>
        <w:tab/>
        <w:t>0 = no metal roof</w:t>
      </w:r>
      <w:r>
        <w:rPr>
          <w:color w:val="000000"/>
        </w:rPr>
        <w:tab/>
        <w:t>1 = metal roof</w:t>
      </w:r>
    </w:p>
    <w:p w:rsidR="00917853" w:rsidRDefault="00917853" w:rsidP="00917853">
      <w:pPr>
        <w:ind w:left="720"/>
        <w:rPr>
          <w:color w:val="000000"/>
        </w:rPr>
      </w:pPr>
      <w:r>
        <w:rPr>
          <w:color w:val="000000"/>
        </w:rPr>
        <w:t xml:space="preserve">HVHZ_indicator </w:t>
      </w:r>
      <w:r>
        <w:rPr>
          <w:color w:val="000000"/>
        </w:rPr>
        <w:tab/>
      </w:r>
      <w:r>
        <w:rPr>
          <w:color w:val="000000"/>
        </w:rPr>
        <w:tab/>
      </w:r>
      <w:r>
        <w:t>0 if inland or WBDR, 1 if HVHZ (only used for M10, W10)</w:t>
      </w:r>
    </w:p>
    <w:p w:rsidR="00917853" w:rsidRDefault="00917853" w:rsidP="00917853">
      <w:pPr>
        <w:ind w:left="720"/>
      </w:pPr>
      <w:r>
        <w:t>Mitigated</w:t>
      </w:r>
      <w:r>
        <w:tab/>
      </w:r>
      <w:r>
        <w:tab/>
      </w:r>
      <w:r>
        <w:tab/>
        <w:t>scalar 0 to 10 to define the desired strength combination</w:t>
      </w:r>
    </w:p>
    <w:p w:rsidR="00917853" w:rsidRDefault="00917853" w:rsidP="00917853">
      <w:pPr>
        <w:ind w:left="720"/>
      </w:pPr>
      <w:r>
        <w:tab/>
      </w:r>
      <w:r>
        <w:tab/>
      </w:r>
      <w:r>
        <w:tab/>
      </w:r>
      <w:r>
        <w:tab/>
        <w:t>Options are described at the end of this document</w:t>
      </w:r>
    </w:p>
    <w:p w:rsidR="00917853" w:rsidRDefault="00917853" w:rsidP="00917853"/>
    <w:p w:rsidR="00917853" w:rsidRDefault="00917853" w:rsidP="006E5FFF">
      <w:pPr>
        <w:outlineLvl w:val="0"/>
      </w:pPr>
      <w:r>
        <w:t>Assigned based on the above five selections</w:t>
      </w:r>
    </w:p>
    <w:p w:rsidR="00917853" w:rsidRDefault="00917853" w:rsidP="00917853">
      <w:pPr>
        <w:autoSpaceDE w:val="0"/>
        <w:autoSpaceDN w:val="0"/>
        <w:adjustRightInd w:val="0"/>
        <w:ind w:left="3600" w:hanging="2880"/>
      </w:pPr>
      <w:r>
        <w:t xml:space="preserve">cover_type </w:t>
      </w:r>
      <w:r>
        <w:tab/>
        <w:t xml:space="preserve">1 unrated shingles, 2 110 mph rated in 1980; 3 HVHZ  4 new metal roof </w:t>
      </w:r>
    </w:p>
    <w:p w:rsidR="00917853" w:rsidRDefault="00917853" w:rsidP="00917853">
      <w:pPr>
        <w:autoSpaceDE w:val="0"/>
        <w:autoSpaceDN w:val="0"/>
        <w:adjustRightInd w:val="0"/>
        <w:ind w:left="3600" w:hanging="2880"/>
      </w:pPr>
      <w:r>
        <w:t xml:space="preserve">sheathing_type </w:t>
      </w:r>
      <w:r>
        <w:tab/>
        <w:t>1 6d nail data 12" oc, 2 8d 6/12", 3 8d 6/6 or RS 6/12, 4 RS 6/6</w:t>
      </w:r>
    </w:p>
    <w:p w:rsidR="00917853" w:rsidRDefault="00917853" w:rsidP="00917853">
      <w:pPr>
        <w:autoSpaceDE w:val="0"/>
        <w:autoSpaceDN w:val="0"/>
        <w:adjustRightInd w:val="0"/>
        <w:ind w:left="3600" w:hanging="2880"/>
      </w:pPr>
      <w:r>
        <w:t>connection_type</w:t>
      </w:r>
      <w:r>
        <w:tab/>
        <w:t>1 toe nial, 2 clips, 3 straps, 4 HVHZ</w:t>
      </w:r>
    </w:p>
    <w:p w:rsidR="00917853" w:rsidRDefault="00917853" w:rsidP="00917853">
      <w:pPr>
        <w:autoSpaceDE w:val="0"/>
        <w:autoSpaceDN w:val="0"/>
        <w:adjustRightInd w:val="0"/>
        <w:ind w:left="3600" w:hanging="2880"/>
      </w:pPr>
      <w:r>
        <w:t xml:space="preserve">gable_conn_type </w:t>
      </w:r>
      <w:r>
        <w:tab/>
        <w:t>1 toe nial, 2 clips, 3 straps, 4 HVHZ</w:t>
      </w:r>
    </w:p>
    <w:p w:rsidR="00917853" w:rsidRDefault="00917853" w:rsidP="00917853">
      <w:pPr>
        <w:autoSpaceDE w:val="0"/>
        <w:autoSpaceDN w:val="0"/>
        <w:adjustRightInd w:val="0"/>
        <w:ind w:left="3600" w:hanging="2880"/>
      </w:pPr>
      <w:r>
        <w:t xml:space="preserve">window_type </w:t>
      </w:r>
      <w:r>
        <w:tab/>
        <w:t xml:space="preserve">1 typical window, no laminate or impact, 2 laminated, 3 impact resistance </w:t>
      </w:r>
    </w:p>
    <w:p w:rsidR="00917853" w:rsidRDefault="00917853" w:rsidP="00917853">
      <w:pPr>
        <w:autoSpaceDE w:val="0"/>
        <w:autoSpaceDN w:val="0"/>
        <w:adjustRightInd w:val="0"/>
        <w:ind w:left="3600" w:hanging="2880"/>
      </w:pPr>
      <w:r>
        <w:t xml:space="preserve">door_protection </w:t>
      </w:r>
      <w:r>
        <w:tab/>
        <w:t xml:space="preserve">1 no shutter protection, 2 shutter protection </w:t>
      </w:r>
    </w:p>
    <w:p w:rsidR="00917853" w:rsidRDefault="00917853" w:rsidP="00917853">
      <w:pPr>
        <w:autoSpaceDE w:val="0"/>
        <w:autoSpaceDN w:val="0"/>
        <w:adjustRightInd w:val="0"/>
        <w:ind w:left="3600" w:hanging="2880"/>
      </w:pPr>
      <w:r>
        <w:t xml:space="preserve">reinforcing </w:t>
      </w:r>
      <w:r>
        <w:tab/>
        <w:t>0 no reinforcing in CB walls, 1 reinforcing in CB walls</w:t>
      </w:r>
    </w:p>
    <w:p w:rsidR="00917853" w:rsidRDefault="00917853" w:rsidP="00917853">
      <w:pPr>
        <w:autoSpaceDE w:val="0"/>
        <w:autoSpaceDN w:val="0"/>
        <w:adjustRightInd w:val="0"/>
        <w:ind w:left="3600" w:hanging="2880"/>
      </w:pPr>
      <w:r>
        <w:t xml:space="preserve">gable_brace </w:t>
      </w:r>
      <w:r>
        <w:tab/>
        <w:t xml:space="preserve">1 is no gable brace, 2 gable brace </w:t>
      </w:r>
    </w:p>
    <w:p w:rsidR="00917853" w:rsidRDefault="00917853" w:rsidP="00917853">
      <w:pPr>
        <w:autoSpaceDE w:val="0"/>
        <w:autoSpaceDN w:val="0"/>
        <w:adjustRightInd w:val="0"/>
        <w:ind w:left="3600" w:hanging="2880"/>
      </w:pPr>
      <w:r>
        <w:t xml:space="preserve">garage_type </w:t>
      </w:r>
      <w:r>
        <w:tab/>
        <w:t xml:space="preserve">1 is unbraced garage door, 2 is braced door        </w:t>
      </w:r>
    </w:p>
    <w:p w:rsidR="00917853" w:rsidRDefault="00917853" w:rsidP="00917853">
      <w:pPr>
        <w:autoSpaceDE w:val="0"/>
        <w:autoSpaceDN w:val="0"/>
        <w:adjustRightInd w:val="0"/>
        <w:ind w:left="3600" w:hanging="2880"/>
      </w:pPr>
      <w:r>
        <w:lastRenderedPageBreak/>
        <w:t xml:space="preserve">stud2sill </w:t>
      </w:r>
      <w:r>
        <w:tab/>
        <w:t>1 toe nial, 2 clips, 3 straps, 4 HVHZ</w:t>
      </w:r>
    </w:p>
    <w:p w:rsidR="00917853" w:rsidRDefault="00917853" w:rsidP="00917853">
      <w:pPr>
        <w:autoSpaceDE w:val="0"/>
        <w:autoSpaceDN w:val="0"/>
        <w:adjustRightInd w:val="0"/>
        <w:ind w:left="3600" w:hanging="2880"/>
      </w:pPr>
      <w:r>
        <w:t xml:space="preserve">win_ind </w:t>
      </w:r>
      <w:r>
        <w:tab/>
        <w:t>0 weak or medium houses, 1 strong house, higher pressure capacity</w:t>
      </w:r>
    </w:p>
    <w:p w:rsidR="00917853" w:rsidRDefault="00917853" w:rsidP="00917853">
      <w:pPr>
        <w:autoSpaceDE w:val="0"/>
        <w:autoSpaceDN w:val="0"/>
        <w:adjustRightInd w:val="0"/>
        <w:rPr>
          <w:rFonts w:ascii="Courier New" w:hAnsi="Courier New" w:cs="Courier New"/>
        </w:rPr>
      </w:pPr>
    </w:p>
    <w:p w:rsidR="00917853" w:rsidRDefault="00917853" w:rsidP="00917853">
      <w:pPr>
        <w:rPr>
          <w:szCs w:val="20"/>
        </w:rPr>
      </w:pPr>
    </w:p>
    <w:p w:rsidR="00917853" w:rsidRDefault="00917853" w:rsidP="00917853">
      <w:pPr>
        <w:rPr>
          <w:i/>
        </w:rPr>
      </w:pPr>
      <w:r>
        <w:rPr>
          <w:i/>
        </w:rPr>
        <w:t>Program Architecture:</w:t>
      </w:r>
    </w:p>
    <w:p w:rsidR="00917853" w:rsidRDefault="00917853" w:rsidP="00917853"/>
    <w:p w:rsidR="00917853" w:rsidRDefault="00917853" w:rsidP="00917853">
      <w:pPr>
        <w:ind w:left="720"/>
      </w:pPr>
      <w:r>
        <w:t xml:space="preserve">User selects the first five output variables: </w:t>
      </w:r>
    </w:p>
    <w:p w:rsidR="00917853" w:rsidRDefault="00917853" w:rsidP="00917853">
      <w:pPr>
        <w:ind w:left="720" w:firstLine="720"/>
      </w:pPr>
      <w:r>
        <w:t>story, shutter, metal_roof_indicator, HVHZ_indicator, Mitigated</w:t>
      </w:r>
    </w:p>
    <w:p w:rsidR="00917853" w:rsidRDefault="00917853" w:rsidP="00917853">
      <w:r>
        <w:tab/>
      </w:r>
    </w:p>
    <w:p w:rsidR="00917853" w:rsidRDefault="00917853" w:rsidP="006E5FFF">
      <w:pPr>
        <w:outlineLvl w:val="0"/>
      </w:pPr>
      <w:r>
        <w:tab/>
        <w:t>An if-elseif structure then assigns the remaining eleven variables based upon the first five</w:t>
      </w:r>
    </w:p>
    <w:p w:rsidR="00917853" w:rsidRDefault="00917853" w:rsidP="00917853"/>
    <w:p w:rsidR="00917853" w:rsidRDefault="00917853" w:rsidP="00917853"/>
    <w:p w:rsidR="00917853" w:rsidRDefault="00917853" w:rsidP="006E5FFF">
      <w:pPr>
        <w:outlineLvl w:val="0"/>
        <w:rPr>
          <w:i/>
        </w:rPr>
      </w:pPr>
      <w:r>
        <w:rPr>
          <w:i/>
        </w:rPr>
        <w:t xml:space="preserve">List of user defined functions called from within this function </w:t>
      </w:r>
    </w:p>
    <w:p w:rsidR="00917853" w:rsidRDefault="00917853" w:rsidP="00917853">
      <w:pPr>
        <w:ind w:firstLine="720"/>
      </w:pPr>
      <w:r>
        <w:t>none</w:t>
      </w:r>
    </w:p>
    <w:p w:rsidR="00917853" w:rsidRDefault="00917853" w:rsidP="00917853"/>
    <w:p w:rsidR="00917853" w:rsidRDefault="00917853" w:rsidP="00917853"/>
    <w:p w:rsidR="00917853" w:rsidRDefault="00917853" w:rsidP="00917853"/>
    <w:p w:rsidR="00917853" w:rsidRDefault="00917853" w:rsidP="00917853"/>
    <w:p w:rsidR="00917853" w:rsidRDefault="00917853" w:rsidP="006E5FFF">
      <w:pPr>
        <w:outlineLvl w:val="0"/>
      </w:pPr>
      <w:r>
        <w:t>Description of options for ‘Mitigated’ variable</w:t>
      </w:r>
    </w:p>
    <w:p w:rsidR="00917853" w:rsidRDefault="00917853" w:rsidP="00917853"/>
    <w:p w:rsidR="00917853" w:rsidRDefault="00917853" w:rsidP="00917853">
      <w:pPr>
        <w:autoSpaceDE w:val="0"/>
        <w:autoSpaceDN w:val="0"/>
        <w:adjustRightInd w:val="0"/>
      </w:pPr>
      <w:r>
        <w:t>0 = non-mitigated as defined by commission standards</w:t>
      </w:r>
    </w:p>
    <w:p w:rsidR="00917853" w:rsidRDefault="00917853" w:rsidP="00917853">
      <w:pPr>
        <w:autoSpaceDE w:val="0"/>
        <w:autoSpaceDN w:val="0"/>
        <w:adjustRightInd w:val="0"/>
      </w:pPr>
      <w:r>
        <w:t>1 = mitigated as defined by commission standards</w:t>
      </w:r>
    </w:p>
    <w:p w:rsidR="00917853" w:rsidRDefault="00917853" w:rsidP="00917853">
      <w:pPr>
        <w:autoSpaceDE w:val="0"/>
        <w:autoSpaceDN w:val="0"/>
        <w:adjustRightInd w:val="0"/>
      </w:pPr>
      <w:r>
        <w:t>2 = special case for S-5 form, page 142 of 2004 standards</w:t>
      </w:r>
    </w:p>
    <w:p w:rsidR="00917853" w:rsidRDefault="00917853" w:rsidP="00917853">
      <w:pPr>
        <w:autoSpaceDE w:val="0"/>
        <w:autoSpaceDN w:val="0"/>
        <w:adjustRightInd w:val="0"/>
        <w:ind w:firstLine="720"/>
      </w:pPr>
      <w:r>
        <w:t>unmitigated = no shutters, 1980 construction, 55 mph shingles, 6-d sheathing nails, toe nails / no straps</w:t>
      </w:r>
    </w:p>
    <w:p w:rsidR="00917853" w:rsidRDefault="00917853" w:rsidP="00917853">
      <w:pPr>
        <w:autoSpaceDE w:val="0"/>
        <w:autoSpaceDN w:val="0"/>
        <w:adjustRightInd w:val="0"/>
        <w:ind w:firstLine="720"/>
      </w:pPr>
      <w:r>
        <w:t xml:space="preserve">mitigated = shutters, 1980 construction, 110 mph shingles, 8-d sheathing nails, hurricane straps </w:t>
      </w:r>
    </w:p>
    <w:p w:rsidR="00917853" w:rsidRDefault="00917853" w:rsidP="00917853">
      <w:pPr>
        <w:autoSpaceDE w:val="0"/>
        <w:autoSpaceDN w:val="0"/>
        <w:adjustRightInd w:val="0"/>
      </w:pPr>
      <w:r>
        <w:t>3 = strong inland</w:t>
      </w:r>
    </w:p>
    <w:p w:rsidR="00917853" w:rsidRDefault="00917853" w:rsidP="00917853">
      <w:pPr>
        <w:autoSpaceDE w:val="0"/>
        <w:autoSpaceDN w:val="0"/>
        <w:adjustRightInd w:val="0"/>
      </w:pPr>
      <w:r>
        <w:t>4 = strong HVHZ (stronger sheathing, shingles, and r2w)</w:t>
      </w:r>
    </w:p>
    <w:p w:rsidR="00917853" w:rsidRDefault="00917853" w:rsidP="00917853">
      <w:pPr>
        <w:autoSpaceDE w:val="0"/>
        <w:autoSpaceDN w:val="0"/>
        <w:adjustRightInd w:val="0"/>
      </w:pPr>
      <w:r>
        <w:t>5 = medium case (8d sheathing 6x12, weak garage, clips)</w:t>
      </w:r>
    </w:p>
    <w:p w:rsidR="00917853" w:rsidRDefault="00917853" w:rsidP="00917853">
      <w:pPr>
        <w:autoSpaceDE w:val="0"/>
        <w:autoSpaceDN w:val="0"/>
        <w:adjustRightInd w:val="0"/>
      </w:pPr>
      <w:r>
        <w:t>6 = weak case (6d 6x12 sheathing, weak garage, toe nail r2w)</w:t>
      </w:r>
    </w:p>
    <w:p w:rsidR="00917853" w:rsidRDefault="00917853" w:rsidP="00917853">
      <w:pPr>
        <w:autoSpaceDE w:val="0"/>
        <w:autoSpaceDN w:val="0"/>
        <w:adjustRightInd w:val="0"/>
      </w:pPr>
      <w:r>
        <w:t>7 = W10 - strong decking (represents plank decking, use one of the stronger values [3 or 4])</w:t>
      </w:r>
    </w:p>
    <w:p w:rsidR="00917853" w:rsidRDefault="00917853" w:rsidP="00917853">
      <w:pPr>
        <w:autoSpaceDE w:val="0"/>
        <w:autoSpaceDN w:val="0"/>
        <w:adjustRightInd w:val="0"/>
      </w:pPr>
      <w:r>
        <w:t>8 = W01 - strong decking and rated shingles (represents reroof, two versions, standard S and HVHZ)</w:t>
      </w:r>
    </w:p>
    <w:p w:rsidR="00917853" w:rsidRDefault="00917853" w:rsidP="00917853">
      <w:pPr>
        <w:autoSpaceDE w:val="0"/>
        <w:autoSpaceDN w:val="0"/>
        <w:adjustRightInd w:val="0"/>
      </w:pPr>
      <w:r>
        <w:t>9 = M10 - weak deck (represents staples)</w:t>
      </w:r>
    </w:p>
    <w:p w:rsidR="00917853" w:rsidRDefault="00917853" w:rsidP="00917853">
      <w:pPr>
        <w:autoSpaceDE w:val="0"/>
        <w:autoSpaceDN w:val="0"/>
        <w:adjustRightInd w:val="0"/>
      </w:pPr>
      <w:r>
        <w:t>10 = M01 -strong decking and rated shingles (represents reroof, two versions, standard S and HVHZ)</w:t>
      </w:r>
    </w:p>
    <w:p w:rsidR="00917853" w:rsidRDefault="00917853" w:rsidP="00917853"/>
    <w:p w:rsidR="00917853" w:rsidRDefault="00917853" w:rsidP="00917853"/>
    <w:p w:rsidR="00917853" w:rsidRDefault="00917853" w:rsidP="006E5FFF">
      <w:pPr>
        <w:outlineLvl w:val="0"/>
      </w:pPr>
      <w:r>
        <w:rPr>
          <w:b/>
        </w:rPr>
        <w:t xml:space="preserve">Example: </w:t>
      </w:r>
      <w:r>
        <w:t>User selects a 2 story house, no shutters, metal roof, strong HVHZ</w:t>
      </w:r>
    </w:p>
    <w:p w:rsidR="00917853" w:rsidRDefault="00917853" w:rsidP="00917853"/>
    <w:p w:rsidR="00917853" w:rsidRDefault="00917853" w:rsidP="006E5FFF">
      <w:pPr>
        <w:outlineLvl w:val="0"/>
      </w:pPr>
      <w:r>
        <w:t>Contents of the supplied code:  main_driver_input_test_code.m</w:t>
      </w:r>
    </w:p>
    <w:p w:rsidR="00917853" w:rsidRDefault="00917853" w:rsidP="00917853"/>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 xml:space="preserve">clear </w:t>
      </w:r>
      <w:r>
        <w:rPr>
          <w:rFonts w:ascii="Courier New" w:hAnsi="Courier New" w:cs="Courier New"/>
          <w:color w:val="A020F0"/>
          <w:sz w:val="20"/>
          <w:szCs w:val="20"/>
        </w:rPr>
        <w:t>all</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A020F0"/>
          <w:sz w:val="20"/>
          <w:szCs w:val="20"/>
        </w:rPr>
        <w:t xml:space="preserve"> </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228B22"/>
          <w:sz w:val="20"/>
          <w:szCs w:val="20"/>
        </w:rPr>
        <w:t>% main_driver_input has no input, user directly enters desired values for:</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228B22"/>
          <w:sz w:val="20"/>
          <w:szCs w:val="20"/>
        </w:rPr>
        <w:t>% story, shutter, metal_roof_indicator, HVHZ_indicator, mitigated</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228B22"/>
          <w:sz w:val="20"/>
          <w:szCs w:val="20"/>
        </w:rPr>
        <w:lastRenderedPageBreak/>
        <w:t xml:space="preserve"> </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main_driver_input</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 xml:space="preserve"> </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disp(</w:t>
      </w:r>
      <w:r>
        <w:rPr>
          <w:rFonts w:ascii="Courier New" w:hAnsi="Courier New" w:cs="Courier New"/>
          <w:color w:val="A020F0"/>
          <w:sz w:val="20"/>
          <w:szCs w:val="20"/>
        </w:rPr>
        <w:t>'User entered variables'</w:t>
      </w:r>
      <w:r>
        <w:rPr>
          <w:rFonts w:ascii="Courier New" w:hAnsi="Courier New" w:cs="Courier New"/>
          <w:color w:val="000000"/>
          <w:sz w:val="20"/>
          <w:szCs w:val="20"/>
        </w:rPr>
        <w:t>)</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 '</w:t>
      </w:r>
      <w:r>
        <w:rPr>
          <w:rFonts w:ascii="Courier New" w:hAnsi="Courier New" w:cs="Courier New"/>
          <w:color w:val="000000"/>
          <w:sz w:val="20"/>
          <w:szCs w:val="20"/>
        </w:rPr>
        <w:t>)</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'story = '</w:t>
      </w:r>
      <w:r>
        <w:rPr>
          <w:rFonts w:ascii="Courier New" w:hAnsi="Courier New" w:cs="Courier New"/>
          <w:color w:val="000000"/>
          <w:sz w:val="20"/>
          <w:szCs w:val="20"/>
        </w:rPr>
        <w:t>, num2str(story)])</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'shutter = '</w:t>
      </w:r>
      <w:r>
        <w:rPr>
          <w:rFonts w:ascii="Courier New" w:hAnsi="Courier New" w:cs="Courier New"/>
          <w:color w:val="000000"/>
          <w:sz w:val="20"/>
          <w:szCs w:val="20"/>
        </w:rPr>
        <w:t>, num2str(shutter)])</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'metal_roof_indicator = '</w:t>
      </w:r>
      <w:r>
        <w:rPr>
          <w:rFonts w:ascii="Courier New" w:hAnsi="Courier New" w:cs="Courier New"/>
          <w:color w:val="000000"/>
          <w:sz w:val="20"/>
          <w:szCs w:val="20"/>
        </w:rPr>
        <w:t>, num2str(metal_roof_indicator)])</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'HVHZ_indicator = '</w:t>
      </w:r>
      <w:r>
        <w:rPr>
          <w:rFonts w:ascii="Courier New" w:hAnsi="Courier New" w:cs="Courier New"/>
          <w:color w:val="000000"/>
          <w:sz w:val="20"/>
          <w:szCs w:val="20"/>
        </w:rPr>
        <w:t>, num2str(HVHZ_indicator)])</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'mitigated = '</w:t>
      </w:r>
      <w:r>
        <w:rPr>
          <w:rFonts w:ascii="Courier New" w:hAnsi="Courier New" w:cs="Courier New"/>
          <w:color w:val="000000"/>
          <w:sz w:val="20"/>
          <w:szCs w:val="20"/>
        </w:rPr>
        <w:t>, num2str(mitigated)])</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disp(</w:t>
      </w:r>
      <w:r>
        <w:rPr>
          <w:rFonts w:ascii="Courier New" w:hAnsi="Courier New" w:cs="Courier New"/>
          <w:color w:val="A020F0"/>
          <w:sz w:val="20"/>
          <w:szCs w:val="20"/>
        </w:rPr>
        <w:t>' '</w:t>
      </w:r>
      <w:r>
        <w:rPr>
          <w:rFonts w:ascii="Courier New" w:hAnsi="Courier New" w:cs="Courier New"/>
          <w:color w:val="000000"/>
          <w:sz w:val="20"/>
          <w:szCs w:val="20"/>
        </w:rPr>
        <w:t>)</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 '</w:t>
      </w:r>
      <w:r>
        <w:rPr>
          <w:rFonts w:ascii="Courier New" w:hAnsi="Courier New" w:cs="Courier New"/>
          <w:color w:val="000000"/>
          <w:sz w:val="20"/>
          <w:szCs w:val="20"/>
        </w:rPr>
        <w: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disp(</w:t>
      </w:r>
      <w:r>
        <w:rPr>
          <w:rFonts w:ascii="Courier New" w:hAnsi="Courier New" w:cs="Courier New"/>
          <w:color w:val="A020F0"/>
          <w:sz w:val="20"/>
          <w:szCs w:val="20"/>
        </w:rPr>
        <w:t>'code output variables'</w:t>
      </w:r>
      <w:r>
        <w:rPr>
          <w:rFonts w:ascii="Courier New" w:hAnsi="Courier New" w:cs="Courier New"/>
          <w:color w:val="000000"/>
          <w:sz w:val="20"/>
          <w:szCs w:val="20"/>
        </w:rPr>
        <w:t>)</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 '</w:t>
      </w:r>
      <w:r>
        <w:rPr>
          <w:rFonts w:ascii="Courier New" w:hAnsi="Courier New" w:cs="Courier New"/>
          <w:color w:val="000000"/>
          <w:sz w:val="20"/>
          <w:szCs w:val="20"/>
        </w:rPr>
        <w:t>)</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'cover_type = '</w:t>
      </w:r>
      <w:r>
        <w:rPr>
          <w:rFonts w:ascii="Courier New" w:hAnsi="Courier New" w:cs="Courier New"/>
          <w:color w:val="000000"/>
          <w:sz w:val="20"/>
          <w:szCs w:val="20"/>
        </w:rPr>
        <w:t>, num2str(cover_type)])</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'sheathing_type = '</w:t>
      </w:r>
      <w:r>
        <w:rPr>
          <w:rFonts w:ascii="Courier New" w:hAnsi="Courier New" w:cs="Courier New"/>
          <w:color w:val="000000"/>
          <w:sz w:val="20"/>
          <w:szCs w:val="20"/>
        </w:rPr>
        <w:t>, num2str(sheathing_type)])</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'connection_type = '</w:t>
      </w:r>
      <w:r>
        <w:rPr>
          <w:rFonts w:ascii="Courier New" w:hAnsi="Courier New" w:cs="Courier New"/>
          <w:color w:val="000000"/>
          <w:sz w:val="20"/>
          <w:szCs w:val="20"/>
        </w:rPr>
        <w:t>, num2str(connection_type)])</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'gable_conn_type = '</w:t>
      </w:r>
      <w:r>
        <w:rPr>
          <w:rFonts w:ascii="Courier New" w:hAnsi="Courier New" w:cs="Courier New"/>
          <w:color w:val="000000"/>
          <w:sz w:val="20"/>
          <w:szCs w:val="20"/>
        </w:rPr>
        <w:t>, num2str(gable_conn_type)])</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'window_type = '</w:t>
      </w:r>
      <w:r>
        <w:rPr>
          <w:rFonts w:ascii="Courier New" w:hAnsi="Courier New" w:cs="Courier New"/>
          <w:color w:val="000000"/>
          <w:sz w:val="20"/>
          <w:szCs w:val="20"/>
        </w:rPr>
        <w:t>, num2str(window_type)])</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'door_protection = '</w:t>
      </w:r>
      <w:r>
        <w:rPr>
          <w:rFonts w:ascii="Courier New" w:hAnsi="Courier New" w:cs="Courier New"/>
          <w:color w:val="000000"/>
          <w:sz w:val="20"/>
          <w:szCs w:val="20"/>
        </w:rPr>
        <w:t>, num2str(door_protection)])</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'reinforcing = '</w:t>
      </w:r>
      <w:r>
        <w:rPr>
          <w:rFonts w:ascii="Courier New" w:hAnsi="Courier New" w:cs="Courier New"/>
          <w:color w:val="000000"/>
          <w:sz w:val="20"/>
          <w:szCs w:val="20"/>
        </w:rPr>
        <w:t>, num2str(reinforcing)])</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'gable_brace = '</w:t>
      </w:r>
      <w:r>
        <w:rPr>
          <w:rFonts w:ascii="Courier New" w:hAnsi="Courier New" w:cs="Courier New"/>
          <w:color w:val="000000"/>
          <w:sz w:val="20"/>
          <w:szCs w:val="20"/>
        </w:rPr>
        <w:t>, num2str(gable_brace)])</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'garage_type = '</w:t>
      </w:r>
      <w:r>
        <w:rPr>
          <w:rFonts w:ascii="Courier New" w:hAnsi="Courier New" w:cs="Courier New"/>
          <w:color w:val="000000"/>
          <w:sz w:val="20"/>
          <w:szCs w:val="20"/>
        </w:rPr>
        <w:t>, num2str(garage_type)])</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'stud2sill = '</w:t>
      </w:r>
      <w:r>
        <w:rPr>
          <w:rFonts w:ascii="Courier New" w:hAnsi="Courier New" w:cs="Courier New"/>
          <w:color w:val="000000"/>
          <w:sz w:val="20"/>
          <w:szCs w:val="20"/>
        </w:rPr>
        <w:t>, num2str(stud2sill)])</w:t>
      </w:r>
    </w:p>
    <w:p w:rsidR="00917853" w:rsidRDefault="00917853" w:rsidP="00917853">
      <w:pPr>
        <w:autoSpaceDE w:val="0"/>
        <w:autoSpaceDN w:val="0"/>
        <w:adjustRightInd w:val="0"/>
        <w:rPr>
          <w:rFonts w:ascii="Courier New" w:hAnsi="Courier New" w:cs="Courier New"/>
          <w:sz w:val="20"/>
          <w:szCs w:val="20"/>
        </w:rPr>
      </w:pPr>
      <w:r>
        <w:rPr>
          <w:rFonts w:ascii="Courier New" w:hAnsi="Courier New" w:cs="Courier New"/>
          <w:color w:val="000000"/>
          <w:sz w:val="20"/>
          <w:szCs w:val="20"/>
        </w:rPr>
        <w:t>disp([</w:t>
      </w:r>
      <w:r>
        <w:rPr>
          <w:rFonts w:ascii="Courier New" w:hAnsi="Courier New" w:cs="Courier New"/>
          <w:color w:val="A020F0"/>
          <w:sz w:val="20"/>
          <w:szCs w:val="20"/>
        </w:rPr>
        <w:t>'win_ind = '</w:t>
      </w:r>
      <w:r>
        <w:rPr>
          <w:rFonts w:ascii="Courier New" w:hAnsi="Courier New" w:cs="Courier New"/>
          <w:color w:val="000000"/>
          <w:sz w:val="20"/>
          <w:szCs w:val="20"/>
        </w:rPr>
        <w:t>, num2str(win_ind)])</w:t>
      </w:r>
    </w:p>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6E5FFF">
      <w:pPr>
        <w:outlineLvl w:val="0"/>
        <w:rPr>
          <w:b/>
        </w:rPr>
      </w:pPr>
      <w:r>
        <w:rPr>
          <w:b/>
        </w:rPr>
        <w:t>Output:</w:t>
      </w:r>
    </w:p>
    <w:p w:rsidR="00917853" w:rsidRDefault="00917853" w:rsidP="00917853"/>
    <w:p w:rsidR="00917853" w:rsidRDefault="00917853" w:rsidP="006E5FFF">
      <w:pPr>
        <w:outlineLvl w:val="0"/>
        <w:rPr>
          <w:rFonts w:ascii="Courier New" w:hAnsi="Courier New" w:cs="Courier New"/>
          <w:sz w:val="20"/>
          <w:szCs w:val="20"/>
        </w:rPr>
      </w:pPr>
      <w:r>
        <w:rPr>
          <w:rFonts w:ascii="Courier New" w:hAnsi="Courier New" w:cs="Courier New"/>
          <w:sz w:val="20"/>
          <w:szCs w:val="20"/>
        </w:rPr>
        <w:t>User entered variables</w:t>
      </w:r>
    </w:p>
    <w:p w:rsidR="00917853" w:rsidRDefault="00917853" w:rsidP="00917853">
      <w:pPr>
        <w:rPr>
          <w:rFonts w:ascii="Courier New" w:hAnsi="Courier New" w:cs="Courier New"/>
          <w:sz w:val="20"/>
          <w:szCs w:val="20"/>
        </w:rPr>
      </w:pPr>
      <w:r>
        <w:rPr>
          <w:rFonts w:ascii="Courier New" w:hAnsi="Courier New" w:cs="Courier New"/>
          <w:sz w:val="20"/>
          <w:szCs w:val="20"/>
        </w:rPr>
        <w:t xml:space="preserve"> </w:t>
      </w:r>
    </w:p>
    <w:p w:rsidR="00917853" w:rsidRDefault="00917853" w:rsidP="00917853">
      <w:pPr>
        <w:rPr>
          <w:rFonts w:ascii="Courier New" w:hAnsi="Courier New" w:cs="Courier New"/>
          <w:sz w:val="20"/>
          <w:szCs w:val="20"/>
        </w:rPr>
      </w:pPr>
      <w:r>
        <w:rPr>
          <w:rFonts w:ascii="Courier New" w:hAnsi="Courier New" w:cs="Courier New"/>
          <w:sz w:val="20"/>
          <w:szCs w:val="20"/>
        </w:rPr>
        <w:t>story = 2</w:t>
      </w:r>
    </w:p>
    <w:p w:rsidR="00917853" w:rsidRDefault="00917853" w:rsidP="00917853">
      <w:pPr>
        <w:rPr>
          <w:rFonts w:ascii="Courier New" w:hAnsi="Courier New" w:cs="Courier New"/>
          <w:sz w:val="20"/>
          <w:szCs w:val="20"/>
        </w:rPr>
      </w:pPr>
      <w:r>
        <w:rPr>
          <w:rFonts w:ascii="Courier New" w:hAnsi="Courier New" w:cs="Courier New"/>
          <w:sz w:val="20"/>
          <w:szCs w:val="20"/>
        </w:rPr>
        <w:t>shutter = 1</w:t>
      </w:r>
    </w:p>
    <w:p w:rsidR="00917853" w:rsidRDefault="00917853" w:rsidP="00917853">
      <w:pPr>
        <w:rPr>
          <w:rFonts w:ascii="Courier New" w:hAnsi="Courier New" w:cs="Courier New"/>
          <w:sz w:val="20"/>
          <w:szCs w:val="20"/>
        </w:rPr>
      </w:pPr>
      <w:r>
        <w:rPr>
          <w:rFonts w:ascii="Courier New" w:hAnsi="Courier New" w:cs="Courier New"/>
          <w:sz w:val="20"/>
          <w:szCs w:val="20"/>
        </w:rPr>
        <w:t>metal_roof_indicator = 1</w:t>
      </w:r>
    </w:p>
    <w:p w:rsidR="00917853" w:rsidRDefault="00917853" w:rsidP="00917853">
      <w:pPr>
        <w:rPr>
          <w:rFonts w:ascii="Courier New" w:hAnsi="Courier New" w:cs="Courier New"/>
          <w:sz w:val="20"/>
          <w:szCs w:val="20"/>
        </w:rPr>
      </w:pPr>
      <w:r>
        <w:rPr>
          <w:rFonts w:ascii="Courier New" w:hAnsi="Courier New" w:cs="Courier New"/>
          <w:sz w:val="20"/>
          <w:szCs w:val="20"/>
        </w:rPr>
        <w:t>HVHZ_indicator = 0</w:t>
      </w:r>
    </w:p>
    <w:p w:rsidR="00917853" w:rsidRDefault="00917853" w:rsidP="00917853">
      <w:pPr>
        <w:rPr>
          <w:rFonts w:ascii="Courier New" w:hAnsi="Courier New" w:cs="Courier New"/>
          <w:sz w:val="20"/>
          <w:szCs w:val="20"/>
        </w:rPr>
      </w:pPr>
      <w:r>
        <w:rPr>
          <w:rFonts w:ascii="Courier New" w:hAnsi="Courier New" w:cs="Courier New"/>
          <w:sz w:val="20"/>
          <w:szCs w:val="20"/>
        </w:rPr>
        <w:t>mitigated = 4</w:t>
      </w:r>
    </w:p>
    <w:p w:rsidR="00917853" w:rsidRDefault="00917853" w:rsidP="00917853">
      <w:pPr>
        <w:rPr>
          <w:rFonts w:ascii="Courier New" w:hAnsi="Courier New" w:cs="Courier New"/>
          <w:sz w:val="20"/>
          <w:szCs w:val="20"/>
        </w:rPr>
      </w:pPr>
      <w:r>
        <w:rPr>
          <w:rFonts w:ascii="Courier New" w:hAnsi="Courier New" w:cs="Courier New"/>
          <w:sz w:val="20"/>
          <w:szCs w:val="20"/>
        </w:rPr>
        <w:t xml:space="preserve"> </w:t>
      </w:r>
    </w:p>
    <w:p w:rsidR="00917853" w:rsidRDefault="00917853" w:rsidP="00917853">
      <w:pPr>
        <w:rPr>
          <w:rFonts w:ascii="Courier New" w:hAnsi="Courier New" w:cs="Courier New"/>
          <w:sz w:val="20"/>
          <w:szCs w:val="20"/>
        </w:rPr>
      </w:pPr>
      <w:r>
        <w:rPr>
          <w:rFonts w:ascii="Courier New" w:hAnsi="Courier New" w:cs="Courier New"/>
          <w:sz w:val="20"/>
          <w:szCs w:val="20"/>
        </w:rPr>
        <w:t xml:space="preserve"> </w:t>
      </w:r>
    </w:p>
    <w:p w:rsidR="00917853" w:rsidRDefault="00917853" w:rsidP="00917853">
      <w:pPr>
        <w:rPr>
          <w:rFonts w:ascii="Courier New" w:hAnsi="Courier New" w:cs="Courier New"/>
          <w:sz w:val="20"/>
          <w:szCs w:val="20"/>
        </w:rPr>
      </w:pPr>
      <w:r>
        <w:rPr>
          <w:rFonts w:ascii="Courier New" w:hAnsi="Courier New" w:cs="Courier New"/>
          <w:sz w:val="20"/>
          <w:szCs w:val="20"/>
        </w:rPr>
        <w:t>code output variables</w:t>
      </w:r>
    </w:p>
    <w:p w:rsidR="00917853" w:rsidRDefault="00917853" w:rsidP="00917853">
      <w:pPr>
        <w:rPr>
          <w:rFonts w:ascii="Courier New" w:hAnsi="Courier New" w:cs="Courier New"/>
          <w:sz w:val="20"/>
          <w:szCs w:val="20"/>
        </w:rPr>
      </w:pPr>
      <w:r>
        <w:rPr>
          <w:rFonts w:ascii="Courier New" w:hAnsi="Courier New" w:cs="Courier New"/>
          <w:sz w:val="20"/>
          <w:szCs w:val="20"/>
        </w:rPr>
        <w:t xml:space="preserve"> </w:t>
      </w:r>
    </w:p>
    <w:p w:rsidR="00917853" w:rsidRDefault="00917853" w:rsidP="00917853">
      <w:pPr>
        <w:rPr>
          <w:rFonts w:ascii="Courier New" w:hAnsi="Courier New" w:cs="Courier New"/>
          <w:sz w:val="20"/>
          <w:szCs w:val="20"/>
        </w:rPr>
      </w:pPr>
      <w:r>
        <w:rPr>
          <w:rFonts w:ascii="Courier New" w:hAnsi="Courier New" w:cs="Courier New"/>
          <w:sz w:val="20"/>
          <w:szCs w:val="20"/>
        </w:rPr>
        <w:t>cover_type = 4</w:t>
      </w:r>
    </w:p>
    <w:p w:rsidR="00917853" w:rsidRDefault="00917853" w:rsidP="00917853">
      <w:pPr>
        <w:rPr>
          <w:rFonts w:ascii="Courier New" w:hAnsi="Courier New" w:cs="Courier New"/>
          <w:sz w:val="20"/>
          <w:szCs w:val="20"/>
        </w:rPr>
      </w:pPr>
      <w:r>
        <w:rPr>
          <w:rFonts w:ascii="Courier New" w:hAnsi="Courier New" w:cs="Courier New"/>
          <w:sz w:val="20"/>
          <w:szCs w:val="20"/>
        </w:rPr>
        <w:t>sheathing_type = 4</w:t>
      </w:r>
    </w:p>
    <w:p w:rsidR="00917853" w:rsidRDefault="00917853" w:rsidP="00917853">
      <w:pPr>
        <w:rPr>
          <w:rFonts w:ascii="Courier New" w:hAnsi="Courier New" w:cs="Courier New"/>
          <w:sz w:val="20"/>
          <w:szCs w:val="20"/>
        </w:rPr>
      </w:pPr>
      <w:r>
        <w:rPr>
          <w:rFonts w:ascii="Courier New" w:hAnsi="Courier New" w:cs="Courier New"/>
          <w:sz w:val="20"/>
          <w:szCs w:val="20"/>
        </w:rPr>
        <w:t>connection_type = 4</w:t>
      </w:r>
    </w:p>
    <w:p w:rsidR="00917853" w:rsidRDefault="00917853" w:rsidP="00917853">
      <w:pPr>
        <w:rPr>
          <w:rFonts w:ascii="Courier New" w:hAnsi="Courier New" w:cs="Courier New"/>
          <w:sz w:val="20"/>
          <w:szCs w:val="20"/>
        </w:rPr>
      </w:pPr>
      <w:r>
        <w:rPr>
          <w:rFonts w:ascii="Courier New" w:hAnsi="Courier New" w:cs="Courier New"/>
          <w:sz w:val="20"/>
          <w:szCs w:val="20"/>
        </w:rPr>
        <w:t>gable_conn_type = 4</w:t>
      </w:r>
    </w:p>
    <w:p w:rsidR="00917853" w:rsidRDefault="00917853" w:rsidP="00917853">
      <w:pPr>
        <w:rPr>
          <w:rFonts w:ascii="Courier New" w:hAnsi="Courier New" w:cs="Courier New"/>
          <w:sz w:val="20"/>
          <w:szCs w:val="20"/>
        </w:rPr>
      </w:pPr>
      <w:r>
        <w:rPr>
          <w:rFonts w:ascii="Courier New" w:hAnsi="Courier New" w:cs="Courier New"/>
          <w:sz w:val="20"/>
          <w:szCs w:val="20"/>
        </w:rPr>
        <w:t>window_type = 1</w:t>
      </w:r>
    </w:p>
    <w:p w:rsidR="00917853" w:rsidRDefault="00917853" w:rsidP="00917853">
      <w:pPr>
        <w:rPr>
          <w:rFonts w:ascii="Courier New" w:hAnsi="Courier New" w:cs="Courier New"/>
          <w:sz w:val="20"/>
          <w:szCs w:val="20"/>
        </w:rPr>
      </w:pPr>
      <w:r>
        <w:rPr>
          <w:rFonts w:ascii="Courier New" w:hAnsi="Courier New" w:cs="Courier New"/>
          <w:sz w:val="20"/>
          <w:szCs w:val="20"/>
        </w:rPr>
        <w:t>door_protection = 1</w:t>
      </w:r>
    </w:p>
    <w:p w:rsidR="00917853" w:rsidRDefault="00917853" w:rsidP="00917853">
      <w:pPr>
        <w:rPr>
          <w:rFonts w:ascii="Courier New" w:hAnsi="Courier New" w:cs="Courier New"/>
          <w:sz w:val="20"/>
          <w:szCs w:val="20"/>
        </w:rPr>
      </w:pPr>
      <w:r>
        <w:rPr>
          <w:rFonts w:ascii="Courier New" w:hAnsi="Courier New" w:cs="Courier New"/>
          <w:sz w:val="20"/>
          <w:szCs w:val="20"/>
        </w:rPr>
        <w:t>reinforcing = 1</w:t>
      </w:r>
    </w:p>
    <w:p w:rsidR="00917853" w:rsidRDefault="00917853" w:rsidP="00917853">
      <w:pPr>
        <w:rPr>
          <w:rFonts w:ascii="Courier New" w:hAnsi="Courier New" w:cs="Courier New"/>
          <w:sz w:val="20"/>
          <w:szCs w:val="20"/>
        </w:rPr>
      </w:pPr>
      <w:r>
        <w:rPr>
          <w:rFonts w:ascii="Courier New" w:hAnsi="Courier New" w:cs="Courier New"/>
          <w:sz w:val="20"/>
          <w:szCs w:val="20"/>
        </w:rPr>
        <w:t>gable_brace = 2</w:t>
      </w:r>
    </w:p>
    <w:p w:rsidR="00917853" w:rsidRDefault="00917853" w:rsidP="00917853">
      <w:pPr>
        <w:rPr>
          <w:rFonts w:ascii="Courier New" w:hAnsi="Courier New" w:cs="Courier New"/>
          <w:sz w:val="20"/>
          <w:szCs w:val="20"/>
        </w:rPr>
      </w:pPr>
      <w:r>
        <w:rPr>
          <w:rFonts w:ascii="Courier New" w:hAnsi="Courier New" w:cs="Courier New"/>
          <w:sz w:val="20"/>
          <w:szCs w:val="20"/>
        </w:rPr>
        <w:t>garage_type = 2</w:t>
      </w:r>
    </w:p>
    <w:p w:rsidR="00917853" w:rsidRDefault="00917853" w:rsidP="00917853">
      <w:pPr>
        <w:rPr>
          <w:rFonts w:ascii="Courier New" w:hAnsi="Courier New" w:cs="Courier New"/>
          <w:sz w:val="20"/>
          <w:szCs w:val="20"/>
        </w:rPr>
      </w:pPr>
      <w:r>
        <w:rPr>
          <w:rFonts w:ascii="Courier New" w:hAnsi="Courier New" w:cs="Courier New"/>
          <w:sz w:val="20"/>
          <w:szCs w:val="20"/>
        </w:rPr>
        <w:t>stud2sill = 3</w:t>
      </w:r>
    </w:p>
    <w:p w:rsidR="00917853" w:rsidRDefault="00917853" w:rsidP="00917853">
      <w:pPr>
        <w:rPr>
          <w:rFonts w:ascii="Courier New" w:hAnsi="Courier New" w:cs="Courier New"/>
          <w:sz w:val="20"/>
          <w:szCs w:val="20"/>
        </w:rPr>
      </w:pPr>
      <w:r>
        <w:rPr>
          <w:rFonts w:ascii="Courier New" w:hAnsi="Courier New" w:cs="Courier New"/>
          <w:sz w:val="20"/>
          <w:szCs w:val="20"/>
        </w:rPr>
        <w:t>win_ind = 1</w:t>
      </w:r>
    </w:p>
    <w:p w:rsidR="00917853" w:rsidRPr="00FF795C" w:rsidRDefault="00917853" w:rsidP="00917853"/>
    <w:p w:rsidR="00917853" w:rsidRDefault="00917853" w:rsidP="00917853">
      <w:pPr>
        <w:pStyle w:val="BulletedList"/>
        <w:ind w:left="720"/>
        <w:rPr>
          <w:b/>
        </w:rPr>
      </w:pPr>
      <w:r>
        <w:rPr>
          <w:b/>
        </w:rPr>
        <w:t>Damage_Model_S_CB_G.m</w:t>
      </w:r>
    </w:p>
    <w:p w:rsidR="00917853" w:rsidRDefault="00917853" w:rsidP="00917853">
      <w:pPr>
        <w:rPr>
          <w:i/>
        </w:rPr>
      </w:pPr>
      <w:r>
        <w:rPr>
          <w:i/>
        </w:rPr>
        <w:lastRenderedPageBreak/>
        <w:t>Purpose of function:</w:t>
      </w:r>
    </w:p>
    <w:p w:rsidR="00917853" w:rsidRDefault="00917853" w:rsidP="00917853">
      <w:pPr>
        <w:ind w:left="720"/>
        <w:jc w:val="both"/>
      </w:pPr>
      <w:r>
        <w:t xml:space="preserve">This function is used by main_driver to perform simulations of damage. The model is for the </w:t>
      </w:r>
      <w:r>
        <w:rPr>
          <w:b/>
          <w:i/>
        </w:rPr>
        <w:t>south</w:t>
      </w:r>
      <w:r>
        <w:t xml:space="preserve"> region with </w:t>
      </w:r>
      <w:r>
        <w:rPr>
          <w:b/>
          <w:i/>
        </w:rPr>
        <w:t>concrete block</w:t>
      </w:r>
      <w:r>
        <w:t xml:space="preserve"> walls and </w:t>
      </w:r>
      <w:r>
        <w:rPr>
          <w:b/>
          <w:i/>
        </w:rPr>
        <w:t>gable</w:t>
      </w:r>
      <w:r>
        <w:t xml:space="preserve"> end roof.</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 xml:space="preserve">This function is called once from the </w:t>
      </w:r>
      <w:r>
        <w:rPr>
          <w:i/>
        </w:rPr>
        <w:t>main_driver</w:t>
      </w:r>
      <w:r>
        <w:t xml:space="preserve"> program per execution of </w:t>
      </w:r>
      <w:r>
        <w:rPr>
          <w:i/>
        </w:rPr>
        <w:t>main_driver.m</w:t>
      </w:r>
      <w:r>
        <w:t>.</w:t>
      </w:r>
    </w:p>
    <w:p w:rsidR="00917853" w:rsidRDefault="00917853" w:rsidP="00917853"/>
    <w:p w:rsidR="00917853" w:rsidRDefault="00917853" w:rsidP="00917853">
      <w:pPr>
        <w:rPr>
          <w:i/>
        </w:rPr>
      </w:pPr>
      <w:r>
        <w:rPr>
          <w:i/>
        </w:rPr>
        <w:t xml:space="preserve">Input variables: </w:t>
      </w:r>
    </w:p>
    <w:p w:rsidR="00917853" w:rsidRDefault="00917853" w:rsidP="00917853">
      <w:pPr>
        <w:ind w:firstLine="720"/>
        <w:rPr>
          <w:szCs w:val="20"/>
        </w:rPr>
      </w:pPr>
      <w:r>
        <w:rPr>
          <w:i/>
          <w:szCs w:val="20"/>
        </w:rPr>
        <w:t>count</w:t>
      </w:r>
      <w:r>
        <w:rPr>
          <w:szCs w:val="20"/>
        </w:rPr>
        <w:tab/>
      </w:r>
      <w:r>
        <w:rPr>
          <w:szCs w:val="20"/>
        </w:rPr>
        <w:tab/>
      </w:r>
      <w:r>
        <w:rPr>
          <w:szCs w:val="20"/>
        </w:rPr>
        <w:tab/>
        <w:t>The number of simulations to be executed per wind direction per model</w:t>
      </w:r>
    </w:p>
    <w:p w:rsidR="00917853" w:rsidRDefault="00917853" w:rsidP="00917853">
      <w:pPr>
        <w:ind w:firstLine="720"/>
        <w:rPr>
          <w:szCs w:val="20"/>
        </w:rPr>
      </w:pPr>
      <w:r>
        <w:rPr>
          <w:i/>
          <w:szCs w:val="20"/>
        </w:rPr>
        <w:t>winds</w:t>
      </w:r>
      <w:r>
        <w:rPr>
          <w:szCs w:val="20"/>
        </w:rPr>
        <w:tab/>
      </w:r>
      <w:r>
        <w:rPr>
          <w:szCs w:val="20"/>
        </w:rPr>
        <w:tab/>
      </w:r>
      <w:r>
        <w:rPr>
          <w:szCs w:val="20"/>
        </w:rPr>
        <w:tab/>
        <w:t>a vector containing the specific wind speeds to be used for the simulations</w:t>
      </w:r>
    </w:p>
    <w:p w:rsidR="00917853" w:rsidRDefault="00917853" w:rsidP="00917853">
      <w:pPr>
        <w:ind w:left="2880" w:hanging="2160"/>
        <w:rPr>
          <w:szCs w:val="20"/>
        </w:rPr>
      </w:pPr>
      <w:r>
        <w:rPr>
          <w:i/>
          <w:szCs w:val="20"/>
        </w:rPr>
        <w:t>date</w:t>
      </w:r>
      <w:r>
        <w:rPr>
          <w:szCs w:val="20"/>
        </w:rPr>
        <w:tab/>
        <w:t>This scalar is added to the name of all output files produced by the function. It makes the label for a set of runs unique and identifiable</w:t>
      </w:r>
    </w:p>
    <w:p w:rsidR="00917853" w:rsidRDefault="00917853" w:rsidP="00917853">
      <w:pPr>
        <w:ind w:left="2880" w:hanging="2160"/>
        <w:rPr>
          <w:szCs w:val="20"/>
        </w:rPr>
      </w:pPr>
    </w:p>
    <w:p w:rsidR="00917853" w:rsidRDefault="00917853" w:rsidP="00917853">
      <w:pPr>
        <w:ind w:left="2880" w:hanging="2160"/>
        <w:rPr>
          <w:szCs w:val="20"/>
        </w:rPr>
      </w:pPr>
      <w:r>
        <w:rPr>
          <w:b/>
          <w:szCs w:val="20"/>
          <w:u w:val="single"/>
        </w:rPr>
        <w:t>Note:</w:t>
      </w:r>
      <w:r>
        <w:rPr>
          <w:szCs w:val="20"/>
        </w:rPr>
        <w:t xml:space="preserve"> while wind speeds can be controlled by the user (‘winds’), wind direction is not adjustable. Simulations are performed at wind direction angles from 0 to 315 degrees at 45-degree increments, with 0 degrees representing the wind perpendicular to the front elevation of the model house. A number of simulations equal to ‘</w:t>
      </w:r>
      <w:r>
        <w:rPr>
          <w:i/>
          <w:szCs w:val="20"/>
        </w:rPr>
        <w:t>count</w:t>
      </w:r>
      <w:r>
        <w:rPr>
          <w:szCs w:val="20"/>
        </w:rPr>
        <w:t>’ are performed for each direction and wind speed.</w:t>
      </w:r>
    </w:p>
    <w:p w:rsidR="00917853" w:rsidRDefault="00917853" w:rsidP="00917853"/>
    <w:p w:rsidR="00917853" w:rsidRDefault="00917853" w:rsidP="00917853">
      <w:pPr>
        <w:rPr>
          <w:i/>
        </w:rPr>
      </w:pPr>
      <w:r>
        <w:rPr>
          <w:i/>
        </w:rPr>
        <w:t xml:space="preserve">Output variables: </w:t>
      </w:r>
    </w:p>
    <w:p w:rsidR="00917853" w:rsidRDefault="00917853" w:rsidP="00917853">
      <w:pPr>
        <w:ind w:left="1440"/>
      </w:pPr>
      <w:r>
        <w:t xml:space="preserve">The results from the simulation are archived into MAT-files saved into the local work directory. These output files are produced and saved for post-processing. </w:t>
      </w:r>
    </w:p>
    <w:p w:rsidR="00917853" w:rsidRDefault="00917853" w:rsidP="00917853">
      <w:pPr>
        <w:ind w:left="1440"/>
      </w:pPr>
    </w:p>
    <w:p w:rsidR="00917853" w:rsidRDefault="00917853" w:rsidP="00917853">
      <w:pPr>
        <w:ind w:left="1440"/>
      </w:pPr>
      <w:r>
        <w:t>A separate output file is produced for each combination of wind speed and direction, with each row of the output file presenting the results of a single simulation, and each column representing a different building component or load information.</w:t>
      </w:r>
    </w:p>
    <w:p w:rsidR="00917853" w:rsidRDefault="00917853" w:rsidP="00917853">
      <w:pPr>
        <w:ind w:left="1440"/>
      </w:pPr>
    </w:p>
    <w:p w:rsidR="00917853" w:rsidRDefault="00917853" w:rsidP="00917853">
      <w:pPr>
        <w:ind w:left="1440"/>
      </w:pPr>
      <w:r>
        <w:t>If the input variable ‘count’ has the value 5000, then each output file would have 5000 rows.</w:t>
      </w:r>
    </w:p>
    <w:p w:rsidR="00917853" w:rsidRDefault="00917853" w:rsidP="00917853">
      <w:pPr>
        <w:ind w:left="1440"/>
      </w:pPr>
      <w:r>
        <w:t>There are 12 columns in each output file.</w:t>
      </w:r>
    </w:p>
    <w:p w:rsidR="00917853" w:rsidRDefault="00917853" w:rsidP="00917853">
      <w:pPr>
        <w:ind w:left="720"/>
      </w:pPr>
    </w:p>
    <w:p w:rsidR="00917853" w:rsidRDefault="00917853" w:rsidP="00917853">
      <w:pPr>
        <w:ind w:firstLine="720"/>
      </w:pPr>
      <w:r>
        <w:rPr>
          <w:u w:val="single"/>
        </w:rPr>
        <w:t xml:space="preserve">The name of the output file </w:t>
      </w:r>
      <w:r>
        <w:t>has the following structure:</w:t>
      </w:r>
    </w:p>
    <w:p w:rsidR="00917853" w:rsidRDefault="00917853" w:rsidP="00917853">
      <w:pPr>
        <w:ind w:firstLine="720"/>
      </w:pPr>
    </w:p>
    <w:p w:rsidR="00917853" w:rsidRDefault="00917853" w:rsidP="006E5FFF">
      <w:pPr>
        <w:ind w:firstLine="720"/>
        <w:outlineLvl w:val="0"/>
      </w:pPr>
      <w:r>
        <w:tab/>
        <w:t>Region_date&amp;rooftype_walltype&amp;windspeed&amp;winddirection.mat</w:t>
      </w:r>
    </w:p>
    <w:p w:rsidR="00917853" w:rsidRDefault="00917853" w:rsidP="00917853">
      <w:pPr>
        <w:ind w:firstLine="720"/>
      </w:pPr>
    </w:p>
    <w:p w:rsidR="00917853" w:rsidRDefault="00917853" w:rsidP="006E5FFF">
      <w:pPr>
        <w:ind w:left="720" w:firstLine="720"/>
        <w:outlineLvl w:val="0"/>
        <w:rPr>
          <w:i/>
          <w:u w:val="single"/>
        </w:rPr>
      </w:pPr>
      <w:r>
        <w:rPr>
          <w:i/>
          <w:u w:val="single"/>
        </w:rPr>
        <w:t>Example:</w:t>
      </w:r>
    </w:p>
    <w:p w:rsidR="00917853" w:rsidRDefault="00917853" w:rsidP="00917853">
      <w:pPr>
        <w:ind w:left="720" w:firstLine="720"/>
      </w:pPr>
    </w:p>
    <w:p w:rsidR="00917853" w:rsidRDefault="00917853" w:rsidP="00917853">
      <w:pPr>
        <w:ind w:left="720" w:firstLine="720"/>
      </w:pPr>
      <w:r>
        <w:tab/>
        <w:t>south_211052g_woodV100at135.mat</w:t>
      </w:r>
    </w:p>
    <w:p w:rsidR="00917853" w:rsidRDefault="00917853" w:rsidP="00917853">
      <w:pPr>
        <w:ind w:left="720" w:firstLine="720"/>
      </w:pPr>
      <w:r>
        <w:tab/>
      </w:r>
    </w:p>
    <w:p w:rsidR="00917853" w:rsidRDefault="00917853" w:rsidP="006E5FFF">
      <w:pPr>
        <w:ind w:left="720" w:firstLine="720"/>
        <w:outlineLvl w:val="0"/>
        <w:rPr>
          <w:i/>
          <w:u w:val="single"/>
        </w:rPr>
      </w:pPr>
      <w:r>
        <w:rPr>
          <w:i/>
          <w:u w:val="single"/>
        </w:rPr>
        <w:t>Interpretation:</w:t>
      </w:r>
    </w:p>
    <w:p w:rsidR="00917853" w:rsidRDefault="00917853" w:rsidP="00917853">
      <w:pPr>
        <w:ind w:left="1440" w:firstLine="720"/>
      </w:pPr>
      <w:r>
        <w:t xml:space="preserve">South </w:t>
      </w:r>
      <w:r>
        <w:tab/>
      </w:r>
      <w:r>
        <w:tab/>
        <w:t>= South region</w:t>
      </w:r>
    </w:p>
    <w:p w:rsidR="00917853" w:rsidRDefault="00917853" w:rsidP="00917853">
      <w:pPr>
        <w:ind w:left="1440" w:firstLine="720"/>
      </w:pPr>
      <w:r>
        <w:t>211052</w:t>
      </w:r>
      <w:r>
        <w:tab/>
        <w:t>= Model run Feb. 11, 2005, 2</w:t>
      </w:r>
      <w:r>
        <w:rPr>
          <w:vertAlign w:val="superscript"/>
        </w:rPr>
        <w:t>nd</w:t>
      </w:r>
      <w:r>
        <w:t xml:space="preserve"> run that day</w:t>
      </w:r>
    </w:p>
    <w:p w:rsidR="00917853" w:rsidRDefault="00917853" w:rsidP="00917853">
      <w:pPr>
        <w:ind w:left="1440" w:firstLine="720"/>
      </w:pPr>
      <w:r>
        <w:lastRenderedPageBreak/>
        <w:t>g</w:t>
      </w:r>
      <w:r>
        <w:tab/>
      </w:r>
      <w:r>
        <w:tab/>
        <w:t>= gable roof type</w:t>
      </w:r>
    </w:p>
    <w:p w:rsidR="00917853" w:rsidRDefault="00917853" w:rsidP="00917853">
      <w:pPr>
        <w:ind w:left="1440" w:firstLine="720"/>
      </w:pPr>
      <w:r>
        <w:t>wood</w:t>
      </w:r>
      <w:r>
        <w:tab/>
      </w:r>
      <w:r>
        <w:tab/>
        <w:t>= wood walls</w:t>
      </w:r>
    </w:p>
    <w:p w:rsidR="00917853" w:rsidRDefault="00917853" w:rsidP="00917853">
      <w:pPr>
        <w:ind w:left="1440" w:firstLine="720"/>
      </w:pPr>
      <w:r>
        <w:t xml:space="preserve">V100 </w:t>
      </w:r>
      <w:r>
        <w:tab/>
      </w:r>
      <w:r>
        <w:tab/>
        <w:t>= 100 m.p.h. 3 sec gust</w:t>
      </w:r>
    </w:p>
    <w:p w:rsidR="00917853" w:rsidRDefault="00917853" w:rsidP="00917853">
      <w:pPr>
        <w:ind w:left="1440" w:firstLine="720"/>
      </w:pPr>
      <w:r>
        <w:t xml:space="preserve">at135 </w:t>
      </w:r>
      <w:r>
        <w:tab/>
      </w:r>
      <w:r>
        <w:tab/>
        <w:t>= wind coming from 135 degrees relative to front of house</w:t>
      </w:r>
    </w:p>
    <w:p w:rsidR="00917853" w:rsidRDefault="00917853" w:rsidP="00917853"/>
    <w:p w:rsidR="00917853" w:rsidRDefault="00917853" w:rsidP="00917853"/>
    <w:p w:rsidR="00917853" w:rsidRDefault="00917853" w:rsidP="00917853"/>
    <w:p w:rsidR="00917853" w:rsidRDefault="00917853" w:rsidP="00917853">
      <w:r>
        <w:tab/>
      </w:r>
      <w:r>
        <w:rPr>
          <w:u w:val="single"/>
        </w:rPr>
        <w:t>The contents of the output file</w:t>
      </w:r>
      <w:r>
        <w:t xml:space="preserve"> are as follows:</w:t>
      </w:r>
    </w:p>
    <w:p w:rsidR="00917853" w:rsidRDefault="00917853" w:rsidP="00917853">
      <w:pPr>
        <w:ind w:left="1440"/>
      </w:pPr>
    </w:p>
    <w:p w:rsidR="00917853" w:rsidRDefault="00917853" w:rsidP="00917853">
      <w:pPr>
        <w:ind w:left="1440"/>
      </w:pPr>
    </w:p>
    <w:p w:rsidR="00917853" w:rsidRDefault="00917853" w:rsidP="00917853">
      <w:r>
        <w:t>1:</w:t>
      </w:r>
      <w:r>
        <w:tab/>
      </w:r>
      <w:r>
        <w:rPr>
          <w:color w:val="000000"/>
        </w:rPr>
        <w:t>perct_failed_sheathing</w:t>
      </w:r>
      <w:r>
        <w:rPr>
          <w:color w:val="000000"/>
        </w:rPr>
        <w:tab/>
        <w:t>=</w:t>
      </w:r>
      <w:r>
        <w:rPr>
          <w:color w:val="000000"/>
        </w:rPr>
        <w:tab/>
      </w:r>
      <w:r>
        <w:t>percentage of roof sheathing failed</w:t>
      </w:r>
    </w:p>
    <w:p w:rsidR="00917853" w:rsidRDefault="00917853" w:rsidP="00917853">
      <w:pPr>
        <w:autoSpaceDE w:val="0"/>
        <w:autoSpaceDN w:val="0"/>
        <w:adjustRightInd w:val="0"/>
      </w:pPr>
      <w:r>
        <w:t>2:</w:t>
      </w:r>
      <w:r>
        <w:tab/>
        <w:t>perct_failed_roofcover</w:t>
      </w:r>
      <w:r>
        <w:tab/>
        <w:t>=</w:t>
      </w:r>
      <w:r>
        <w:tab/>
        <w:t>percentage of roof cover lost</w:t>
      </w:r>
    </w:p>
    <w:p w:rsidR="00917853" w:rsidRDefault="00917853" w:rsidP="00917853">
      <w:r>
        <w:t>3:</w:t>
      </w:r>
      <w:r>
        <w:tab/>
        <w:t>perct_failed_r2w</w:t>
      </w:r>
      <w:r>
        <w:tab/>
      </w:r>
      <w:r>
        <w:tab/>
        <w:t>=</w:t>
      </w:r>
      <w:r>
        <w:tab/>
        <w:t>percentage of roof to wall connections failed</w:t>
      </w:r>
    </w:p>
    <w:p w:rsidR="00917853" w:rsidRDefault="00917853" w:rsidP="00917853">
      <w:r>
        <w:t>4:</w:t>
      </w:r>
      <w:r>
        <w:tab/>
        <w:t>failed_wall</w:t>
      </w:r>
      <w:r>
        <w:tab/>
      </w:r>
      <w:r>
        <w:tab/>
      </w:r>
      <w:r>
        <w:tab/>
        <w:t>=</w:t>
      </w:r>
      <w:r>
        <w:tab/>
        <w:t># of failed walls (0-4)</w:t>
      </w:r>
    </w:p>
    <w:p w:rsidR="00917853" w:rsidRDefault="00917853" w:rsidP="00917853">
      <w:r>
        <w:t>5:</w:t>
      </w:r>
      <w:r>
        <w:tab/>
        <w:t>failed_window</w:t>
      </w:r>
      <w:r>
        <w:tab/>
      </w:r>
      <w:r>
        <w:tab/>
      </w:r>
      <w:r>
        <w:tab/>
        <w:t>=</w:t>
      </w:r>
      <w:r>
        <w:tab/>
        <w:t># of failed windows (0-15)</w:t>
      </w:r>
    </w:p>
    <w:p w:rsidR="00917853" w:rsidRDefault="00917853" w:rsidP="00917853">
      <w:r>
        <w:t>6:</w:t>
      </w:r>
      <w:r>
        <w:tab/>
        <w:t>failed_door</w:t>
      </w:r>
      <w:r>
        <w:tab/>
      </w:r>
      <w:r>
        <w:tab/>
      </w:r>
      <w:r>
        <w:tab/>
        <w:t>=</w:t>
      </w:r>
      <w:r>
        <w:tab/>
        <w:t># of failed door (0-2)</w:t>
      </w:r>
    </w:p>
    <w:p w:rsidR="00917853" w:rsidRDefault="00917853" w:rsidP="00917853">
      <w:r>
        <w:t>7:</w:t>
      </w:r>
      <w:r>
        <w:tab/>
        <w:t>failed_garage</w:t>
      </w:r>
      <w:r>
        <w:tab/>
      </w:r>
      <w:r>
        <w:tab/>
      </w:r>
      <w:r>
        <w:tab/>
        <w:t>=</w:t>
      </w:r>
      <w:r>
        <w:tab/>
        <w:t># of failed garage (0-1)</w:t>
      </w:r>
    </w:p>
    <w:p w:rsidR="00917853" w:rsidRDefault="00917853" w:rsidP="00917853">
      <w:r>
        <w:t>8:</w:t>
      </w:r>
      <w:r>
        <w:tab/>
        <w:t>breach</w:t>
      </w:r>
      <w:r>
        <w:tab/>
      </w:r>
      <w:r>
        <w:tab/>
      </w:r>
      <w:r>
        <w:tab/>
      </w:r>
      <w:r>
        <w:tab/>
        <w:t>=</w:t>
      </w:r>
      <w:r>
        <w:tab/>
        <w:t>breach (0-1) (1 if window, door or garage damaged)</w:t>
      </w:r>
    </w:p>
    <w:p w:rsidR="00917853" w:rsidRDefault="00917853" w:rsidP="00917853">
      <w:r>
        <w:t>9:</w:t>
      </w:r>
      <w:r>
        <w:tab/>
        <w:t>sum(impact_broken)</w:t>
      </w:r>
      <w:r>
        <w:tab/>
      </w:r>
      <w:r>
        <w:tab/>
        <w:t>=</w:t>
      </w:r>
      <w:r>
        <w:tab/>
        <w:t>total number of windows broken by impact, not pressure</w:t>
      </w:r>
    </w:p>
    <w:p w:rsidR="00917853" w:rsidRDefault="00917853" w:rsidP="00917853">
      <w:r>
        <w:t>10:</w:t>
      </w:r>
      <w:r>
        <w:tab/>
        <w:t>perct_failed_gable_end_panels</w:t>
      </w:r>
      <w:r>
        <w:tab/>
        <w:t>=</w:t>
      </w:r>
      <w:r>
        <w:tab/>
        <w:t xml:space="preserve">percentage of gable end panels failed (zero if </w:t>
      </w:r>
    </w:p>
    <w:p w:rsidR="00917853" w:rsidRDefault="00917853" w:rsidP="00917853">
      <w:pPr>
        <w:ind w:left="4320" w:firstLine="720"/>
      </w:pPr>
      <w:r>
        <w:t>hip roof building)</w:t>
      </w:r>
    </w:p>
    <w:p w:rsidR="00917853" w:rsidRDefault="00917853" w:rsidP="00917853">
      <w:r>
        <w:t>11:</w:t>
      </w:r>
      <w:r>
        <w:tab/>
        <w:t>internal_pressure</w:t>
      </w:r>
      <w:r>
        <w:tab/>
      </w:r>
      <w:r>
        <w:tab/>
        <w:t>=</w:t>
      </w:r>
      <w:r>
        <w:tab/>
        <w:t>calculated internal pressure</w:t>
      </w:r>
    </w:p>
    <w:p w:rsidR="00917853" w:rsidRDefault="00917853" w:rsidP="00917853">
      <w:r>
        <w:t>12:</w:t>
      </w:r>
      <w:r>
        <w:tab/>
        <w:t>perct_failed_wall_panels</w:t>
      </w:r>
      <w:r>
        <w:tab/>
        <w:t>=</w:t>
      </w:r>
      <w:r>
        <w:tab/>
        <w:t>percentage of wall sheathing panels failed</w:t>
      </w:r>
    </w:p>
    <w:p w:rsidR="00917853" w:rsidRDefault="00917853" w:rsidP="00917853"/>
    <w:p w:rsidR="00917853" w:rsidRDefault="00917853" w:rsidP="006E5FFF">
      <w:pPr>
        <w:ind w:left="1440" w:hanging="1440"/>
        <w:outlineLvl w:val="0"/>
      </w:pPr>
      <w:r>
        <w:rPr>
          <w:b/>
          <w:u w:val="single"/>
        </w:rPr>
        <w:t>Note:</w:t>
      </w:r>
      <w:r>
        <w:t xml:space="preserve"> A value of zero indicates no damage.</w:t>
      </w:r>
    </w:p>
    <w:p w:rsidR="00917853" w:rsidRDefault="00917853" w:rsidP="00917853">
      <w:pPr>
        <w:ind w:left="1440"/>
      </w:pPr>
    </w:p>
    <w:p w:rsidR="00917853" w:rsidRDefault="00917853" w:rsidP="00917853">
      <w:pPr>
        <w:rPr>
          <w:szCs w:val="20"/>
        </w:rPr>
      </w:pPr>
    </w:p>
    <w:p w:rsidR="00917853" w:rsidRDefault="00917853" w:rsidP="00917853">
      <w:pPr>
        <w:rPr>
          <w:i/>
        </w:rPr>
      </w:pPr>
      <w:r>
        <w:rPr>
          <w:i/>
        </w:rPr>
        <w:t>Program Architecture:</w:t>
      </w:r>
    </w:p>
    <w:p w:rsidR="00917853" w:rsidRDefault="00917853" w:rsidP="0091785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0"/>
        <w:gridCol w:w="12"/>
        <w:gridCol w:w="14"/>
        <w:gridCol w:w="22"/>
        <w:gridCol w:w="8048"/>
      </w:tblGrid>
      <w:tr w:rsidR="00917853" w:rsidTr="00917853">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Lines of code</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jc w:val="center"/>
              <w:rPr>
                <w:b/>
              </w:rPr>
            </w:pPr>
            <w:r>
              <w:rPr>
                <w:b/>
              </w:rPr>
              <w:t>Purpose of section</w:t>
            </w:r>
          </w:p>
        </w:tc>
      </w:tr>
      <w:tr w:rsidR="00917853" w:rsidTr="00917853">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41-61</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w:t>
            </w:r>
          </w:p>
          <w:p w:rsidR="00917853" w:rsidRDefault="00917853" w:rsidP="00917853">
            <w:r>
              <w:t>Set up parameters that describe this model type (wall type, roof type, etc.)</w:t>
            </w:r>
          </w:p>
        </w:tc>
      </w:tr>
      <w:tr w:rsidR="00917853" w:rsidTr="00917853">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63</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Mitigation Switch Statement:</w:t>
            </w:r>
          </w:p>
          <w:p w:rsidR="00917853" w:rsidRDefault="00917853" w:rsidP="00917853">
            <w:r>
              <w:t>Execute the code main_driver_input to input the desired strength definitions (weak, medium, strong, mitigated, metal roof, etc.)</w:t>
            </w:r>
          </w:p>
        </w:tc>
      </w:tr>
      <w:tr w:rsidR="00917853" w:rsidTr="00917853">
        <w:trPr>
          <w:trHeight w:val="410"/>
        </w:trPr>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65-67</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Opening Parameter Definition:</w:t>
            </w:r>
          </w:p>
          <w:p w:rsidR="00917853" w:rsidRDefault="00917853" w:rsidP="00917853">
            <w:r>
              <w:t>The front and back door types are defined here. Also, the ‘</w:t>
            </w:r>
            <w:r>
              <w:rPr>
                <w:i/>
              </w:rPr>
              <w:t>windows</w:t>
            </w:r>
            <w:r>
              <w:t>’ matrix is defined here. Documentation for the ‘</w:t>
            </w:r>
            <w:r>
              <w:rPr>
                <w:i/>
              </w:rPr>
              <w:t>windows</w:t>
            </w:r>
            <w:r>
              <w:t xml:space="preserve">’ matrix may be located in the function </w:t>
            </w:r>
            <w:r>
              <w:rPr>
                <w:i/>
              </w:rPr>
              <w:t>capacity_opening.m</w:t>
            </w:r>
          </w:p>
        </w:tc>
      </w:tr>
      <w:tr w:rsidR="00917853" w:rsidTr="00917853">
        <w:trPr>
          <w:trHeight w:val="410"/>
        </w:trPr>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84-86</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Wind Load Parameter Definition:</w:t>
            </w:r>
          </w:p>
          <w:p w:rsidR="00917853" w:rsidRDefault="00917853" w:rsidP="00917853">
            <w:r>
              <w:t>This section defines the Cp reduction factor, the terrain exposure coefficient @ mean roof height, and the topography escarpment factor.</w:t>
            </w:r>
          </w:p>
        </w:tc>
      </w:tr>
      <w:tr w:rsidR="00917853" w:rsidTr="00917853">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92</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Debris Impact Model:</w:t>
            </w:r>
          </w:p>
          <w:p w:rsidR="00917853" w:rsidRDefault="00917853" w:rsidP="00917853">
            <w:r>
              <w:t xml:space="preserve">Call to debris_model_input.m to establish the probability of windows being </w:t>
            </w:r>
            <w:r>
              <w:lastRenderedPageBreak/>
              <w:t>broken as a function of wind speed (see documentation for this function)</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lastRenderedPageBreak/>
              <w:br w:type="page"/>
            </w:r>
            <w:r>
              <w:rPr>
                <w:b/>
              </w:rPr>
              <w:t>110-582</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 xml:space="preserve">Triple Loop Simulation Structure: </w:t>
            </w:r>
          </w:p>
          <w:p w:rsidR="00917853" w:rsidRDefault="00917853" w:rsidP="00917853">
            <w:r>
              <w:t>The triple loop structure to complete the simulations and create/store the output files:</w:t>
            </w:r>
          </w:p>
          <w:p w:rsidR="00917853" w:rsidRDefault="00917853" w:rsidP="00917853">
            <w:r>
              <w:tab/>
              <w:t>Outside loop controls the current wind angle relative to the front door</w:t>
            </w:r>
          </w:p>
          <w:p w:rsidR="00917853" w:rsidRDefault="00917853" w:rsidP="00917853">
            <w:r>
              <w:tab/>
            </w:r>
            <w:r>
              <w:tab/>
              <w:t>Middle loop controls the current wind speed</w:t>
            </w:r>
          </w:p>
          <w:p w:rsidR="00917853" w:rsidRDefault="00917853" w:rsidP="00917853">
            <w:r>
              <w:tab/>
            </w:r>
            <w:r>
              <w:tab/>
            </w:r>
            <w:r>
              <w:tab/>
              <w:t>Inner loop controls the current simulation for that speed and angle</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110-121</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Loop for Angles:</w:t>
            </w:r>
          </w:p>
          <w:p w:rsidR="00917853" w:rsidRDefault="00917853" w:rsidP="00917853">
            <w:r>
              <w:t>This section sets the current angle from ‘</w:t>
            </w:r>
            <w:r>
              <w:rPr>
                <w:i/>
              </w:rPr>
              <w:t>angles</w:t>
            </w:r>
            <w:r>
              <w:t>’ vector, and establishes the status of the font and back location of the model house relative to the wind. A value of ‘w’ represents the ‘windward’ side, ‘l’ represents the ‘leeward’ side, ‘s’ represents the side, and ‘corner(l/w)’ represents the leeward or windward corner.</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124-133</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Loop for Windspeeds:</w:t>
            </w:r>
          </w:p>
          <w:p w:rsidR="00917853" w:rsidRDefault="00917853" w:rsidP="00917853">
            <w:r>
              <w:t>Assign current wind speed to be used, provide screen feedback to user on angle and speed</w:t>
            </w:r>
          </w:p>
          <w:p w:rsidR="00917853" w:rsidRDefault="00917853" w:rsidP="00917853">
            <w:r>
              <w:t>Create P-row - a scalar used as an index into the vector P_shgl to create Prob_shingle_impact. At the minimum wind speed (50), P-row takes the value of 1. The first row in P_shgl corresponds to a probability of window damage from a 50 m.p.h. wind (see documentation for debris_model_input.m and missile_impact.m)</w:t>
            </w:r>
          </w:p>
          <w:p w:rsidR="00917853" w:rsidRDefault="00917853" w:rsidP="00917853">
            <w:r>
              <w:t xml:space="preserve">Create Prob_shingle_impact - a 1x4 vector that contains the probability of a missile breaking a large, skinny, medium or small window, respectively. The portion of the 201x12 matrix P_shgl that is relevant for the current wind speed and wind direction is placed into Prob_shingle_impact </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140-145</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Randomize Cp Values:</w:t>
            </w:r>
          </w:p>
          <w:p w:rsidR="00917853" w:rsidRDefault="00917853" w:rsidP="00917853">
            <w:r>
              <w:t>The assigned wind speed V is randomized with a COV of 0.1</w:t>
            </w:r>
          </w:p>
          <w:p w:rsidR="00917853" w:rsidRDefault="00917853" w:rsidP="00917853">
            <w:r>
              <w:t>Roof, wall, and internal pressure coefficients (Cp_R, Cp_wall, Cpi) are assigned and randomized with a COV of 0.1 (Gaussian randomization for all)</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149</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b/>
                <w:color w:val="000000"/>
              </w:rPr>
            </w:pPr>
            <w:r>
              <w:rPr>
                <w:b/>
                <w:color w:val="000000"/>
              </w:rPr>
              <w:t>Roof Layout Function Call:</w:t>
            </w:r>
          </w:p>
          <w:p w:rsidR="00917853" w:rsidRDefault="00917853" w:rsidP="00917853">
            <w:pPr>
              <w:autoSpaceDE w:val="0"/>
              <w:autoSpaceDN w:val="0"/>
              <w:adjustRightInd w:val="0"/>
              <w:rPr>
                <w:color w:val="000000"/>
              </w:rPr>
            </w:pPr>
            <w:r>
              <w:rPr>
                <w:color w:val="000000"/>
              </w:rPr>
              <w:t xml:space="preserve">Call function </w:t>
            </w:r>
            <w:r>
              <w:rPr>
                <w:i/>
                <w:color w:val="000000"/>
              </w:rPr>
              <w:t>rooflayout5644.m</w:t>
            </w:r>
            <w:r>
              <w:rPr>
                <w:color w:val="000000"/>
              </w:rPr>
              <w:t xml:space="preserve"> </w:t>
            </w:r>
            <w:r>
              <w:t xml:space="preserve">to establish the structural layout of the roof system. The function determines number and placement of sheathing panels, number of trusses, number of roof to wall connections, the pressure coefficients aggregated over each sheathing panel (function of wind direction), and the roof area. </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151-154</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Roof Panel Areas:</w:t>
            </w:r>
          </w:p>
          <w:p w:rsidR="00917853" w:rsidRDefault="00917853" w:rsidP="00917853">
            <w:r>
              <w:tab/>
              <w:t>Total roof area</w:t>
            </w:r>
          </w:p>
          <w:p w:rsidR="00917853" w:rsidRDefault="00917853" w:rsidP="00917853">
            <w:pPr>
              <w:ind w:left="792"/>
            </w:pPr>
            <w:r>
              <w:t>gable end wall area</w:t>
            </w:r>
          </w:p>
          <w:p w:rsidR="00917853" w:rsidRDefault="00917853" w:rsidP="00917853">
            <w:r>
              <w:tab/>
              <w:t>number of sheathing panels (4’x8’) needed for</w:t>
            </w:r>
          </w:p>
          <w:p w:rsidR="00917853" w:rsidRDefault="00917853" w:rsidP="00917853">
            <w:r>
              <w:tab/>
            </w:r>
            <w:r>
              <w:tab/>
              <w:t>gable end walls</w:t>
            </w:r>
          </w:p>
          <w:p w:rsidR="00917853" w:rsidRDefault="00917853" w:rsidP="00917853">
            <w:r>
              <w:tab/>
            </w:r>
            <w:r>
              <w:tab/>
              <w:t>long side vertical walls</w:t>
            </w:r>
          </w:p>
          <w:p w:rsidR="00917853" w:rsidRDefault="00917853" w:rsidP="00917853">
            <w:r>
              <w:tab/>
            </w:r>
            <w:r>
              <w:tab/>
              <w:t>short side vertical walls</w:t>
            </w:r>
          </w:p>
          <w:p w:rsidR="00917853" w:rsidRDefault="00917853" w:rsidP="00917853">
            <w:r>
              <w:tab/>
              <w:t xml:space="preserve">reduce # of sheathing panels on front if garage is persent </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156-161</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Cp Roof Matrix Assignment:</w:t>
            </w:r>
          </w:p>
          <w:p w:rsidR="00917853" w:rsidRDefault="00917853" w:rsidP="00917853">
            <w:r>
              <w:t>Assign roof pressure coefficients (Cp_roof) depending upon angle of wind</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165-183</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Wall and Roof Zone Pressure Coefficient Definition:</w:t>
            </w:r>
          </w:p>
          <w:p w:rsidR="00917853" w:rsidRDefault="00917853" w:rsidP="00917853">
            <w:r>
              <w:t xml:space="preserve">Assign pressure coefficients for the Main Wind Force Resisting System </w:t>
            </w:r>
            <w:r>
              <w:lastRenderedPageBreak/>
              <w:t>(MWFRS) according to ASCE design code and randomize them with COV of 0.1  These are used in the next step in various wind direction dependent combinations to establish the wall pressure coefficients</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185-195</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Wall Pressure Coefficient Assignment:</w:t>
            </w:r>
          </w:p>
          <w:p w:rsidR="00917853" w:rsidRDefault="00917853" w:rsidP="00917853">
            <w:r>
              <w:t>Assign wall pressure coefficients Cp_w dependent upon wind direction</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197-198</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Velocity Pressure and Internal Pressure:</w:t>
            </w:r>
          </w:p>
          <w:p w:rsidR="00917853" w:rsidRDefault="00917853" w:rsidP="00917853">
            <w:r>
              <w:t>Calculate velocity pressure ‘</w:t>
            </w:r>
            <w:r>
              <w:rPr>
                <w:i/>
              </w:rPr>
              <w:t>qh’</w:t>
            </w:r>
            <w:r>
              <w:t xml:space="preserve"> with equation from ASCE-98</w:t>
            </w:r>
          </w:p>
          <w:p w:rsidR="00917853" w:rsidRDefault="00917853" w:rsidP="00917853">
            <w:r>
              <w:t>Calculate internal pressure as internal pressure coefficient times velocity pressure</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199</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Roof and Wall Pressures:</w:t>
            </w:r>
          </w:p>
          <w:p w:rsidR="00917853" w:rsidRDefault="00917853" w:rsidP="00917853">
            <w:r>
              <w:t xml:space="preserve">Call the function </w:t>
            </w:r>
            <w:r>
              <w:rPr>
                <w:i/>
              </w:rPr>
              <w:t>pressures.m</w:t>
            </w:r>
          </w:p>
          <w:p w:rsidR="00917853" w:rsidRDefault="00917853" w:rsidP="00917853">
            <w:r>
              <w:t xml:space="preserve">This function is used to assign the overall wind pressure to the walls, roof cover, and roof sheathing, and is dependent upon the current wind speed and direction, external and internal pressures. </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200-229</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Front &amp; Back Door, Window, and Garage Door Pressures:</w:t>
            </w:r>
          </w:p>
          <w:p w:rsidR="00917853" w:rsidRDefault="00917853" w:rsidP="00917853">
            <w:r>
              <w:t>Assign values for front_door_pressure, back_door_pressure, &amp; window_pressure as a function of wind direction and speed</w:t>
            </w:r>
          </w:p>
          <w:p w:rsidR="00917853" w:rsidRDefault="00917853" w:rsidP="00917853">
            <w:r>
              <w:t>Assign garage_pressure to the same as front_door_pressure</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231-241</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Sheathing, Roofcover &amp; Wall Capacities:</w:t>
            </w:r>
          </w:p>
          <w:p w:rsidR="00917853" w:rsidRDefault="00917853" w:rsidP="00917853">
            <w:r>
              <w:t xml:space="preserve">Call the functions </w:t>
            </w:r>
            <w:r>
              <w:rPr>
                <w:i/>
              </w:rPr>
              <w:t>capacity_sheathing.m</w:t>
            </w:r>
            <w:r>
              <w:t xml:space="preserve"> and </w:t>
            </w:r>
            <w:r>
              <w:rPr>
                <w:i/>
              </w:rPr>
              <w:t>capacity_roofcover.m</w:t>
            </w:r>
            <w:r>
              <w:t xml:space="preserve"> to assign the probabilistic capacity of failure for the sheathing panels and roof-cover, respectively, on the roof of the house.</w:t>
            </w:r>
          </w:p>
          <w:p w:rsidR="00917853" w:rsidRDefault="00917853" w:rsidP="00917853">
            <w:r>
              <w:t xml:space="preserve">Call the function </w:t>
            </w:r>
            <w:r>
              <w:rPr>
                <w:i/>
              </w:rPr>
              <w:t>capacity_wall.m</w:t>
            </w:r>
            <w:r>
              <w:t xml:space="preserve"> to assign the probabilistic capacity of failure for the structural portion of the walls (i.e. cracks in masonry or failure of studs in wood walls).</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242-244</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Gable Panels Capacity ( for Gable roofs only ):</w:t>
            </w:r>
          </w:p>
          <w:p w:rsidR="00917853" w:rsidRDefault="00917853" w:rsidP="00917853">
            <w:r>
              <w:t xml:space="preserve">IF the model has a gable roof, call the function </w:t>
            </w:r>
            <w:r>
              <w:rPr>
                <w:i/>
              </w:rPr>
              <w:t>capacity_wall_sheathing.m</w:t>
            </w:r>
            <w:r>
              <w:t xml:space="preserve"> to assign the probabilistic capacity of failure for the sheathing panels on the gable walls of the house.</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246-255</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 xml:space="preserve">Calculation of Initial Gable-End and Roof-to-Wall Connection Capacity: </w:t>
            </w:r>
          </w:p>
          <w:p w:rsidR="00917853" w:rsidRDefault="00917853" w:rsidP="00917853">
            <w:r>
              <w:t>Call the function capacity_r2w to assign two vectors of random roof to wall connection capacities (r2winitial is for long sides of house, gableinitial is for short sides with gable roofs). Then assign output from above function call to r2w_cap and gable_cap vectors</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257</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Load on Roof-to-Wall Connections:</w:t>
            </w:r>
          </w:p>
          <w:p w:rsidR="00917853" w:rsidRDefault="00917853" w:rsidP="00917853">
            <w:r>
              <w:t xml:space="preserve">Call the function </w:t>
            </w:r>
            <w:r>
              <w:rPr>
                <w:i/>
              </w:rPr>
              <w:t>r2w_conn_uplift.m</w:t>
            </w:r>
            <w:r>
              <w:t xml:space="preserve"> to calculate the loads on the roof to wall connections (whose capacities were just assigned)</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259-266</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Archiving of Uplift Loads and Capacities:</w:t>
            </w:r>
          </w:p>
          <w:p w:rsidR="00917853" w:rsidRDefault="00917853" w:rsidP="00917853">
            <w:r>
              <w:t>Create several vectors starting with saved_***</w:t>
            </w:r>
          </w:p>
          <w:p w:rsidR="00917853" w:rsidRDefault="00917853" w:rsidP="00917853">
            <w:r>
              <w:t>These are used for code development / diagnostics only, allowing developer to view the r2w uplift and capacities. These variables are NOT used in any further calculations</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270</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Opening Capacities:</w:t>
            </w:r>
          </w:p>
          <w:p w:rsidR="00917853" w:rsidRDefault="00917853" w:rsidP="00917853">
            <w:r>
              <w:t xml:space="preserve">Call the function </w:t>
            </w:r>
            <w:r>
              <w:rPr>
                <w:i/>
              </w:rPr>
              <w:t>capacity_opening.m</w:t>
            </w:r>
            <w:r>
              <w:t xml:space="preserve"> to assign wind pressure capacities to doors and windows</w:t>
            </w:r>
          </w:p>
        </w:tc>
      </w:tr>
      <w:tr w:rsidR="00917853" w:rsidTr="00917853">
        <w:trPr>
          <w:trHeight w:val="546"/>
        </w:trPr>
        <w:tc>
          <w:tcPr>
            <w:tcW w:w="9576" w:type="dxa"/>
            <w:gridSpan w:val="5"/>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p>
          <w:p w:rsidR="00917853" w:rsidRDefault="00917853" w:rsidP="00917853">
            <w:pPr>
              <w:jc w:val="center"/>
              <w:rPr>
                <w:b/>
              </w:rPr>
            </w:pPr>
            <w:r>
              <w:rPr>
                <w:b/>
              </w:rPr>
              <w:t xml:space="preserve">At this stage the loads and capacities have been assigned. The next section is the INITIAL failure check, -where INITIAL refers to the first iteration before load redistributions take </w:t>
            </w:r>
            <w:r>
              <w:rPr>
                <w:b/>
              </w:rPr>
              <w:lastRenderedPageBreak/>
              <w:t>place due to failures</w:t>
            </w:r>
          </w:p>
          <w:p w:rsidR="00917853" w:rsidRDefault="00917853" w:rsidP="00917853">
            <w:pPr>
              <w:jc w:val="center"/>
              <w:rPr>
                <w:b/>
              </w:rPr>
            </w:pP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279-288</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 of Failed Sheathing Area:</w:t>
            </w:r>
          </w:p>
          <w:p w:rsidR="00917853" w:rsidRDefault="00917853" w:rsidP="00917853">
            <w:r>
              <w:t>Identify failed roof sheathing panels, assign capacity of failed panels to zero, and create perct_failed_sheathing</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291-295</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 of Failed Roof-Cover Area:</w:t>
            </w:r>
          </w:p>
          <w:p w:rsidR="00917853" w:rsidRDefault="00917853" w:rsidP="00917853">
            <w:r>
              <w:t xml:space="preserve">Identify failed roof shingles, and create </w:t>
            </w:r>
            <w:r>
              <w:rPr>
                <w:i/>
              </w:rPr>
              <w:t>perct_failed_roofcover.</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303</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Failed Wall Sheathing:</w:t>
            </w:r>
          </w:p>
          <w:p w:rsidR="00917853" w:rsidRDefault="00917853" w:rsidP="00917853">
            <w:r>
              <w:t>This section identifies the number of failed wall sheathing panels on the front, back, and sides of the model house. Then, the information is vectorized, and a percentage of failure is calculated.</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306-336</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Wall Loading Failure:</w:t>
            </w:r>
          </w:p>
          <w:p w:rsidR="00917853" w:rsidRDefault="00917853" w:rsidP="00917853">
            <w:r>
              <w:t xml:space="preserve">Call function </w:t>
            </w:r>
            <w:r>
              <w:rPr>
                <w:i/>
              </w:rPr>
              <w:t>wall_loading.m</w:t>
            </w:r>
            <w:r>
              <w:t xml:space="preserve"> to check for structural wall failure. Output includes ‘</w:t>
            </w:r>
            <w:r>
              <w:rPr>
                <w:i/>
              </w:rPr>
              <w:t>wall_check</w:t>
            </w:r>
            <w:r>
              <w:t>’ which gives a yes or no for failure of each of the four walls in bending and/or uplift, ‘</w:t>
            </w:r>
            <w:r>
              <w:rPr>
                <w:i/>
              </w:rPr>
              <w:t>V_locn</w:t>
            </w:r>
            <w:r>
              <w:t>’ to indicate which direction the wind is approaching the house, and ‘</w:t>
            </w:r>
            <w:r>
              <w:rPr>
                <w:i/>
              </w:rPr>
              <w:t>fvmax</w:t>
            </w:r>
            <w:r>
              <w:t>’ is the maximum shear load for checking shear failure.</w:t>
            </w:r>
          </w:p>
          <w:p w:rsidR="00917853" w:rsidRDefault="00917853" w:rsidP="00917853">
            <w:r>
              <w:t>Then, the program assigns the 1</w:t>
            </w:r>
            <w:r>
              <w:rPr>
                <w:vertAlign w:val="superscript"/>
              </w:rPr>
              <w:t>st</w:t>
            </w:r>
            <w:r>
              <w:t xml:space="preserve"> column of </w:t>
            </w:r>
            <w:r>
              <w:rPr>
                <w:i/>
              </w:rPr>
              <w:t>failedwall</w:t>
            </w:r>
            <w:r>
              <w:t xml:space="preserve"> 4x2 vector, where 0 is non-failure, 1 is failure. This first column is a check for uplift/bending wall failure.</w:t>
            </w:r>
          </w:p>
          <w:p w:rsidR="00917853" w:rsidRDefault="00917853" w:rsidP="00917853">
            <w:r>
              <w:t>Assign 2</w:t>
            </w:r>
            <w:r>
              <w:rPr>
                <w:vertAlign w:val="superscript"/>
              </w:rPr>
              <w:t>nd</w:t>
            </w:r>
            <w:r>
              <w:t xml:space="preserve"> column of </w:t>
            </w:r>
            <w:r>
              <w:rPr>
                <w:i/>
              </w:rPr>
              <w:t>failedwall</w:t>
            </w:r>
            <w:r>
              <w:t xml:space="preserve"> 4x2 vector, depending upon wind direction, where 2</w:t>
            </w:r>
            <w:r>
              <w:rPr>
                <w:vertAlign w:val="superscript"/>
              </w:rPr>
              <w:t>nd</w:t>
            </w:r>
            <w:r>
              <w:t xml:space="preserve"> column is for shear wall failure.</w:t>
            </w:r>
          </w:p>
          <w:p w:rsidR="00917853" w:rsidRDefault="00917853" w:rsidP="00917853">
            <w:r>
              <w:t xml:space="preserve">Create </w:t>
            </w:r>
            <w:r>
              <w:rPr>
                <w:i/>
              </w:rPr>
              <w:t>failed_wall_summary</w:t>
            </w:r>
            <w:r>
              <w:t>, a 4x1 vector that is &gt;0 for a failed wall, 0 for intact wall.</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338-346</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Obtain the Windward Side of Window for Impact Calculation:</w:t>
            </w:r>
          </w:p>
          <w:p w:rsidR="00917853" w:rsidRDefault="00917853" w:rsidP="00917853">
            <w:r>
              <w:t xml:space="preserve">Assign </w:t>
            </w:r>
            <w:r>
              <w:rPr>
                <w:i/>
              </w:rPr>
              <w:t>impact_windows</w:t>
            </w:r>
            <w:r>
              <w:t xml:space="preserve"> as those windows on the side(s) of the house that wind is approaching, wind direction dependent</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349</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Identify the Broken Openings:</w:t>
            </w:r>
          </w:p>
          <w:p w:rsidR="00917853" w:rsidRDefault="00917853" w:rsidP="00917853">
            <w:r>
              <w:t xml:space="preserve">Call the function </w:t>
            </w:r>
            <w:r>
              <w:rPr>
                <w:i/>
              </w:rPr>
              <w:t>missile_impact.m</w:t>
            </w:r>
            <w:r>
              <w:t xml:space="preserve"> to identify windows broken due to debris impact, set capacity of those broken to zero</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351</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Windows:</w:t>
            </w:r>
          </w:p>
          <w:p w:rsidR="00917853" w:rsidRDefault="00917853" w:rsidP="00917853">
            <w:r>
              <w:t xml:space="preserve">Call the function </w:t>
            </w:r>
            <w:r>
              <w:rPr>
                <w:i/>
              </w:rPr>
              <w:t>window_pressure_check</w:t>
            </w:r>
            <w:r>
              <w:t xml:space="preserve"> to count # of windows broken due to wind pressure, and reassign internal pressure due to broken windows due to either impact or pressure</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353-369</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Doors:</w:t>
            </w:r>
          </w:p>
          <w:p w:rsidR="00917853" w:rsidRDefault="00917853" w:rsidP="00917853">
            <w:r>
              <w:t>Check for failure of back and front doors, reassign internal pressure if failure occurs</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371-382</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Garage:</w:t>
            </w:r>
          </w:p>
          <w:p w:rsidR="00917853" w:rsidRDefault="00917853" w:rsidP="00917853">
            <w:r>
              <w:t>Check for garage door failure and re-assign internal pressure based on several possible combinations of failed doors and windows in combination with failed garage</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384-454</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Routine to Update Values for New Internal Pressure:</w:t>
            </w:r>
          </w:p>
          <w:p w:rsidR="00917853" w:rsidRDefault="00917853" w:rsidP="00917853">
            <w:r>
              <w:t>The IF structure between these lines is executed if internal pressure has changed due to INITIAL failures, in which case loads are re-calculated and components re-checked under the new loading</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385-386</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Internal Pressure Check:</w:t>
            </w:r>
          </w:p>
          <w:p w:rsidR="00917853" w:rsidRDefault="00917853" w:rsidP="00917853">
            <w:r>
              <w:t xml:space="preserve">Check if the current internal pressure after initial failure checks is different from </w:t>
            </w:r>
            <w:r>
              <w:lastRenderedPageBreak/>
              <w:t>the originally assigned internal pressure prior to any failure checks. If there is a difference, assign the internal pressure variable ‘</w:t>
            </w:r>
            <w:r>
              <w:rPr>
                <w:i/>
              </w:rPr>
              <w:t>internal</w:t>
            </w:r>
            <w:r>
              <w:t>’ to the current value as adjusted previously.</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389</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Roof &amp; Wall Pressures Calculation:</w:t>
            </w:r>
          </w:p>
          <w:p w:rsidR="00917853" w:rsidRDefault="00917853" w:rsidP="00917853">
            <w:r>
              <w:t xml:space="preserve">Call the function </w:t>
            </w:r>
            <w:r>
              <w:rPr>
                <w:i/>
              </w:rPr>
              <w:t>pressures.m</w:t>
            </w:r>
            <w:r>
              <w:t xml:space="preserve"> (1</w:t>
            </w:r>
            <w:r>
              <w:rPr>
                <w:vertAlign w:val="superscript"/>
              </w:rPr>
              <w:t>st</w:t>
            </w:r>
            <w:r>
              <w:t xml:space="preserve"> call was on line 199) to reassign overall pressure values on the walls and roof. (overall pressure combines external and internal pressures)</w:t>
            </w: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391-418</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Re-Assign Opening Pressures:</w:t>
            </w:r>
          </w:p>
          <w:p w:rsidR="00917853" w:rsidRDefault="00917853" w:rsidP="00917853">
            <w:r>
              <w:t>Repeat calculations from lines 200 to 229 to assign values for front_door_pressure, back_door_pressure, &amp; window_pressure as a function of wind direction and speed</w:t>
            </w:r>
          </w:p>
          <w:p w:rsidR="00917853" w:rsidRDefault="00917853" w:rsidP="00917853">
            <w:r>
              <w:t>Assign garage_pressure to the same as front_door_pressure.Values may have changed if internal pressure was adjusted due to window/door failures.</w:t>
            </w:r>
          </w:p>
        </w:tc>
      </w:tr>
      <w:tr w:rsidR="00917853" w:rsidTr="00917853">
        <w:tc>
          <w:tcPr>
            <w:tcW w:w="9576" w:type="dxa"/>
            <w:gridSpan w:val="5"/>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p>
          <w:p w:rsidR="00917853" w:rsidRDefault="00917853" w:rsidP="00917853">
            <w:pPr>
              <w:jc w:val="center"/>
              <w:rPr>
                <w:b/>
              </w:rPr>
            </w:pPr>
            <w:r>
              <w:rPr>
                <w:b/>
              </w:rPr>
              <w:t>The next section is the NEXT failure check after loads have been adjusted to account for internal pressure changes</w:t>
            </w:r>
          </w:p>
          <w:p w:rsidR="00917853" w:rsidRDefault="00917853" w:rsidP="00917853">
            <w:pPr>
              <w:rPr>
                <w:b/>
              </w:rPr>
            </w:pPr>
          </w:p>
        </w:tc>
      </w:tr>
      <w:tr w:rsidR="00917853" w:rsidTr="00917853">
        <w:tc>
          <w:tcPr>
            <w:tcW w:w="1492"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425</w:t>
            </w:r>
          </w:p>
        </w:tc>
        <w:tc>
          <w:tcPr>
            <w:tcW w:w="8084"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Window Pressure Check:</w:t>
            </w:r>
          </w:p>
          <w:p w:rsidR="00917853" w:rsidRDefault="00917853" w:rsidP="00917853">
            <w:r>
              <w:t xml:space="preserve">Call the function </w:t>
            </w:r>
            <w:r>
              <w:rPr>
                <w:i/>
              </w:rPr>
              <w:t>window_pressure_check.m</w:t>
            </w:r>
            <w:r>
              <w:t xml:space="preserve"> (1</w:t>
            </w:r>
            <w:r>
              <w:rPr>
                <w:vertAlign w:val="superscript"/>
              </w:rPr>
              <w:t>st</w:t>
            </w:r>
            <w:r>
              <w:t xml:space="preserve"> called on line 351) to identify windows that failed under new overall wind pressures.</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427-431</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Back &amp; Front Door Failure Check:</w:t>
            </w:r>
          </w:p>
          <w:p w:rsidR="00917853" w:rsidRDefault="00917853" w:rsidP="00917853">
            <w:r>
              <w:t>Re-check back, front and garage failure (first checked in lines 353-369)</w:t>
            </w:r>
          </w:p>
          <w:p w:rsidR="00917853" w:rsidRDefault="00917853" w:rsidP="00917853">
            <w:r>
              <w:t xml:space="preserve">Create </w:t>
            </w:r>
            <w:r>
              <w:rPr>
                <w:i/>
              </w:rPr>
              <w:t>perct_failed_opening</w:t>
            </w:r>
            <w:r>
              <w:t xml:space="preserve"> output variable now that checks to openings has been completed</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433-438</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Failed Sheathing Area Calculation:</w:t>
            </w:r>
          </w:p>
          <w:p w:rsidR="00917853" w:rsidRDefault="00917853" w:rsidP="00917853">
            <w:r>
              <w:t>Identify failed roof sheathing</w:t>
            </w:r>
          </w:p>
          <w:p w:rsidR="00917853" w:rsidRDefault="00917853" w:rsidP="00917853">
            <w:r>
              <w:t xml:space="preserve">Create </w:t>
            </w:r>
            <w:r>
              <w:rPr>
                <w:i/>
              </w:rPr>
              <w:t>perct_failed_sheathing</w:t>
            </w:r>
            <w:r>
              <w:t xml:space="preserve"> output variable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442</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Adjustment of Pressure on Failed Sheathing Panels:</w:t>
            </w:r>
          </w:p>
          <w:p w:rsidR="00917853" w:rsidRDefault="00917853" w:rsidP="00917853">
            <w:r>
              <w:t xml:space="preserve">The uplift pressure on damaged sheathing panels is reduced by a factor of 2.5 </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445-452</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Calculation of Failed Roof-Cover:</w:t>
            </w:r>
          </w:p>
          <w:p w:rsidR="00917853" w:rsidRDefault="00917853" w:rsidP="00917853">
            <w:r>
              <w:t>For roof cover (shingles) attached to failed sheathing panels, reduce their capacity to zero and re-identify failed shingles</w:t>
            </w:r>
          </w:p>
          <w:p w:rsidR="00917853" w:rsidRDefault="00917853" w:rsidP="00917853">
            <w:r>
              <w:t>Create perct_failed_roofcover output variable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454</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End Internal Pressure Check:</w:t>
            </w:r>
          </w:p>
          <w:p w:rsidR="00917853" w:rsidRDefault="00917853" w:rsidP="00917853">
            <w:r>
              <w:t>End IF structure that re-assesses failure if internal pressures had changed in INTIIAL failure check</w:t>
            </w:r>
          </w:p>
        </w:tc>
      </w:tr>
      <w:tr w:rsidR="00917853" w:rsidTr="00917853">
        <w:tc>
          <w:tcPr>
            <w:tcW w:w="9576" w:type="dxa"/>
            <w:gridSpan w:val="5"/>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r>
              <w:rPr>
                <w:b/>
              </w:rPr>
              <w:t>The next section is the ADDITIONAL failure checks. Regardless of whether internal pressure had changed, there are several iterative checks that are conducted for load re-distribution and additional failure</w:t>
            </w:r>
          </w:p>
          <w:p w:rsidR="00917853" w:rsidRDefault="00917853" w:rsidP="00917853">
            <w:pPr>
              <w:rPr>
                <w:b/>
              </w:rPr>
            </w:pP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462-468</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Calculate the Roof-to-Wall Connection Uplift Forces:</w:t>
            </w:r>
          </w:p>
          <w:p w:rsidR="00917853" w:rsidRDefault="00917853" w:rsidP="00917853">
            <w:r>
              <w:t xml:space="preserve">Call the function </w:t>
            </w:r>
            <w:r>
              <w:rPr>
                <w:i/>
              </w:rPr>
              <w:t>r2w_conn_uplift.m</w:t>
            </w:r>
            <w:r>
              <w:t xml:space="preserve"> to calculate the uplift in each of the roof to wall (r2w) connections. This includes the r2w connections along the long sides of the house, and the gable end connections along the short sides of the house</w:t>
            </w:r>
          </w:p>
          <w:p w:rsidR="00917853" w:rsidRDefault="00917853" w:rsidP="00917853">
            <w:r>
              <w:t>The first call generates ‘</w:t>
            </w:r>
            <w:r>
              <w:rPr>
                <w:i/>
              </w:rPr>
              <w:t>up</w:t>
            </w:r>
            <w:r>
              <w:t>’and ‘</w:t>
            </w:r>
            <w:r>
              <w:rPr>
                <w:i/>
              </w:rPr>
              <w:t>up_gable</w:t>
            </w:r>
            <w:r>
              <w:t>’, which are used on line 306.</w:t>
            </w:r>
          </w:p>
          <w:p w:rsidR="00917853" w:rsidRDefault="00917853" w:rsidP="00917853">
            <w:r>
              <w:t>The second call is used in the redistribution WHILE loops.</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473</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Redistribute Uplift Pressure on Trusses not Failed:</w:t>
            </w:r>
          </w:p>
          <w:p w:rsidR="00917853" w:rsidRDefault="00917853" w:rsidP="00917853">
            <w:r>
              <w:lastRenderedPageBreak/>
              <w:t xml:space="preserve">Call the function </w:t>
            </w:r>
            <w:r>
              <w:rPr>
                <w:i/>
              </w:rPr>
              <w:t>redist_uplift.m</w:t>
            </w:r>
            <w:r>
              <w:t xml:space="preserve"> to transfer the loads previously carried by r2w connections that have failed. The failed r2w connections cannot carry any load, so the load is redistributed to the neighboring connections that are still intact with this function. Once the redistribution is finished, the remaining r2w connections are tested for failure under the new loads. If used by a </w:t>
            </w:r>
            <w:r>
              <w:rPr>
                <w:i/>
              </w:rPr>
              <w:t>damage_model_***</w:t>
            </w:r>
            <w:r>
              <w:t xml:space="preserve"> with a hip roof, this function is used for all r2w connections. If used by a gable roof model, this function is used for the r2w connections along the long sides of the building, and </w:t>
            </w:r>
            <w:r>
              <w:rPr>
                <w:i/>
              </w:rPr>
              <w:t>redist_gable.m</w:t>
            </w:r>
            <w:r>
              <w:t xml:space="preserve"> is used for the r2w connections along the gable end</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478-481</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Continue Redistribution of Uplift Pressure to Convergence:</w:t>
            </w:r>
          </w:p>
          <w:p w:rsidR="00917853" w:rsidRDefault="00917853" w:rsidP="00917853">
            <w:r>
              <w:t>WHILE loop to check for additional r2w failures along the long sides, and again redistribute the loads if more fail. Repeated until no further connections fail</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486-494</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Check for Roof-to-Wall Connection Failure from Toppling Over:</w:t>
            </w:r>
          </w:p>
          <w:p w:rsidR="00917853" w:rsidRDefault="00917853" w:rsidP="00917853">
            <w:r>
              <w:t>Check for r2w failures due to toppling rather than uplift. The comments in the code explain the calculations</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496-510</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Check for Gable-End Connection Failure:</w:t>
            </w:r>
          </w:p>
          <w:p w:rsidR="00917853" w:rsidRDefault="00917853" w:rsidP="00917853">
            <w:r>
              <w:t>Repeat the algorithm used previously, now applying to gable-end r2w connections to find initial failure, and redistribute and recheck failures in a WHILE loop</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512</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Calculate Failed Roof-to-Wall Connection Failure:</w:t>
            </w:r>
          </w:p>
          <w:p w:rsidR="00917853" w:rsidRDefault="00917853" w:rsidP="00917853">
            <w:r>
              <w:t xml:space="preserve">Create </w:t>
            </w:r>
            <w:r>
              <w:rPr>
                <w:i/>
              </w:rPr>
              <w:t>perct_failed_r2w</w:t>
            </w:r>
            <w:r>
              <w:t xml:space="preserve"> output variable.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515</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Check for Wall Loading Failure:</w:t>
            </w:r>
          </w:p>
          <w:p w:rsidR="00917853" w:rsidRDefault="00917853" w:rsidP="00917853">
            <w:r>
              <w:t>Call the function wall_loading (1</w:t>
            </w:r>
            <w:r>
              <w:rPr>
                <w:vertAlign w:val="superscript"/>
              </w:rPr>
              <w:t>st</w:t>
            </w:r>
            <w:r>
              <w:t xml:space="preserve"> called on line 333) to check for wall failure (structural). Output includes ‘</w:t>
            </w:r>
            <w:r>
              <w:rPr>
                <w:i/>
              </w:rPr>
              <w:t>wall_check</w:t>
            </w:r>
            <w:r>
              <w:t>’ which gives a yes or no for failure of each of the four walls in bending and/or uplift, ‘</w:t>
            </w:r>
            <w:r>
              <w:rPr>
                <w:i/>
              </w:rPr>
              <w:t>V_locn</w:t>
            </w:r>
            <w:r>
              <w:t>’ to indicate which direction the wind is approaching the house, and ‘</w:t>
            </w:r>
            <w:r>
              <w:rPr>
                <w:i/>
              </w:rPr>
              <w:t>fvmax</w:t>
            </w:r>
            <w:r>
              <w:t>’ is the maximum shear load for checking shear failure.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520-525</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Gable-End Connection &amp; Wall Sheathing Failure:</w:t>
            </w:r>
          </w:p>
          <w:p w:rsidR="00917853" w:rsidRDefault="00917853" w:rsidP="00917853">
            <w:r>
              <w:t>Calculate the gable-end pressure (same as windows) and identify the failed gable-end wall sheathing panels.</w:t>
            </w:r>
          </w:p>
          <w:p w:rsidR="00917853" w:rsidRDefault="00917853" w:rsidP="00917853">
            <w:r>
              <w:t xml:space="preserve">Create </w:t>
            </w:r>
            <w:r>
              <w:rPr>
                <w:i/>
              </w:rPr>
              <w:t>perct_failed_gable_end_panels</w:t>
            </w:r>
            <w:r>
              <w:t xml:space="preserve"> output variable.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527-552</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Check for Wall Loading Failure:</w:t>
            </w:r>
          </w:p>
          <w:p w:rsidR="00917853" w:rsidRDefault="00917853" w:rsidP="00917853">
            <w:r>
              <w:t>Repeat procedure used in lines 340-361 to identify wall failures</w:t>
            </w:r>
          </w:p>
          <w:p w:rsidR="00917853" w:rsidRDefault="00917853" w:rsidP="00917853">
            <w:r>
              <w:t>Create failed_wall output variable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554-558</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Breach Check:</w:t>
            </w:r>
          </w:p>
          <w:p w:rsidR="00917853" w:rsidRDefault="00917853" w:rsidP="00917853">
            <w:r>
              <w:t>Determine if house has been breached</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559</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Append Damage Matrix:</w:t>
            </w:r>
          </w:p>
          <w:p w:rsidR="00917853" w:rsidRDefault="00917853" w:rsidP="00917853">
            <w:r>
              <w:t>Create next row in damage output matrix, which will be 15 x ‘count’ when simulations complete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570</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First Loop End:</w:t>
            </w:r>
          </w:p>
          <w:p w:rsidR="00917853" w:rsidRDefault="00917853" w:rsidP="00917853">
            <w:r>
              <w:t>End inner loop (135-570) that controls the simulation count</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572-576</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MAT-File Preparation:</w:t>
            </w:r>
          </w:p>
          <w:p w:rsidR="00917853" w:rsidRDefault="00917853" w:rsidP="00917853">
            <w:r>
              <w:t>Set up strings for title of output file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580</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Create the MAT-File for Wind Direction &amp; Speed:</w:t>
            </w:r>
          </w:p>
          <w:p w:rsidR="00917853" w:rsidRDefault="00917853" w:rsidP="00917853">
            <w:r>
              <w:t>Save the damage matrix for all simulations at a given wind speed and direction</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582</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r>
              <w:t>End middle (124-582) loop that controls wind speed</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583</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r>
              <w:t>End outer loop (110-583) that controls wind angle</w:t>
            </w:r>
          </w:p>
        </w:tc>
      </w:tr>
    </w:tbl>
    <w:p w:rsidR="00917853" w:rsidRDefault="00917853" w:rsidP="00917853"/>
    <w:p w:rsidR="00917853" w:rsidRDefault="00917853" w:rsidP="006E5FFF">
      <w:pPr>
        <w:outlineLvl w:val="0"/>
      </w:pPr>
      <w:r>
        <w:lastRenderedPageBreak/>
        <w:t>Return to calling program</w:t>
      </w:r>
    </w:p>
    <w:p w:rsidR="00917853" w:rsidRDefault="00917853" w:rsidP="00917853"/>
    <w:p w:rsidR="00917853" w:rsidRDefault="00917853" w:rsidP="006E5FFF">
      <w:pPr>
        <w:outlineLvl w:val="0"/>
        <w:rPr>
          <w:i/>
        </w:rPr>
      </w:pPr>
      <w:r>
        <w:rPr>
          <w:i/>
        </w:rPr>
        <w:t>Below is list of user-defined functions called from within this function (in order of appearance)</w:t>
      </w:r>
    </w:p>
    <w:p w:rsidR="00917853" w:rsidRDefault="00917853" w:rsidP="00917853"/>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92</w:t>
      </w:r>
      <w:r>
        <w:rPr>
          <w:rFonts w:ascii="Courier New" w:hAnsi="Courier New" w:cs="Courier New"/>
          <w:color w:val="000000"/>
          <w:sz w:val="20"/>
          <w:szCs w:val="20"/>
        </w:rPr>
        <w:tab/>
        <w:t>debris_model_input</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149</w:t>
      </w:r>
      <w:r>
        <w:rPr>
          <w:rFonts w:ascii="Courier New" w:hAnsi="Courier New" w:cs="Courier New"/>
          <w:color w:val="000000"/>
          <w:sz w:val="20"/>
          <w:szCs w:val="20"/>
        </w:rPr>
        <w:tab/>
        <w:t>rooflayout6044</w:t>
      </w:r>
    </w:p>
    <w:p w:rsidR="00917853" w:rsidRDefault="00917853" w:rsidP="00917853">
      <w:pPr>
        <w:autoSpaceDE w:val="0"/>
        <w:autoSpaceDN w:val="0"/>
        <w:adjustRightInd w:val="0"/>
        <w:rPr>
          <w:rFonts w:ascii="Courier New" w:hAnsi="Courier New"/>
        </w:rPr>
      </w:pPr>
      <w:r>
        <w:rPr>
          <w:rFonts w:ascii="Courier New" w:hAnsi="Courier New"/>
          <w:sz w:val="20"/>
          <w:szCs w:val="20"/>
        </w:rPr>
        <w:t>199</w:t>
      </w:r>
      <w:r>
        <w:rPr>
          <w:rFonts w:ascii="Courier New" w:hAnsi="Courier New"/>
        </w:rPr>
        <w:tab/>
      </w:r>
      <w:r>
        <w:rPr>
          <w:rFonts w:ascii="Courier New" w:hAnsi="Courier New" w:cs="Courier New"/>
          <w:color w:val="000000"/>
          <w:sz w:val="20"/>
          <w:szCs w:val="20"/>
        </w:rPr>
        <w:t>pressures</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234</w:t>
      </w:r>
      <w:r>
        <w:rPr>
          <w:rFonts w:ascii="Courier New" w:hAnsi="Courier New" w:cs="Courier New"/>
          <w:color w:val="000000"/>
          <w:sz w:val="20"/>
          <w:szCs w:val="20"/>
        </w:rPr>
        <w:tab/>
        <w:t>capacity_sheathing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238</w:t>
      </w:r>
      <w:r>
        <w:rPr>
          <w:rFonts w:ascii="Courier New" w:hAnsi="Courier New" w:cs="Courier New"/>
          <w:color w:val="000000"/>
          <w:sz w:val="20"/>
          <w:szCs w:val="20"/>
        </w:rPr>
        <w:tab/>
        <w:t>capacity_roofcover</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241</w:t>
      </w:r>
      <w:r>
        <w:rPr>
          <w:rFonts w:ascii="Courier New" w:hAnsi="Courier New" w:cs="Courier New"/>
          <w:color w:val="000000"/>
          <w:sz w:val="20"/>
          <w:szCs w:val="20"/>
        </w:rPr>
        <w:tab/>
        <w:t>capacity_wall</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243</w:t>
      </w:r>
      <w:r>
        <w:rPr>
          <w:rFonts w:ascii="Courier New" w:hAnsi="Courier New" w:cs="Courier New"/>
          <w:color w:val="000000"/>
          <w:sz w:val="20"/>
          <w:szCs w:val="20"/>
        </w:rPr>
        <w:tab/>
        <w:t>capacity_wall_sheathing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248</w:t>
      </w:r>
      <w:r>
        <w:rPr>
          <w:rFonts w:ascii="Courier New" w:hAnsi="Courier New" w:cs="Courier New"/>
          <w:color w:val="000000"/>
          <w:sz w:val="20"/>
          <w:szCs w:val="20"/>
        </w:rPr>
        <w:tab/>
        <w:t>capacity_r2w</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257</w:t>
      </w:r>
      <w:r>
        <w:rPr>
          <w:rFonts w:ascii="Courier New" w:hAnsi="Courier New" w:cs="Courier New"/>
          <w:color w:val="000000"/>
          <w:sz w:val="20"/>
          <w:szCs w:val="20"/>
        </w:rPr>
        <w:tab/>
        <w:t>r2w_conn_uplift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270</w:t>
      </w:r>
      <w:r>
        <w:rPr>
          <w:rFonts w:ascii="Courier New" w:hAnsi="Courier New" w:cs="Courier New"/>
          <w:color w:val="000000"/>
          <w:sz w:val="20"/>
          <w:szCs w:val="20"/>
        </w:rPr>
        <w:tab/>
        <w:t>capacity_opening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306</w:t>
      </w:r>
      <w:r>
        <w:rPr>
          <w:rFonts w:ascii="Courier New" w:hAnsi="Courier New" w:cs="Courier New"/>
          <w:color w:val="000000"/>
          <w:sz w:val="20"/>
          <w:szCs w:val="20"/>
        </w:rPr>
        <w:tab/>
        <w:t>wall_loading</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349</w:t>
      </w:r>
      <w:r>
        <w:rPr>
          <w:rFonts w:ascii="Courier New" w:hAnsi="Courier New" w:cs="Courier New"/>
          <w:color w:val="000000"/>
          <w:sz w:val="20"/>
          <w:szCs w:val="20"/>
        </w:rPr>
        <w:tab/>
        <w:t>missile_impact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351</w:t>
      </w:r>
      <w:r>
        <w:rPr>
          <w:rFonts w:ascii="Courier New" w:hAnsi="Courier New" w:cs="Courier New"/>
          <w:color w:val="000000"/>
          <w:sz w:val="20"/>
          <w:szCs w:val="20"/>
        </w:rPr>
        <w:tab/>
        <w:t>window_pressure_check</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389</w:t>
      </w:r>
      <w:r>
        <w:rPr>
          <w:rFonts w:ascii="Courier New" w:hAnsi="Courier New" w:cs="Courier New"/>
          <w:color w:val="000000"/>
          <w:sz w:val="20"/>
          <w:szCs w:val="20"/>
        </w:rPr>
        <w:tab/>
        <w:t>pressures</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425</w:t>
      </w:r>
      <w:r>
        <w:rPr>
          <w:rFonts w:ascii="Courier New" w:hAnsi="Courier New" w:cs="Courier New"/>
          <w:color w:val="000000"/>
          <w:sz w:val="20"/>
          <w:szCs w:val="20"/>
        </w:rPr>
        <w:tab/>
        <w:t>window_pressure_check</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463, 464</w:t>
      </w:r>
      <w:r>
        <w:rPr>
          <w:rFonts w:ascii="Courier New" w:hAnsi="Courier New" w:cs="Courier New"/>
          <w:color w:val="000000"/>
          <w:sz w:val="20"/>
          <w:szCs w:val="20"/>
        </w:rPr>
        <w:tab/>
        <w:t>r2w_conn_uplift</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473, 480</w:t>
      </w:r>
      <w:r>
        <w:rPr>
          <w:rFonts w:ascii="Courier New" w:hAnsi="Courier New" w:cs="Courier New"/>
          <w:color w:val="000000"/>
          <w:sz w:val="20"/>
          <w:szCs w:val="20"/>
        </w:rPr>
        <w:tab/>
        <w:t>redist_uplift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502, 507</w:t>
      </w:r>
      <w:r>
        <w:rPr>
          <w:rFonts w:ascii="Courier New" w:hAnsi="Courier New" w:cs="Courier New"/>
          <w:color w:val="000000"/>
          <w:sz w:val="20"/>
          <w:szCs w:val="20"/>
        </w:rPr>
        <w:tab/>
        <w:t>redist_gable</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515</w:t>
      </w:r>
      <w:r>
        <w:rPr>
          <w:rFonts w:ascii="Courier New" w:hAnsi="Courier New" w:cs="Courier New"/>
          <w:color w:val="000000"/>
          <w:sz w:val="20"/>
          <w:szCs w:val="20"/>
        </w:rPr>
        <w:tab/>
        <w:t>wall_loading</w:t>
      </w:r>
    </w:p>
    <w:p w:rsidR="00917853" w:rsidRPr="00FF795C" w:rsidRDefault="00917853" w:rsidP="00917853"/>
    <w:p w:rsidR="00917853" w:rsidRPr="00FF795C" w:rsidRDefault="00917853" w:rsidP="00917853">
      <w:pPr>
        <w:pStyle w:val="BulletedList"/>
        <w:ind w:left="720"/>
        <w:rPr>
          <w:b/>
        </w:rPr>
      </w:pPr>
      <w:r w:rsidRPr="00FF795C">
        <w:rPr>
          <w:b/>
        </w:rPr>
        <w:t>Damage_Model_S_CB_H.m</w:t>
      </w:r>
    </w:p>
    <w:p w:rsidR="00917853" w:rsidRDefault="00917853" w:rsidP="00917853">
      <w:pPr>
        <w:rPr>
          <w:i/>
        </w:rPr>
      </w:pPr>
      <w:r>
        <w:rPr>
          <w:i/>
        </w:rPr>
        <w:t>Purpose of function:</w:t>
      </w:r>
    </w:p>
    <w:p w:rsidR="00917853" w:rsidRDefault="00917853" w:rsidP="00917853">
      <w:pPr>
        <w:ind w:left="720"/>
        <w:jc w:val="both"/>
      </w:pPr>
      <w:r>
        <w:t xml:space="preserve">This function is used by main_driver to perform simulations of damage. The model is for the </w:t>
      </w:r>
      <w:r>
        <w:rPr>
          <w:b/>
          <w:i/>
        </w:rPr>
        <w:t>south</w:t>
      </w:r>
      <w:r>
        <w:t xml:space="preserve"> region with </w:t>
      </w:r>
      <w:r>
        <w:rPr>
          <w:b/>
          <w:i/>
        </w:rPr>
        <w:t>concrete block</w:t>
      </w:r>
      <w:r>
        <w:t xml:space="preserve"> walls and </w:t>
      </w:r>
      <w:r>
        <w:rPr>
          <w:b/>
          <w:i/>
        </w:rPr>
        <w:t>hip</w:t>
      </w:r>
      <w:r>
        <w:t xml:space="preserve"> end roof.</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 xml:space="preserve">This function is called once from the </w:t>
      </w:r>
      <w:r>
        <w:rPr>
          <w:i/>
        </w:rPr>
        <w:t>main_driver</w:t>
      </w:r>
      <w:r>
        <w:t xml:space="preserve"> program per execution of </w:t>
      </w:r>
      <w:r>
        <w:rPr>
          <w:i/>
        </w:rPr>
        <w:t>main_driver.m</w:t>
      </w:r>
      <w:r>
        <w:t>.</w:t>
      </w:r>
    </w:p>
    <w:p w:rsidR="00917853" w:rsidRDefault="00917853" w:rsidP="00917853"/>
    <w:p w:rsidR="00917853" w:rsidRDefault="00917853" w:rsidP="00917853">
      <w:pPr>
        <w:rPr>
          <w:i/>
        </w:rPr>
      </w:pPr>
      <w:r>
        <w:rPr>
          <w:i/>
        </w:rPr>
        <w:t xml:space="preserve">Input variables: </w:t>
      </w:r>
    </w:p>
    <w:p w:rsidR="00917853" w:rsidRDefault="00917853" w:rsidP="00917853">
      <w:pPr>
        <w:ind w:firstLine="720"/>
        <w:rPr>
          <w:szCs w:val="20"/>
        </w:rPr>
      </w:pPr>
      <w:r>
        <w:rPr>
          <w:i/>
          <w:szCs w:val="20"/>
        </w:rPr>
        <w:t>count</w:t>
      </w:r>
      <w:r>
        <w:rPr>
          <w:szCs w:val="20"/>
        </w:rPr>
        <w:tab/>
      </w:r>
      <w:r>
        <w:rPr>
          <w:szCs w:val="20"/>
        </w:rPr>
        <w:tab/>
      </w:r>
      <w:r>
        <w:rPr>
          <w:szCs w:val="20"/>
        </w:rPr>
        <w:tab/>
        <w:t>The number of simulations to be executed per wind direction per model</w:t>
      </w:r>
    </w:p>
    <w:p w:rsidR="00917853" w:rsidRDefault="00917853" w:rsidP="00917853">
      <w:pPr>
        <w:ind w:firstLine="720"/>
        <w:rPr>
          <w:szCs w:val="20"/>
        </w:rPr>
      </w:pPr>
      <w:r>
        <w:rPr>
          <w:i/>
          <w:szCs w:val="20"/>
        </w:rPr>
        <w:t>winds</w:t>
      </w:r>
      <w:r>
        <w:rPr>
          <w:szCs w:val="20"/>
        </w:rPr>
        <w:tab/>
      </w:r>
      <w:r>
        <w:rPr>
          <w:szCs w:val="20"/>
        </w:rPr>
        <w:tab/>
      </w:r>
      <w:r>
        <w:rPr>
          <w:szCs w:val="20"/>
        </w:rPr>
        <w:tab/>
        <w:t>a vector containing the specific wind speeds to be used for the simulations</w:t>
      </w:r>
    </w:p>
    <w:p w:rsidR="00917853" w:rsidRDefault="00917853" w:rsidP="00917853">
      <w:pPr>
        <w:ind w:left="2880" w:hanging="2160"/>
        <w:rPr>
          <w:szCs w:val="20"/>
        </w:rPr>
      </w:pPr>
      <w:r>
        <w:rPr>
          <w:i/>
          <w:szCs w:val="20"/>
        </w:rPr>
        <w:t>date</w:t>
      </w:r>
      <w:r>
        <w:rPr>
          <w:szCs w:val="20"/>
        </w:rPr>
        <w:tab/>
        <w:t>This scalar is added to the name of all output files produced by the function. It makes the label for a set of runs unique and identifiable</w:t>
      </w:r>
    </w:p>
    <w:p w:rsidR="00917853" w:rsidRDefault="00917853" w:rsidP="00917853">
      <w:pPr>
        <w:ind w:left="2880" w:hanging="2160"/>
        <w:rPr>
          <w:szCs w:val="20"/>
        </w:rPr>
      </w:pPr>
    </w:p>
    <w:p w:rsidR="00917853" w:rsidRDefault="00917853" w:rsidP="00917853">
      <w:pPr>
        <w:ind w:left="2880" w:hanging="2160"/>
        <w:rPr>
          <w:szCs w:val="20"/>
        </w:rPr>
      </w:pPr>
      <w:r>
        <w:rPr>
          <w:b/>
          <w:szCs w:val="20"/>
          <w:u w:val="single"/>
        </w:rPr>
        <w:t>Note:</w:t>
      </w:r>
      <w:r>
        <w:rPr>
          <w:szCs w:val="20"/>
        </w:rPr>
        <w:t xml:space="preserve"> while wind speeds can be controlled by the user (‘winds’), wind direction is not adjustable. Simulations are performed at wind direction angles from 0 to 315 degrees at 45-degree increments, with 0 degrees representing the wind perpendicular to the front elevation of the model house. A number of simulations equal to ‘</w:t>
      </w:r>
      <w:r>
        <w:rPr>
          <w:i/>
          <w:szCs w:val="20"/>
        </w:rPr>
        <w:t>count</w:t>
      </w:r>
      <w:r>
        <w:rPr>
          <w:szCs w:val="20"/>
        </w:rPr>
        <w:t>’ are performed for each direction and wind speed.</w:t>
      </w:r>
    </w:p>
    <w:p w:rsidR="00917853" w:rsidRDefault="00917853" w:rsidP="00917853"/>
    <w:p w:rsidR="00917853" w:rsidRDefault="00917853" w:rsidP="00917853">
      <w:pPr>
        <w:rPr>
          <w:i/>
        </w:rPr>
      </w:pPr>
      <w:r>
        <w:rPr>
          <w:i/>
        </w:rPr>
        <w:t xml:space="preserve">Output variables: </w:t>
      </w:r>
    </w:p>
    <w:p w:rsidR="00917853" w:rsidRDefault="00917853" w:rsidP="00917853">
      <w:pPr>
        <w:ind w:left="1440"/>
      </w:pPr>
      <w:r>
        <w:t xml:space="preserve">The results from the simulation are archived into MAT-files saved into the local work directory. These output files are produced and saved for post-processing. </w:t>
      </w:r>
    </w:p>
    <w:p w:rsidR="00917853" w:rsidRDefault="00917853" w:rsidP="00917853">
      <w:pPr>
        <w:ind w:left="1440"/>
      </w:pPr>
    </w:p>
    <w:p w:rsidR="00917853" w:rsidRDefault="00917853" w:rsidP="00917853">
      <w:pPr>
        <w:ind w:left="1440"/>
      </w:pPr>
      <w:r>
        <w:t>A separate output file is produced for each combination of wind speed and direction, with each row of the output file presenting the results of a single simulation, and each column representing a different building component or load information.</w:t>
      </w:r>
    </w:p>
    <w:p w:rsidR="00917853" w:rsidRDefault="00917853" w:rsidP="00917853">
      <w:pPr>
        <w:ind w:left="1440"/>
      </w:pPr>
    </w:p>
    <w:p w:rsidR="00917853" w:rsidRDefault="00917853" w:rsidP="00917853">
      <w:pPr>
        <w:ind w:left="1440"/>
      </w:pPr>
      <w:r>
        <w:t>If the input variable ‘count’ has the value 5000, then each output file would have 5000 rows.</w:t>
      </w:r>
    </w:p>
    <w:p w:rsidR="00917853" w:rsidRDefault="00917853" w:rsidP="00917853">
      <w:pPr>
        <w:ind w:left="1440"/>
      </w:pPr>
      <w:r>
        <w:t>There are 12 columns in each output file.</w:t>
      </w:r>
    </w:p>
    <w:p w:rsidR="00917853" w:rsidRDefault="00917853" w:rsidP="00917853">
      <w:pPr>
        <w:ind w:left="720"/>
      </w:pPr>
    </w:p>
    <w:p w:rsidR="00917853" w:rsidRDefault="00917853" w:rsidP="00917853">
      <w:pPr>
        <w:ind w:firstLine="720"/>
      </w:pPr>
      <w:r>
        <w:rPr>
          <w:u w:val="single"/>
        </w:rPr>
        <w:t xml:space="preserve">The name of the output file </w:t>
      </w:r>
      <w:r>
        <w:t>has the following structure:</w:t>
      </w:r>
    </w:p>
    <w:p w:rsidR="00917853" w:rsidRDefault="00917853" w:rsidP="00917853">
      <w:pPr>
        <w:ind w:firstLine="720"/>
      </w:pPr>
    </w:p>
    <w:p w:rsidR="00917853" w:rsidRDefault="00917853" w:rsidP="006E5FFF">
      <w:pPr>
        <w:ind w:firstLine="720"/>
        <w:outlineLvl w:val="0"/>
      </w:pPr>
      <w:r>
        <w:tab/>
        <w:t>Region_date&amp;rooftype_walltype&amp;windspeed&amp;winddirection.mat</w:t>
      </w:r>
    </w:p>
    <w:p w:rsidR="00917853" w:rsidRDefault="00917853" w:rsidP="00917853">
      <w:pPr>
        <w:ind w:firstLine="720"/>
      </w:pPr>
    </w:p>
    <w:p w:rsidR="00917853" w:rsidRDefault="00917853" w:rsidP="006E5FFF">
      <w:pPr>
        <w:ind w:left="720" w:firstLine="720"/>
        <w:outlineLvl w:val="0"/>
        <w:rPr>
          <w:i/>
          <w:u w:val="single"/>
        </w:rPr>
      </w:pPr>
      <w:r>
        <w:rPr>
          <w:i/>
          <w:u w:val="single"/>
        </w:rPr>
        <w:t>Example:</w:t>
      </w:r>
    </w:p>
    <w:p w:rsidR="00917853" w:rsidRDefault="00917853" w:rsidP="00917853">
      <w:pPr>
        <w:ind w:left="720" w:firstLine="720"/>
      </w:pPr>
    </w:p>
    <w:p w:rsidR="00917853" w:rsidRDefault="00917853" w:rsidP="00917853">
      <w:pPr>
        <w:ind w:left="720" w:firstLine="720"/>
      </w:pPr>
      <w:r>
        <w:tab/>
        <w:t>south_211052g_woodV100at135.mat</w:t>
      </w:r>
    </w:p>
    <w:p w:rsidR="00917853" w:rsidRDefault="00917853" w:rsidP="00917853">
      <w:pPr>
        <w:ind w:left="720" w:firstLine="720"/>
      </w:pPr>
      <w:r>
        <w:tab/>
      </w:r>
    </w:p>
    <w:p w:rsidR="00917853" w:rsidRDefault="00917853" w:rsidP="006E5FFF">
      <w:pPr>
        <w:ind w:left="720" w:firstLine="720"/>
        <w:outlineLvl w:val="0"/>
        <w:rPr>
          <w:i/>
          <w:u w:val="single"/>
        </w:rPr>
      </w:pPr>
      <w:r>
        <w:rPr>
          <w:i/>
          <w:u w:val="single"/>
        </w:rPr>
        <w:t>Interpretation:</w:t>
      </w:r>
    </w:p>
    <w:p w:rsidR="00917853" w:rsidRDefault="00917853" w:rsidP="00917853">
      <w:pPr>
        <w:ind w:left="1440" w:firstLine="720"/>
      </w:pPr>
      <w:r>
        <w:t xml:space="preserve">South </w:t>
      </w:r>
      <w:r>
        <w:tab/>
      </w:r>
      <w:r>
        <w:tab/>
        <w:t>= South region</w:t>
      </w:r>
    </w:p>
    <w:p w:rsidR="00917853" w:rsidRDefault="00917853" w:rsidP="00917853">
      <w:pPr>
        <w:ind w:left="1440" w:firstLine="720"/>
      </w:pPr>
      <w:r>
        <w:t>211052</w:t>
      </w:r>
      <w:r>
        <w:tab/>
        <w:t>= Model run Feb. 11, 2005, 2</w:t>
      </w:r>
      <w:r>
        <w:rPr>
          <w:vertAlign w:val="superscript"/>
        </w:rPr>
        <w:t>nd</w:t>
      </w:r>
      <w:r>
        <w:t xml:space="preserve"> run that day</w:t>
      </w:r>
    </w:p>
    <w:p w:rsidR="00917853" w:rsidRDefault="00917853" w:rsidP="00917853">
      <w:pPr>
        <w:ind w:left="1440" w:firstLine="720"/>
      </w:pPr>
      <w:r>
        <w:t>g</w:t>
      </w:r>
      <w:r>
        <w:tab/>
      </w:r>
      <w:r>
        <w:tab/>
        <w:t>= gable roof type</w:t>
      </w:r>
    </w:p>
    <w:p w:rsidR="00917853" w:rsidRDefault="00917853" w:rsidP="00917853">
      <w:pPr>
        <w:ind w:left="1440" w:firstLine="720"/>
      </w:pPr>
      <w:r>
        <w:t>wood</w:t>
      </w:r>
      <w:r>
        <w:tab/>
      </w:r>
      <w:r>
        <w:tab/>
        <w:t>= wood walls</w:t>
      </w:r>
    </w:p>
    <w:p w:rsidR="00917853" w:rsidRDefault="00917853" w:rsidP="00917853">
      <w:pPr>
        <w:ind w:left="1440" w:firstLine="720"/>
      </w:pPr>
      <w:r>
        <w:t xml:space="preserve">V100 </w:t>
      </w:r>
      <w:r>
        <w:tab/>
      </w:r>
      <w:r>
        <w:tab/>
        <w:t>= 100 m.p.h. 3 sec gust</w:t>
      </w:r>
    </w:p>
    <w:p w:rsidR="00917853" w:rsidRDefault="00917853" w:rsidP="00917853">
      <w:pPr>
        <w:ind w:left="1440" w:firstLine="720"/>
      </w:pPr>
      <w:r>
        <w:t xml:space="preserve">at135 </w:t>
      </w:r>
      <w:r>
        <w:tab/>
      </w:r>
      <w:r>
        <w:tab/>
        <w:t>= wind coming from 135 degrees relative to front of house</w:t>
      </w:r>
    </w:p>
    <w:p w:rsidR="00917853" w:rsidRDefault="00917853" w:rsidP="00917853"/>
    <w:p w:rsidR="00917853" w:rsidRDefault="00917853" w:rsidP="00917853"/>
    <w:p w:rsidR="00917853" w:rsidRDefault="00917853" w:rsidP="00917853"/>
    <w:p w:rsidR="00917853" w:rsidRDefault="00917853" w:rsidP="00917853">
      <w:r>
        <w:tab/>
      </w:r>
      <w:r>
        <w:rPr>
          <w:u w:val="single"/>
        </w:rPr>
        <w:t>The contents of the output file</w:t>
      </w:r>
      <w:r>
        <w:t xml:space="preserve"> are as follows:</w:t>
      </w:r>
    </w:p>
    <w:p w:rsidR="00917853" w:rsidRDefault="00917853" w:rsidP="00917853">
      <w:pPr>
        <w:ind w:left="1440"/>
      </w:pPr>
    </w:p>
    <w:p w:rsidR="00917853" w:rsidRDefault="00917853" w:rsidP="00917853">
      <w:pPr>
        <w:ind w:left="1440"/>
      </w:pPr>
    </w:p>
    <w:p w:rsidR="00917853" w:rsidRDefault="00917853" w:rsidP="00917853">
      <w:r>
        <w:t>1:</w:t>
      </w:r>
      <w:r>
        <w:tab/>
      </w:r>
      <w:r>
        <w:rPr>
          <w:color w:val="000000"/>
        </w:rPr>
        <w:t>perct_failed_sheathing</w:t>
      </w:r>
      <w:r>
        <w:rPr>
          <w:color w:val="000000"/>
        </w:rPr>
        <w:tab/>
        <w:t>=</w:t>
      </w:r>
      <w:r>
        <w:rPr>
          <w:color w:val="000000"/>
        </w:rPr>
        <w:tab/>
      </w:r>
      <w:r>
        <w:t>percentage of roof sheathing failed</w:t>
      </w:r>
    </w:p>
    <w:p w:rsidR="00917853" w:rsidRDefault="00917853" w:rsidP="00917853">
      <w:pPr>
        <w:autoSpaceDE w:val="0"/>
        <w:autoSpaceDN w:val="0"/>
        <w:adjustRightInd w:val="0"/>
      </w:pPr>
      <w:r>
        <w:t>2:</w:t>
      </w:r>
      <w:r>
        <w:tab/>
        <w:t>perct_failed_roofcover</w:t>
      </w:r>
      <w:r>
        <w:tab/>
        <w:t>=</w:t>
      </w:r>
      <w:r>
        <w:tab/>
        <w:t>percentage of roof cover lost</w:t>
      </w:r>
    </w:p>
    <w:p w:rsidR="00917853" w:rsidRDefault="00917853" w:rsidP="00917853">
      <w:r>
        <w:t>3:</w:t>
      </w:r>
      <w:r>
        <w:tab/>
        <w:t>perct_failed_r2w</w:t>
      </w:r>
      <w:r>
        <w:tab/>
      </w:r>
      <w:r>
        <w:tab/>
        <w:t>=</w:t>
      </w:r>
      <w:r>
        <w:tab/>
        <w:t>percentage of roof to wall connections failed</w:t>
      </w:r>
    </w:p>
    <w:p w:rsidR="00917853" w:rsidRDefault="00917853" w:rsidP="00917853">
      <w:r>
        <w:t>4:</w:t>
      </w:r>
      <w:r>
        <w:tab/>
        <w:t>failed_wall</w:t>
      </w:r>
      <w:r>
        <w:tab/>
      </w:r>
      <w:r>
        <w:tab/>
      </w:r>
      <w:r>
        <w:tab/>
        <w:t>=</w:t>
      </w:r>
      <w:r>
        <w:tab/>
        <w:t># of failed walls (0-4)</w:t>
      </w:r>
    </w:p>
    <w:p w:rsidR="00917853" w:rsidRDefault="00917853" w:rsidP="00917853">
      <w:r>
        <w:t>5:</w:t>
      </w:r>
      <w:r>
        <w:tab/>
        <w:t>failed_window</w:t>
      </w:r>
      <w:r>
        <w:tab/>
      </w:r>
      <w:r>
        <w:tab/>
      </w:r>
      <w:r>
        <w:tab/>
        <w:t>=</w:t>
      </w:r>
      <w:r>
        <w:tab/>
        <w:t># of failed windows (0-15)</w:t>
      </w:r>
    </w:p>
    <w:p w:rsidR="00917853" w:rsidRDefault="00917853" w:rsidP="00917853">
      <w:r>
        <w:t>6:</w:t>
      </w:r>
      <w:r>
        <w:tab/>
        <w:t>failed_door</w:t>
      </w:r>
      <w:r>
        <w:tab/>
      </w:r>
      <w:r>
        <w:tab/>
      </w:r>
      <w:r>
        <w:tab/>
        <w:t>=</w:t>
      </w:r>
      <w:r>
        <w:tab/>
        <w:t># of failed door (0-2)</w:t>
      </w:r>
    </w:p>
    <w:p w:rsidR="00917853" w:rsidRDefault="00917853" w:rsidP="00917853">
      <w:r>
        <w:t>7:</w:t>
      </w:r>
      <w:r>
        <w:tab/>
        <w:t>failed_garage</w:t>
      </w:r>
      <w:r>
        <w:tab/>
      </w:r>
      <w:r>
        <w:tab/>
      </w:r>
      <w:r>
        <w:tab/>
        <w:t>=</w:t>
      </w:r>
      <w:r>
        <w:tab/>
        <w:t># of failed garage (0-1)</w:t>
      </w:r>
    </w:p>
    <w:p w:rsidR="00917853" w:rsidRDefault="00917853" w:rsidP="00917853">
      <w:r>
        <w:t>8:</w:t>
      </w:r>
      <w:r>
        <w:tab/>
        <w:t>breach</w:t>
      </w:r>
      <w:r>
        <w:tab/>
      </w:r>
      <w:r>
        <w:tab/>
      </w:r>
      <w:r>
        <w:tab/>
      </w:r>
      <w:r>
        <w:tab/>
        <w:t>=</w:t>
      </w:r>
      <w:r>
        <w:tab/>
        <w:t>breach (0-1) (1 if window, door or garage damaged)</w:t>
      </w:r>
    </w:p>
    <w:p w:rsidR="00917853" w:rsidRDefault="00917853" w:rsidP="00917853">
      <w:r>
        <w:t>9:</w:t>
      </w:r>
      <w:r>
        <w:tab/>
        <w:t>sum(impact_broken)</w:t>
      </w:r>
      <w:r>
        <w:tab/>
      </w:r>
      <w:r>
        <w:tab/>
        <w:t>=</w:t>
      </w:r>
      <w:r>
        <w:tab/>
        <w:t>total number of windows broken by impact, not pressure</w:t>
      </w:r>
    </w:p>
    <w:p w:rsidR="00917853" w:rsidRDefault="00917853" w:rsidP="00917853">
      <w:r>
        <w:t>10:</w:t>
      </w:r>
      <w:r>
        <w:tab/>
        <w:t>perct_failed_gable_end_panels</w:t>
      </w:r>
      <w:r>
        <w:tab/>
        <w:t>=</w:t>
      </w:r>
      <w:r>
        <w:tab/>
        <w:t xml:space="preserve">percentage of gable end panels failed (zero if </w:t>
      </w:r>
    </w:p>
    <w:p w:rsidR="00917853" w:rsidRDefault="00917853" w:rsidP="00917853">
      <w:pPr>
        <w:ind w:left="4320" w:firstLine="720"/>
      </w:pPr>
      <w:r>
        <w:t>hip roof building)</w:t>
      </w:r>
    </w:p>
    <w:p w:rsidR="00917853" w:rsidRDefault="00917853" w:rsidP="00917853">
      <w:r>
        <w:t>11:</w:t>
      </w:r>
      <w:r>
        <w:tab/>
        <w:t>internal_pressure</w:t>
      </w:r>
      <w:r>
        <w:tab/>
      </w:r>
      <w:r>
        <w:tab/>
        <w:t>=</w:t>
      </w:r>
      <w:r>
        <w:tab/>
        <w:t>calculated internal pressure</w:t>
      </w:r>
    </w:p>
    <w:p w:rsidR="00917853" w:rsidRDefault="00917853" w:rsidP="00917853">
      <w:r>
        <w:t>12:</w:t>
      </w:r>
      <w:r>
        <w:tab/>
        <w:t>perct_failed_wall_panels</w:t>
      </w:r>
      <w:r>
        <w:tab/>
        <w:t>=</w:t>
      </w:r>
      <w:r>
        <w:tab/>
        <w:t>percentage of wall sheathing panels failed</w:t>
      </w:r>
    </w:p>
    <w:p w:rsidR="00917853" w:rsidRDefault="00917853" w:rsidP="00917853">
      <w:pPr>
        <w:ind w:left="1440"/>
      </w:pPr>
    </w:p>
    <w:p w:rsidR="00917853" w:rsidRDefault="00917853" w:rsidP="006E5FFF">
      <w:pPr>
        <w:ind w:left="1440" w:hanging="1440"/>
        <w:outlineLvl w:val="0"/>
      </w:pPr>
      <w:r>
        <w:rPr>
          <w:b/>
          <w:u w:val="single"/>
        </w:rPr>
        <w:lastRenderedPageBreak/>
        <w:t>Note:</w:t>
      </w:r>
      <w:r>
        <w:t xml:space="preserve"> A value of zero indicates no damage.</w:t>
      </w:r>
    </w:p>
    <w:p w:rsidR="00917853" w:rsidRDefault="00917853" w:rsidP="00917853">
      <w:pPr>
        <w:ind w:left="1440"/>
      </w:pPr>
    </w:p>
    <w:p w:rsidR="00917853" w:rsidRDefault="00917853" w:rsidP="00917853">
      <w:pPr>
        <w:rPr>
          <w:szCs w:val="20"/>
        </w:rPr>
      </w:pPr>
    </w:p>
    <w:p w:rsidR="00917853" w:rsidRDefault="00917853" w:rsidP="00917853">
      <w:pPr>
        <w:rPr>
          <w:i/>
        </w:rPr>
      </w:pPr>
      <w:r>
        <w:rPr>
          <w:i/>
        </w:rPr>
        <w:t>Program Architecture:</w:t>
      </w:r>
    </w:p>
    <w:p w:rsidR="00917853" w:rsidRDefault="00917853" w:rsidP="0091785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1"/>
        <w:gridCol w:w="15"/>
        <w:gridCol w:w="22"/>
        <w:gridCol w:w="8048"/>
      </w:tblGrid>
      <w:tr w:rsidR="00917853" w:rsidTr="00917853">
        <w:tc>
          <w:tcPr>
            <w:tcW w:w="1528"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Lines of code</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jc w:val="center"/>
              <w:rPr>
                <w:b/>
              </w:rPr>
            </w:pPr>
            <w:r>
              <w:rPr>
                <w:b/>
              </w:rPr>
              <w:t>Purpose of section</w:t>
            </w:r>
          </w:p>
        </w:tc>
      </w:tr>
      <w:tr w:rsidR="00917853" w:rsidTr="00917853">
        <w:tc>
          <w:tcPr>
            <w:tcW w:w="1528"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42-62</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w:t>
            </w:r>
          </w:p>
          <w:p w:rsidR="00917853" w:rsidRDefault="00917853" w:rsidP="00917853">
            <w:r>
              <w:t>Set up parameters that describe this model type (wall type, roof type, etc.)</w:t>
            </w:r>
          </w:p>
        </w:tc>
      </w:tr>
      <w:tr w:rsidR="00917853" w:rsidTr="00917853">
        <w:tc>
          <w:tcPr>
            <w:tcW w:w="1528"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64</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Mitigation Switch Statement:</w:t>
            </w:r>
          </w:p>
          <w:p w:rsidR="00917853" w:rsidRDefault="00917853" w:rsidP="00917853">
            <w:r>
              <w:t>Execute the code main_driver_input to input the desired strength definitions (weak, medium, strong, mitigated, metal roof, etc.)</w:t>
            </w:r>
          </w:p>
        </w:tc>
      </w:tr>
      <w:tr w:rsidR="00917853" w:rsidTr="00917853">
        <w:trPr>
          <w:trHeight w:val="410"/>
        </w:trPr>
        <w:tc>
          <w:tcPr>
            <w:tcW w:w="1528"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67-69</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Opening Parameter Definition:</w:t>
            </w:r>
          </w:p>
          <w:p w:rsidR="00917853" w:rsidRDefault="00917853" w:rsidP="00917853">
            <w:r>
              <w:t>The front and back door types are defined here. Also, the ‘</w:t>
            </w:r>
            <w:r>
              <w:rPr>
                <w:i/>
              </w:rPr>
              <w:t>windows</w:t>
            </w:r>
            <w:r>
              <w:t>’ matrix is defined here. Documentation for the ‘</w:t>
            </w:r>
            <w:r>
              <w:rPr>
                <w:i/>
              </w:rPr>
              <w:t>windows</w:t>
            </w:r>
            <w:r>
              <w:t xml:space="preserve">’ matrix may be located in the function </w:t>
            </w:r>
            <w:r>
              <w:rPr>
                <w:i/>
              </w:rPr>
              <w:t>capacity_opening.m</w:t>
            </w:r>
          </w:p>
        </w:tc>
      </w:tr>
      <w:tr w:rsidR="00917853" w:rsidTr="00917853">
        <w:trPr>
          <w:trHeight w:val="410"/>
        </w:trPr>
        <w:tc>
          <w:tcPr>
            <w:tcW w:w="1528"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87-89</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Wind Load Parameter Definition:</w:t>
            </w:r>
          </w:p>
          <w:p w:rsidR="00917853" w:rsidRDefault="00917853" w:rsidP="00917853">
            <w:r>
              <w:t>This section defines the Cp reduction factor, the terrain exposure coefficient @ mean roof height, and the topography escarpment factor.</w:t>
            </w:r>
          </w:p>
        </w:tc>
      </w:tr>
      <w:tr w:rsidR="00917853" w:rsidTr="00917853">
        <w:tc>
          <w:tcPr>
            <w:tcW w:w="1528"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93</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Debris Impact Model:</w:t>
            </w:r>
          </w:p>
          <w:p w:rsidR="00917853" w:rsidRDefault="00917853" w:rsidP="00917853">
            <w:r>
              <w:t>Call to debris_model_input.m to establish the probability of windows being broken as a function of wind speed (see documentation for this function)</w:t>
            </w:r>
          </w:p>
        </w:tc>
      </w:tr>
      <w:tr w:rsidR="00917853" w:rsidTr="00917853">
        <w:tc>
          <w:tcPr>
            <w:tcW w:w="1528"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111-550</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 xml:space="preserve">Triple Loop Simulation Structure: </w:t>
            </w:r>
          </w:p>
          <w:p w:rsidR="00917853" w:rsidRDefault="00917853" w:rsidP="00917853">
            <w:r>
              <w:t>The triple loop structure to complete the simulations and create/store the output files:</w:t>
            </w:r>
          </w:p>
          <w:p w:rsidR="00917853" w:rsidRDefault="00917853" w:rsidP="00917853">
            <w:r>
              <w:tab/>
              <w:t>Outside loop controls the current wind angle relative to the front door</w:t>
            </w:r>
          </w:p>
          <w:p w:rsidR="00917853" w:rsidRDefault="00917853" w:rsidP="00917853">
            <w:r>
              <w:tab/>
            </w:r>
            <w:r>
              <w:tab/>
              <w:t>Middle loop controls the current wind speed</w:t>
            </w:r>
          </w:p>
          <w:p w:rsidR="00917853" w:rsidRDefault="00917853" w:rsidP="00917853">
            <w:r>
              <w:tab/>
            </w:r>
            <w:r>
              <w:tab/>
            </w:r>
            <w:r>
              <w:tab/>
              <w:t>Inner loop controls the current simulation for that speed and angle</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111-122</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Loop for Angles:</w:t>
            </w:r>
          </w:p>
          <w:p w:rsidR="00917853" w:rsidRDefault="00917853" w:rsidP="00917853">
            <w:r>
              <w:t>This section sets the current angle from ‘</w:t>
            </w:r>
            <w:r>
              <w:rPr>
                <w:i/>
              </w:rPr>
              <w:t>angles</w:t>
            </w:r>
            <w:r>
              <w:t>’ vector, and establishes the status of the font and back location of the model house relative to the wind. A value of ‘w’ represents the ‘windward’ side, ‘l’ represents the ‘leeward’ side, ‘s’ represents the side, and ‘corner(l/w)’ represents the leeward or windward corner.</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125-132</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Loop for Windspeeds:</w:t>
            </w:r>
          </w:p>
          <w:p w:rsidR="00917853" w:rsidRDefault="00917853" w:rsidP="00917853">
            <w:r>
              <w:t>Assign current wind speed to be used, provide screen feedback to user on angle and speed</w:t>
            </w:r>
          </w:p>
          <w:p w:rsidR="00917853" w:rsidRDefault="00917853" w:rsidP="00917853">
            <w:r>
              <w:t>Create P-row - a scalar used as an index into the vector P_shgl to create Prob_shingle_impact. At the minimum wind speed (50), P-row takes the value of 1. The first row in P_shgl corresponds to a probability of window damage from a 50 m.p.h. wind (see documentation for debris_model_input.m and missile_impact.m)</w:t>
            </w:r>
          </w:p>
          <w:p w:rsidR="00917853" w:rsidRDefault="00917853" w:rsidP="00917853">
            <w:r>
              <w:t xml:space="preserve">Create Prob_shingle_impact - a 1x4 vector that contains the probability of a missile breaking a large, skinny, medium or small window, respectively. The portion of the 201x12 matrix P_shgl that is relevant for the current wind speed and wind direction is placed into Prob_shingle_impact </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241-246</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Randomize Cp Values:</w:t>
            </w:r>
          </w:p>
          <w:p w:rsidR="00917853" w:rsidRDefault="00917853" w:rsidP="00917853">
            <w:r>
              <w:lastRenderedPageBreak/>
              <w:t>The assigned wind speed V is randomized with a COV of 0.1</w:t>
            </w:r>
          </w:p>
          <w:p w:rsidR="00917853" w:rsidRDefault="00917853" w:rsidP="00917853">
            <w:r>
              <w:t>Roof, wall, and internal pressure coefficients (Cp_R, Cp_wall, Cpi) are assigned and randomized with a COV of 0.1 (Gaussian randomization for all)</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149</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b/>
                <w:color w:val="000000"/>
              </w:rPr>
            </w:pPr>
            <w:r>
              <w:rPr>
                <w:b/>
                <w:color w:val="000000"/>
              </w:rPr>
              <w:t>Roof Layout Function Call:</w:t>
            </w:r>
          </w:p>
          <w:p w:rsidR="00917853" w:rsidRDefault="00917853" w:rsidP="00917853">
            <w:pPr>
              <w:autoSpaceDE w:val="0"/>
              <w:autoSpaceDN w:val="0"/>
              <w:adjustRightInd w:val="0"/>
              <w:rPr>
                <w:color w:val="000000"/>
              </w:rPr>
            </w:pPr>
            <w:r>
              <w:rPr>
                <w:color w:val="000000"/>
              </w:rPr>
              <w:t xml:space="preserve">Call function </w:t>
            </w:r>
            <w:r>
              <w:rPr>
                <w:i/>
                <w:color w:val="000000"/>
              </w:rPr>
              <w:t>rooflayout5644.m</w:t>
            </w:r>
            <w:r>
              <w:rPr>
                <w:color w:val="000000"/>
              </w:rPr>
              <w:t xml:space="preserve"> </w:t>
            </w:r>
            <w:r>
              <w:t xml:space="preserve">to establish the structural layout of the roof system. The function determines number and placement of sheathing panels, number of trusses, number of roof to wall connections, the pressure coefficients aggregated over each sheathing panel (function of wind direction), and the roof area. </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152-153</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Roof Panel Areas:</w:t>
            </w:r>
          </w:p>
          <w:p w:rsidR="00917853" w:rsidRDefault="00917853" w:rsidP="00917853">
            <w:r>
              <w:tab/>
              <w:t>Total roof area</w:t>
            </w:r>
          </w:p>
          <w:p w:rsidR="00917853" w:rsidRDefault="00917853" w:rsidP="00917853">
            <w:pPr>
              <w:ind w:left="792"/>
            </w:pPr>
            <w:r>
              <w:t>gable end wall area</w:t>
            </w:r>
          </w:p>
          <w:p w:rsidR="00917853" w:rsidRDefault="00917853" w:rsidP="00917853">
            <w:r>
              <w:tab/>
              <w:t>number of sheathing panels (4’x8’) needed for</w:t>
            </w:r>
          </w:p>
          <w:p w:rsidR="00917853" w:rsidRDefault="00917853" w:rsidP="00917853">
            <w:r>
              <w:tab/>
            </w:r>
            <w:r>
              <w:tab/>
              <w:t>long side vertical walls</w:t>
            </w:r>
          </w:p>
          <w:p w:rsidR="00917853" w:rsidRDefault="00917853" w:rsidP="00917853">
            <w:r>
              <w:tab/>
            </w:r>
            <w:r>
              <w:tab/>
              <w:t>short side vertical walls</w:t>
            </w:r>
          </w:p>
          <w:p w:rsidR="00917853" w:rsidRDefault="00917853" w:rsidP="00917853">
            <w:r>
              <w:tab/>
              <w:t xml:space="preserve">reduce # of sheathing panels on front if garage is persent </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155-160</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Cp Roof Matrix Assignment:</w:t>
            </w:r>
          </w:p>
          <w:p w:rsidR="00917853" w:rsidRDefault="00917853" w:rsidP="00917853">
            <w:r>
              <w:t>Assign roof pressure coefficients (Cp_roof) depending upon angle of wind</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164-182</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Wall and Roof Zone Pressure Coefficient Definition:</w:t>
            </w:r>
          </w:p>
          <w:p w:rsidR="00917853" w:rsidRDefault="00917853" w:rsidP="00917853">
            <w:r>
              <w:t>Assign pressure coefficients for the Main Wind Force Resisting System (MWFRS) according to ASCE design code and randomize them with COV of 0.1  These are used in the next step in various wind direction dependent combinations to establish the wall pressure coefficients</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184-194</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Wall Pressure Coefficient Assignment:</w:t>
            </w:r>
          </w:p>
          <w:p w:rsidR="00917853" w:rsidRDefault="00917853" w:rsidP="00917853">
            <w:r>
              <w:t>Assign wall pressure coefficients Cp_w dependent upon wind direction</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196-197</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Velocity Pressure and Internal Pressure:</w:t>
            </w:r>
          </w:p>
          <w:p w:rsidR="00917853" w:rsidRDefault="00917853" w:rsidP="00917853">
            <w:r>
              <w:t>Calculate velocity pressure ‘</w:t>
            </w:r>
            <w:r>
              <w:rPr>
                <w:i/>
              </w:rPr>
              <w:t>qh’</w:t>
            </w:r>
            <w:r>
              <w:t xml:space="preserve"> with equation from ASCE-98</w:t>
            </w:r>
          </w:p>
          <w:p w:rsidR="00917853" w:rsidRDefault="00917853" w:rsidP="00917853">
            <w:r>
              <w:t>Calculate internal pressure as internal pressure coefficient times velocity pressure</w:t>
            </w:r>
          </w:p>
        </w:tc>
      </w:tr>
      <w:tr w:rsidR="00917853" w:rsidTr="00917853">
        <w:tc>
          <w:tcPr>
            <w:tcW w:w="1506"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198</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Roof and Wall Pressures:</w:t>
            </w:r>
          </w:p>
          <w:p w:rsidR="00917853" w:rsidRDefault="00917853" w:rsidP="00917853">
            <w:r>
              <w:t xml:space="preserve">Call the function </w:t>
            </w:r>
            <w:r>
              <w:rPr>
                <w:i/>
              </w:rPr>
              <w:t>pressures.m</w:t>
            </w:r>
          </w:p>
          <w:p w:rsidR="00917853" w:rsidRDefault="00917853" w:rsidP="00917853">
            <w:r>
              <w:t xml:space="preserve">This function is used to assign the overall wind pressure to the walls, roof cover, and roof sheathing, and is dependent upon the current wind speed and direction, external and internal pressures. </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200-229</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Front &amp; Back Door, Window, and Garage Door Pressures:</w:t>
            </w:r>
          </w:p>
          <w:p w:rsidR="00917853" w:rsidRDefault="00917853" w:rsidP="00917853">
            <w:r>
              <w:t>Assign values for front_door_pressure, back_door_pressure, &amp; window_pressure as a function of wind direction and speed</w:t>
            </w:r>
          </w:p>
          <w:p w:rsidR="00917853" w:rsidRDefault="00917853" w:rsidP="00917853">
            <w:r>
              <w:t>Assign garage_pressure to the same as front_door_pressure</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231-241</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Sheathing, Roofcover &amp; Wall Capacities:</w:t>
            </w:r>
          </w:p>
          <w:p w:rsidR="00917853" w:rsidRDefault="00917853" w:rsidP="00917853">
            <w:r>
              <w:t xml:space="preserve">Call the functions </w:t>
            </w:r>
            <w:r>
              <w:rPr>
                <w:i/>
              </w:rPr>
              <w:t>capacity_sheathing.m</w:t>
            </w:r>
            <w:r>
              <w:t xml:space="preserve"> and </w:t>
            </w:r>
            <w:r>
              <w:rPr>
                <w:i/>
              </w:rPr>
              <w:t>capacity_roofcover.m</w:t>
            </w:r>
            <w:r>
              <w:t xml:space="preserve"> to assign the probabilistic capacity of failure for the sheathing panels and roof-cover, respectively, on the roof of the house.</w:t>
            </w:r>
          </w:p>
          <w:p w:rsidR="00917853" w:rsidRDefault="00917853" w:rsidP="00917853">
            <w:r>
              <w:t xml:space="preserve">Call the function </w:t>
            </w:r>
            <w:r>
              <w:rPr>
                <w:i/>
              </w:rPr>
              <w:t>capacity_wall.m</w:t>
            </w:r>
            <w:r>
              <w:t xml:space="preserve"> to assign the probabilistic capacity of failure for the structural portion of the walls (i.e. cracks in masonry or failure oif studs in wood walls).</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242-244</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Gable Panels Capacity ( for Gable roofs only ):</w:t>
            </w:r>
          </w:p>
          <w:p w:rsidR="00917853" w:rsidRDefault="00917853" w:rsidP="00917853">
            <w:r>
              <w:t xml:space="preserve">IF the model has a gable roof, call the function </w:t>
            </w:r>
            <w:r>
              <w:rPr>
                <w:i/>
              </w:rPr>
              <w:t>capacity_wall_sheathing.m</w:t>
            </w:r>
            <w:r>
              <w:t xml:space="preserve"> to assign the probabilistic capacity of failure for the sheathing panels on the gable </w:t>
            </w:r>
            <w:r>
              <w:lastRenderedPageBreak/>
              <w:t>walls of the house.</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240-244</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 xml:space="preserve">Calculation of Initial Gable-End and Roof-to-Wall Connection Capacity: </w:t>
            </w:r>
          </w:p>
          <w:p w:rsidR="00917853" w:rsidRDefault="00917853" w:rsidP="00917853">
            <w:r>
              <w:t>Call the function capacity_r2w to assign two vectors of random roof to wall connection capacities (r2winitial is for long sides of house, gableinitial is for short sides with gable roofs). Then assign output from above function call to r2w_cap and gable_cap vectors</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248-258</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Load on Roof-to-Wall Connections:</w:t>
            </w:r>
          </w:p>
          <w:p w:rsidR="00917853" w:rsidRDefault="00917853" w:rsidP="00917853">
            <w:r>
              <w:t xml:space="preserve">Call the function </w:t>
            </w:r>
            <w:r>
              <w:rPr>
                <w:i/>
              </w:rPr>
              <w:t>r2w_conn_uplift_hip6044.m</w:t>
            </w:r>
            <w:r>
              <w:t xml:space="preserve"> to calculate the loads on the roof to wall connections (whose capacities were just assigned)</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263-266</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Archiving of Uplift Loads and Capacities:</w:t>
            </w:r>
          </w:p>
          <w:p w:rsidR="00917853" w:rsidRDefault="00917853" w:rsidP="00917853">
            <w:r>
              <w:t>Create several vectors starting with saved_***</w:t>
            </w:r>
          </w:p>
          <w:p w:rsidR="00917853" w:rsidRDefault="00917853" w:rsidP="00917853">
            <w:r>
              <w:t>These are used for code development / diagnostics only, allowing developer to view the r2w uplift and capacities. These variables are NOT used in any further calculations</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271</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Opening Capacities:</w:t>
            </w:r>
          </w:p>
          <w:p w:rsidR="00917853" w:rsidRDefault="00917853" w:rsidP="00917853">
            <w:r>
              <w:t xml:space="preserve">Call the function </w:t>
            </w:r>
            <w:r>
              <w:rPr>
                <w:i/>
              </w:rPr>
              <w:t>capacity_opening.m</w:t>
            </w:r>
            <w:r>
              <w:t xml:space="preserve"> to assign wind pressure capacities to doors and windows</w:t>
            </w:r>
          </w:p>
        </w:tc>
      </w:tr>
      <w:tr w:rsidR="00917853" w:rsidTr="00917853">
        <w:trPr>
          <w:trHeight w:val="546"/>
        </w:trPr>
        <w:tc>
          <w:tcPr>
            <w:tcW w:w="9576" w:type="dxa"/>
            <w:gridSpan w:val="4"/>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p>
          <w:p w:rsidR="00917853" w:rsidRDefault="00917853" w:rsidP="00917853">
            <w:pPr>
              <w:jc w:val="center"/>
              <w:rPr>
                <w:b/>
              </w:rPr>
            </w:pPr>
            <w:r>
              <w:rPr>
                <w:b/>
              </w:rPr>
              <w:t>At this stage the loads and capacities have been assigned. The next section is the INITIAL failure check, -where INITIAL refers to the first iteration before load redistributions take place due to failures</w:t>
            </w:r>
          </w:p>
          <w:p w:rsidR="00917853" w:rsidRDefault="00917853" w:rsidP="00917853">
            <w:pPr>
              <w:jc w:val="center"/>
              <w:rPr>
                <w:b/>
              </w:rPr>
            </w:pP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280-289</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 of Failed Sheathing Area:</w:t>
            </w:r>
          </w:p>
          <w:p w:rsidR="00917853" w:rsidRDefault="00917853" w:rsidP="00917853">
            <w:r>
              <w:t>Identify failed roof sheathing panels, assign capacity of failed panels to zero, and create perct_failed_sheathing</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291-295</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 of Failed Roof-Cover Area:</w:t>
            </w:r>
          </w:p>
          <w:p w:rsidR="00917853" w:rsidRDefault="00917853" w:rsidP="00917853">
            <w:r>
              <w:t>Identify failed roof shingles, and create perct_failed_roofcover</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304</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Failed Wall Sheathing:</w:t>
            </w:r>
          </w:p>
          <w:p w:rsidR="00917853" w:rsidRDefault="00917853" w:rsidP="00917853">
            <w:r>
              <w:t>This section identifies the number of failed wall sheathing panels on the front, back, and sides of the model house. Then, the information is vectorized, and a percentage of failure is calculated.</w:t>
            </w:r>
          </w:p>
        </w:tc>
      </w:tr>
      <w:tr w:rsidR="00917853" w:rsidTr="00917853">
        <w:tc>
          <w:tcPr>
            <w:tcW w:w="149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306-337</w:t>
            </w:r>
          </w:p>
        </w:tc>
        <w:tc>
          <w:tcPr>
            <w:tcW w:w="808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Wall Loading Failure:</w:t>
            </w:r>
          </w:p>
          <w:p w:rsidR="00917853" w:rsidRDefault="00917853" w:rsidP="00917853">
            <w:r>
              <w:t xml:space="preserve">Call function </w:t>
            </w:r>
            <w:r>
              <w:rPr>
                <w:i/>
              </w:rPr>
              <w:t>wall_loading.m</w:t>
            </w:r>
            <w:r>
              <w:t xml:space="preserve"> to check for structural wall failure. Output includes ‘</w:t>
            </w:r>
            <w:r>
              <w:rPr>
                <w:i/>
              </w:rPr>
              <w:t>wall_check</w:t>
            </w:r>
            <w:r>
              <w:t>’ which gives a yes or no for failure of each of the four walls in bending and/or uplift, ‘</w:t>
            </w:r>
            <w:r>
              <w:rPr>
                <w:i/>
              </w:rPr>
              <w:t>V_locn</w:t>
            </w:r>
            <w:r>
              <w:t>’ to indicate which direction the wind is approaching the house, and ‘</w:t>
            </w:r>
            <w:r>
              <w:rPr>
                <w:i/>
              </w:rPr>
              <w:t>fvmax</w:t>
            </w:r>
            <w:r>
              <w:t>’ is the maximum shear load for checking shear failure.</w:t>
            </w:r>
          </w:p>
          <w:p w:rsidR="00917853" w:rsidRDefault="00917853" w:rsidP="00917853">
            <w:r>
              <w:t>Then, the program assigns the 1</w:t>
            </w:r>
            <w:r>
              <w:rPr>
                <w:vertAlign w:val="superscript"/>
              </w:rPr>
              <w:t>st</w:t>
            </w:r>
            <w:r>
              <w:t xml:space="preserve"> column of </w:t>
            </w:r>
            <w:r>
              <w:rPr>
                <w:i/>
              </w:rPr>
              <w:t>failedwall</w:t>
            </w:r>
            <w:r>
              <w:t xml:space="preserve"> 4x2 vector, where 0 is non-failure, 1 is failure. This first column is a check for uplift/bending wall failure.</w:t>
            </w:r>
          </w:p>
          <w:p w:rsidR="00917853" w:rsidRDefault="00917853" w:rsidP="00917853">
            <w:r>
              <w:t>Assign 2</w:t>
            </w:r>
            <w:r>
              <w:rPr>
                <w:vertAlign w:val="superscript"/>
              </w:rPr>
              <w:t>nd</w:t>
            </w:r>
            <w:r>
              <w:t xml:space="preserve"> column of failedwall 4x2 vector, depending upon wind direction, where 2</w:t>
            </w:r>
            <w:r>
              <w:rPr>
                <w:vertAlign w:val="superscript"/>
              </w:rPr>
              <w:t>nd</w:t>
            </w:r>
            <w:r>
              <w:t xml:space="preserve"> column is for shear wall failure.</w:t>
            </w:r>
          </w:p>
          <w:p w:rsidR="00917853" w:rsidRDefault="00917853" w:rsidP="00917853">
            <w:r>
              <w:t xml:space="preserve">Create </w:t>
            </w:r>
            <w:r>
              <w:rPr>
                <w:i/>
              </w:rPr>
              <w:t>failed_wall_summary</w:t>
            </w:r>
            <w:r>
              <w:t>, a 4x1 vector that is &gt;0 for a wailed wall, 0 for intact wall.</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339-347</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Obtain the Windward Side of Window for Impact Calculation:</w:t>
            </w:r>
          </w:p>
          <w:p w:rsidR="00917853" w:rsidRDefault="00917853" w:rsidP="00917853">
            <w:r>
              <w:t xml:space="preserve">Assign </w:t>
            </w:r>
            <w:r>
              <w:rPr>
                <w:i/>
              </w:rPr>
              <w:t>impact_windows</w:t>
            </w:r>
            <w:r>
              <w:t xml:space="preserve"> as those windows on the side(s) of the house that wind is approaching, wind direction dependent</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350</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Identify the Broken Openings:</w:t>
            </w:r>
          </w:p>
          <w:p w:rsidR="00917853" w:rsidRDefault="00917853" w:rsidP="00917853">
            <w:r>
              <w:t xml:space="preserve">Call the function </w:t>
            </w:r>
            <w:r>
              <w:rPr>
                <w:i/>
              </w:rPr>
              <w:t>missile_impact.m</w:t>
            </w:r>
            <w:r>
              <w:t xml:space="preserve"> to identify windows broken due to debris impact, set capacity of those broken to zero</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352</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Windows:</w:t>
            </w:r>
          </w:p>
          <w:p w:rsidR="00917853" w:rsidRDefault="00917853" w:rsidP="00917853">
            <w:r>
              <w:t xml:space="preserve">Call the function </w:t>
            </w:r>
            <w:r>
              <w:rPr>
                <w:i/>
              </w:rPr>
              <w:t>window_pressure_check</w:t>
            </w:r>
            <w:r>
              <w:t xml:space="preserve"> to count # of windows broken due to wind pressure, and reassign internal pressure due to broken windows due to either impact or pressure</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354-370</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Doors:</w:t>
            </w:r>
          </w:p>
          <w:p w:rsidR="00917853" w:rsidRDefault="00917853" w:rsidP="00917853">
            <w:r>
              <w:t>Check for failure of back and front doors, reassign internal pressure if failure occurs</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372-383</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Garage:</w:t>
            </w:r>
          </w:p>
          <w:p w:rsidR="00917853" w:rsidRDefault="00917853" w:rsidP="00917853">
            <w:r>
              <w:t>Check for garage door failure and re-assign internal pressure based on several possible combinations of failed doors and windows in combination with failed garage</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386-456</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Routine to Update Values for New Internal Pressure:</w:t>
            </w:r>
          </w:p>
          <w:p w:rsidR="00917853" w:rsidRDefault="00917853" w:rsidP="00917853">
            <w:r>
              <w:t>The IF structure between these lines is executed if internal pressure has changed due to INITIAL failures, in which case loads are re-calculated and components re-checked under the new loading</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387-388</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Internal Pressure Check:</w:t>
            </w:r>
          </w:p>
          <w:p w:rsidR="00917853" w:rsidRDefault="00917853" w:rsidP="00917853">
            <w:r>
              <w:t>Check if the current internal pressure after initial failure checks is different from the originally assigned internal pressure prior to any failure checks. If there is a difference, assign the internal pressure variable ‘</w:t>
            </w:r>
            <w:r>
              <w:rPr>
                <w:i/>
              </w:rPr>
              <w:t>internal</w:t>
            </w:r>
            <w:r>
              <w:t>’ to the current value as adjusted from lines 350 to 383.</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391</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Roof &amp; Wall Pressures Calculation:</w:t>
            </w:r>
          </w:p>
          <w:p w:rsidR="00917853" w:rsidRDefault="00917853" w:rsidP="00917853">
            <w:r>
              <w:t xml:space="preserve">Call the function </w:t>
            </w:r>
            <w:r>
              <w:rPr>
                <w:i/>
              </w:rPr>
              <w:t>pressures.m</w:t>
            </w:r>
            <w:r>
              <w:t xml:space="preserve"> (1</w:t>
            </w:r>
            <w:r>
              <w:rPr>
                <w:vertAlign w:val="superscript"/>
              </w:rPr>
              <w:t>st</w:t>
            </w:r>
            <w:r>
              <w:t xml:space="preserve"> call was on line 198) to reassign overall pressure values on the walls and roof. (overall pressure combines external and internal pressures)</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393-420</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Re-Assign Opening Pressures:</w:t>
            </w:r>
          </w:p>
          <w:p w:rsidR="00917853" w:rsidRDefault="00917853" w:rsidP="00917853">
            <w:r>
              <w:t>Repeat calculations from lines 200 to 229 to assign values for front_door_pressure, back_door_pressure, &amp; window_pressure as a function of wind direction and speed</w:t>
            </w:r>
          </w:p>
          <w:p w:rsidR="00917853" w:rsidRDefault="00917853" w:rsidP="00917853">
            <w:r>
              <w:t>Assign garage_pressure to the same as front_door_pressure.Values may have changed if internal pressure was adjusted due to window/door failures.</w:t>
            </w:r>
          </w:p>
        </w:tc>
      </w:tr>
      <w:tr w:rsidR="00917853" w:rsidTr="00917853">
        <w:tc>
          <w:tcPr>
            <w:tcW w:w="9576" w:type="dxa"/>
            <w:gridSpan w:val="4"/>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p>
          <w:p w:rsidR="00917853" w:rsidRDefault="00917853" w:rsidP="00917853">
            <w:pPr>
              <w:jc w:val="center"/>
              <w:rPr>
                <w:b/>
              </w:rPr>
            </w:pPr>
            <w:r>
              <w:rPr>
                <w:b/>
              </w:rPr>
              <w:t>The next section is the NEXT failure check after loads have been adjusted to account for internal pressure changes</w:t>
            </w:r>
          </w:p>
          <w:p w:rsidR="00917853" w:rsidRDefault="00917853" w:rsidP="00917853">
            <w:pPr>
              <w:rPr>
                <w:b/>
              </w:rPr>
            </w:pP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427</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Window Pressure Check:</w:t>
            </w:r>
          </w:p>
          <w:p w:rsidR="00917853" w:rsidRDefault="00917853" w:rsidP="00917853">
            <w:r>
              <w:t xml:space="preserve">Call the function </w:t>
            </w:r>
            <w:r>
              <w:rPr>
                <w:i/>
              </w:rPr>
              <w:t>window_pressure_check.m</w:t>
            </w:r>
            <w:r>
              <w:t xml:space="preserve"> (1</w:t>
            </w:r>
            <w:r>
              <w:rPr>
                <w:vertAlign w:val="superscript"/>
              </w:rPr>
              <w:t>st</w:t>
            </w:r>
            <w:r>
              <w:t xml:space="preserve"> called on line 352) to identify windows that failed under new overall wind pressures.</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429-433</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Back &amp; Front Door Check:</w:t>
            </w:r>
          </w:p>
          <w:p w:rsidR="00917853" w:rsidRDefault="00917853" w:rsidP="00917853">
            <w:r>
              <w:t xml:space="preserve">Re-check back, front and garage failure </w:t>
            </w:r>
          </w:p>
          <w:p w:rsidR="00917853" w:rsidRDefault="00917853" w:rsidP="00917853">
            <w:r>
              <w:t xml:space="preserve">Create </w:t>
            </w:r>
            <w:r>
              <w:rPr>
                <w:i/>
              </w:rPr>
              <w:t>perct_failed_opening</w:t>
            </w:r>
            <w:r>
              <w:t xml:space="preserve"> output variable now that checks to openings has been completed</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435-440</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Failed Sheathing Area Calculation:</w:t>
            </w:r>
          </w:p>
          <w:p w:rsidR="00917853" w:rsidRDefault="00917853" w:rsidP="00917853">
            <w:r>
              <w:t>Identify failed roof sheathing</w:t>
            </w:r>
          </w:p>
          <w:p w:rsidR="00917853" w:rsidRDefault="00917853" w:rsidP="00917853">
            <w:r>
              <w:t xml:space="preserve">Create </w:t>
            </w:r>
            <w:r>
              <w:rPr>
                <w:i/>
              </w:rPr>
              <w:t>perct_failed_sheathing</w:t>
            </w:r>
            <w:r>
              <w:t xml:space="preserve"> output variable</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444</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Adjustment of Pressure on Failed Sheathing Panels:</w:t>
            </w:r>
          </w:p>
          <w:p w:rsidR="00917853" w:rsidRDefault="00917853" w:rsidP="00917853">
            <w:r>
              <w:t xml:space="preserve">The uplift pressure on damaged sheathing panels is reduced by a factor of 2.5 </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447-454</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Calculation of Failed Roof-Cover:</w:t>
            </w:r>
          </w:p>
          <w:p w:rsidR="00917853" w:rsidRDefault="00917853" w:rsidP="00917853">
            <w:r>
              <w:t>For roof cover (shingles) attached to failed sheathing panels, reduce their capacity to zero and re-identify failed shingles</w:t>
            </w:r>
          </w:p>
          <w:p w:rsidR="00917853" w:rsidRDefault="00917853" w:rsidP="00917853">
            <w:r>
              <w:t xml:space="preserve">Create </w:t>
            </w:r>
            <w:r>
              <w:rPr>
                <w:i/>
              </w:rPr>
              <w:t>perct_failed_roofcover</w:t>
            </w:r>
            <w:r>
              <w:t xml:space="preserve"> output variable</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456</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End Internal Pressure Check:</w:t>
            </w:r>
          </w:p>
          <w:p w:rsidR="00917853" w:rsidRDefault="00917853" w:rsidP="00917853">
            <w:r>
              <w:t>End IF structure that re-assesses failure if internal pressures had changed in INTIIAL failure check</w:t>
            </w:r>
          </w:p>
        </w:tc>
      </w:tr>
      <w:tr w:rsidR="00917853" w:rsidTr="00917853">
        <w:tc>
          <w:tcPr>
            <w:tcW w:w="9576" w:type="dxa"/>
            <w:gridSpan w:val="4"/>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r>
              <w:rPr>
                <w:b/>
              </w:rPr>
              <w:t>The next section is the ADDITIONAL failure checks. Regardless of whether internal pressure had changed, there are several iterative checks that are conducted for load re-distribution and additional failure</w:t>
            </w:r>
          </w:p>
          <w:p w:rsidR="00917853" w:rsidRDefault="00917853" w:rsidP="00917853">
            <w:pPr>
              <w:rPr>
                <w:b/>
              </w:rPr>
            </w:pP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465-471</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Check for Roof-to-Wall Connection Failure:</w:t>
            </w:r>
          </w:p>
          <w:p w:rsidR="00917853" w:rsidRDefault="00917853" w:rsidP="00917853">
            <w:r>
              <w:t>Identify initial r2w failures along the long sides of the house</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473-475</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Redistribute Uplift Pressure on Trusses not Failed:</w:t>
            </w:r>
          </w:p>
          <w:p w:rsidR="00917853" w:rsidRDefault="00917853" w:rsidP="00917853">
            <w:r>
              <w:t xml:space="preserve">Call the function </w:t>
            </w:r>
            <w:r>
              <w:rPr>
                <w:i/>
              </w:rPr>
              <w:t>redist_uplift.m</w:t>
            </w:r>
            <w:r>
              <w:t xml:space="preserve"> to transfer the loads previously carried by r2w connections that have failed. The failed r2w connections cannot carry any load, so the load is redistributed to the neighboring connections that are still intact with this function. Once the redistribution is finished, the remaining r2w connections are tested for failure under the new loads. If used by a </w:t>
            </w:r>
            <w:r>
              <w:rPr>
                <w:i/>
              </w:rPr>
              <w:t>damage_model_***</w:t>
            </w:r>
            <w:r>
              <w:t xml:space="preserve"> with a hip roof, this function is used for all r2w connections. If used by a gable roof model, this function is used for the r2w connections along the long sides of the building, and </w:t>
            </w:r>
            <w:r>
              <w:rPr>
                <w:i/>
              </w:rPr>
              <w:t>redist_gable.m</w:t>
            </w:r>
            <w:r>
              <w:t xml:space="preserve"> is used for the r2w connections along the gable end</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476-487</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Continue Redistribution of Uplift Pressure to Convergence:</w:t>
            </w:r>
          </w:p>
          <w:p w:rsidR="00917853" w:rsidRDefault="00917853" w:rsidP="00917853">
            <w:r>
              <w:t>WHILE loop to check for additional r2w failures along the long sides, and again redistribute the loads if more fail. Repeated until no further connections fail</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489-522</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Check for Wall Loading Failure:</w:t>
            </w:r>
          </w:p>
          <w:p w:rsidR="00917853" w:rsidRDefault="00917853" w:rsidP="00917853">
            <w:r>
              <w:t>Call the function wall_loading (1</w:t>
            </w:r>
            <w:r>
              <w:rPr>
                <w:vertAlign w:val="superscript"/>
              </w:rPr>
              <w:t>st</w:t>
            </w:r>
            <w:r>
              <w:t xml:space="preserve"> called on line 307) to check for wall failure (structural). Output includes ‘</w:t>
            </w:r>
            <w:r>
              <w:rPr>
                <w:i/>
              </w:rPr>
              <w:t>wall_check</w:t>
            </w:r>
            <w:r>
              <w:t>’ which gives a yes or no for failure of each of the four walls in bending and/or uplift, ‘</w:t>
            </w:r>
            <w:r>
              <w:rPr>
                <w:i/>
              </w:rPr>
              <w:t>V_locn</w:t>
            </w:r>
            <w:r>
              <w:t>’ to indicate which direction the wind is approaching the house, and ‘</w:t>
            </w:r>
            <w:r>
              <w:rPr>
                <w:i/>
              </w:rPr>
              <w:t>fvmax</w:t>
            </w:r>
            <w:r>
              <w:t>’ is the maximum shear load for checking shear failure.</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525-528</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Breach Check:</w:t>
            </w:r>
          </w:p>
          <w:p w:rsidR="00917853" w:rsidRDefault="00917853" w:rsidP="00917853">
            <w:r>
              <w:t>Determine if house has been breached</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529</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Append Damage Matrix:</w:t>
            </w:r>
          </w:p>
          <w:p w:rsidR="00917853" w:rsidRDefault="00917853" w:rsidP="00917853">
            <w:r>
              <w:t>Create next row in damage output matrix, which will be 15 x ‘count’ when simulations complete</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539</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First Loop End:</w:t>
            </w:r>
          </w:p>
          <w:p w:rsidR="00917853" w:rsidRDefault="00917853" w:rsidP="00917853">
            <w:r>
              <w:t>End inner loop (134-539) that controls the simulation count</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641-645</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MAT-File Preparation:</w:t>
            </w:r>
          </w:p>
          <w:p w:rsidR="00917853" w:rsidRDefault="00917853" w:rsidP="00917853">
            <w:r>
              <w:t>Set up strings for title of output file</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647</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Create the MAT-File for Wind Direction &amp; Speed:</w:t>
            </w:r>
          </w:p>
          <w:p w:rsidR="00917853" w:rsidRDefault="00917853" w:rsidP="00917853">
            <w:r>
              <w:t>Save the damage matrix for all simulations at a given wind speed and direction</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550</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r>
              <w:t>End middle (125-550) loop that controls wind speed</w:t>
            </w:r>
          </w:p>
        </w:tc>
      </w:tr>
      <w:tr w:rsidR="00917853" w:rsidTr="00917853">
        <w:tc>
          <w:tcPr>
            <w:tcW w:w="1491"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551</w:t>
            </w:r>
          </w:p>
        </w:tc>
        <w:tc>
          <w:tcPr>
            <w:tcW w:w="8085"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r>
              <w:t>End outer loop (111-551) that controls wind angle</w:t>
            </w:r>
          </w:p>
        </w:tc>
      </w:tr>
    </w:tbl>
    <w:p w:rsidR="00917853" w:rsidRDefault="00917853" w:rsidP="00917853"/>
    <w:p w:rsidR="00917853" w:rsidRDefault="00917853" w:rsidP="006E5FFF">
      <w:pPr>
        <w:outlineLvl w:val="0"/>
      </w:pPr>
      <w:r>
        <w:lastRenderedPageBreak/>
        <w:t>Return to calling program</w:t>
      </w:r>
    </w:p>
    <w:p w:rsidR="00917853" w:rsidRDefault="00917853" w:rsidP="00917853"/>
    <w:p w:rsidR="00917853" w:rsidRDefault="00917853" w:rsidP="006E5FFF">
      <w:pPr>
        <w:outlineLvl w:val="0"/>
        <w:rPr>
          <w:i/>
        </w:rPr>
      </w:pPr>
      <w:r>
        <w:rPr>
          <w:i/>
        </w:rPr>
        <w:t>Below is list of user-defined functions called from within this function (in order of appearance)</w:t>
      </w:r>
    </w:p>
    <w:p w:rsidR="00917853" w:rsidRDefault="00917853" w:rsidP="00917853"/>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93</w:t>
      </w:r>
      <w:r>
        <w:rPr>
          <w:rFonts w:ascii="Courier New" w:hAnsi="Courier New" w:cs="Courier New"/>
          <w:color w:val="000000"/>
          <w:sz w:val="20"/>
          <w:szCs w:val="20"/>
        </w:rPr>
        <w:tab/>
        <w:t>debris_model_input</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149</w:t>
      </w:r>
      <w:r>
        <w:rPr>
          <w:rFonts w:ascii="Courier New" w:hAnsi="Courier New" w:cs="Courier New"/>
          <w:color w:val="000000"/>
          <w:sz w:val="20"/>
          <w:szCs w:val="20"/>
        </w:rPr>
        <w:tab/>
        <w:t>rooflayout6044</w:t>
      </w:r>
    </w:p>
    <w:p w:rsidR="00917853" w:rsidRDefault="00917853" w:rsidP="00917853">
      <w:pPr>
        <w:autoSpaceDE w:val="0"/>
        <w:autoSpaceDN w:val="0"/>
        <w:adjustRightInd w:val="0"/>
        <w:rPr>
          <w:rFonts w:ascii="Courier New" w:hAnsi="Courier New"/>
          <w:sz w:val="20"/>
          <w:szCs w:val="20"/>
        </w:rPr>
      </w:pPr>
      <w:r>
        <w:rPr>
          <w:rFonts w:ascii="Courier New" w:hAnsi="Courier New"/>
          <w:sz w:val="20"/>
          <w:szCs w:val="20"/>
        </w:rPr>
        <w:t>198</w:t>
      </w:r>
      <w:r>
        <w:rPr>
          <w:rFonts w:ascii="Courier New" w:hAnsi="Courier New"/>
          <w:sz w:val="20"/>
          <w:szCs w:val="20"/>
        </w:rPr>
        <w:tab/>
      </w:r>
      <w:r>
        <w:rPr>
          <w:rFonts w:ascii="Courier New" w:hAnsi="Courier New" w:cs="Courier New"/>
          <w:color w:val="000000"/>
          <w:sz w:val="20"/>
          <w:szCs w:val="20"/>
        </w:rPr>
        <w:t>pressures</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234</w:t>
      </w:r>
      <w:r>
        <w:rPr>
          <w:rFonts w:ascii="Courier New" w:hAnsi="Courier New" w:cs="Courier New"/>
          <w:color w:val="000000"/>
          <w:sz w:val="20"/>
          <w:szCs w:val="20"/>
        </w:rPr>
        <w:tab/>
        <w:t>capacity_sheathing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238</w:t>
      </w:r>
      <w:r>
        <w:rPr>
          <w:rFonts w:ascii="Courier New" w:hAnsi="Courier New" w:cs="Courier New"/>
          <w:color w:val="000000"/>
          <w:sz w:val="20"/>
          <w:szCs w:val="20"/>
        </w:rPr>
        <w:tab/>
        <w:t>capacity_roofcover</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241</w:t>
      </w:r>
      <w:r>
        <w:rPr>
          <w:rFonts w:ascii="Courier New" w:hAnsi="Courier New" w:cs="Courier New"/>
          <w:color w:val="000000"/>
          <w:sz w:val="20"/>
          <w:szCs w:val="20"/>
        </w:rPr>
        <w:tab/>
        <w:t>capacity_wall</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243</w:t>
      </w:r>
      <w:r>
        <w:rPr>
          <w:rFonts w:ascii="Courier New" w:hAnsi="Courier New" w:cs="Courier New"/>
          <w:color w:val="000000"/>
          <w:sz w:val="20"/>
          <w:szCs w:val="20"/>
        </w:rPr>
        <w:tab/>
        <w:t>capacity_wall_sheathing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248</w:t>
      </w:r>
      <w:r>
        <w:rPr>
          <w:rFonts w:ascii="Courier New" w:hAnsi="Courier New" w:cs="Courier New"/>
          <w:color w:val="000000"/>
          <w:sz w:val="20"/>
          <w:szCs w:val="20"/>
        </w:rPr>
        <w:tab/>
        <w:t>capacity_r2w</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258</w:t>
      </w:r>
      <w:r>
        <w:rPr>
          <w:rFonts w:ascii="Courier New" w:hAnsi="Courier New" w:cs="Courier New"/>
          <w:color w:val="000000"/>
          <w:sz w:val="20"/>
          <w:szCs w:val="20"/>
        </w:rPr>
        <w:tab/>
        <w:t>r2w_conn_uplift_hip6044</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271</w:t>
      </w:r>
      <w:r>
        <w:rPr>
          <w:rFonts w:ascii="Courier New" w:hAnsi="Courier New" w:cs="Courier New"/>
          <w:color w:val="000000"/>
          <w:sz w:val="20"/>
          <w:szCs w:val="20"/>
        </w:rPr>
        <w:tab/>
        <w:t>capacity_opening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307</w:t>
      </w:r>
      <w:r>
        <w:rPr>
          <w:rFonts w:ascii="Courier New" w:hAnsi="Courier New" w:cs="Courier New"/>
          <w:color w:val="000000"/>
          <w:sz w:val="20"/>
          <w:szCs w:val="20"/>
        </w:rPr>
        <w:tab/>
        <w:t>wall_loading</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350</w:t>
      </w:r>
      <w:r>
        <w:rPr>
          <w:rFonts w:ascii="Courier New" w:hAnsi="Courier New" w:cs="Courier New"/>
          <w:color w:val="000000"/>
          <w:sz w:val="20"/>
          <w:szCs w:val="20"/>
        </w:rPr>
        <w:tab/>
        <w:t>missile_impact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352</w:t>
      </w:r>
      <w:r>
        <w:rPr>
          <w:rFonts w:ascii="Courier New" w:hAnsi="Courier New" w:cs="Courier New"/>
          <w:color w:val="000000"/>
          <w:sz w:val="20"/>
          <w:szCs w:val="20"/>
        </w:rPr>
        <w:tab/>
        <w:t>window_pressure_check</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391</w:t>
      </w:r>
      <w:r>
        <w:rPr>
          <w:rFonts w:ascii="Courier New" w:hAnsi="Courier New" w:cs="Courier New"/>
          <w:color w:val="000000"/>
          <w:sz w:val="20"/>
          <w:szCs w:val="20"/>
        </w:rPr>
        <w:tab/>
        <w:t>pressures</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427</w:t>
      </w:r>
      <w:r>
        <w:rPr>
          <w:rFonts w:ascii="Courier New" w:hAnsi="Courier New" w:cs="Courier New"/>
          <w:color w:val="000000"/>
          <w:sz w:val="20"/>
          <w:szCs w:val="20"/>
        </w:rPr>
        <w:tab/>
        <w:t>window_pressure_check</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465</w:t>
      </w:r>
      <w:r>
        <w:rPr>
          <w:rFonts w:ascii="Courier New" w:hAnsi="Courier New" w:cs="Courier New"/>
          <w:color w:val="000000"/>
          <w:sz w:val="20"/>
          <w:szCs w:val="20"/>
        </w:rPr>
        <w:tab/>
        <w:t>r2w_conn_uplift_hip6044</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474, 475</w:t>
      </w:r>
      <w:r>
        <w:rPr>
          <w:rFonts w:ascii="Courier New" w:hAnsi="Courier New" w:cs="Courier New"/>
          <w:color w:val="000000"/>
          <w:sz w:val="20"/>
          <w:szCs w:val="20"/>
        </w:rPr>
        <w:tab/>
        <w:t>redist_uplift</w:t>
      </w:r>
    </w:p>
    <w:p w:rsidR="00917853" w:rsidRDefault="00917853" w:rsidP="00917853">
      <w:pPr>
        <w:pStyle w:val="BulletedList"/>
        <w:numPr>
          <w:ilvl w:val="0"/>
          <w:numId w:val="0"/>
        </w:numPr>
        <w:rPr>
          <w:rFonts w:ascii="Courier New" w:hAnsi="Courier New" w:cs="Courier New"/>
          <w:color w:val="000000"/>
          <w:sz w:val="20"/>
          <w:szCs w:val="20"/>
        </w:rPr>
      </w:pPr>
      <w:r>
        <w:rPr>
          <w:rFonts w:ascii="Courier New" w:hAnsi="Courier New" w:cs="Courier New"/>
          <w:color w:val="000000"/>
          <w:sz w:val="20"/>
          <w:szCs w:val="20"/>
        </w:rPr>
        <w:t>490</w:t>
      </w:r>
      <w:r>
        <w:rPr>
          <w:rFonts w:ascii="Courier New" w:hAnsi="Courier New" w:cs="Courier New"/>
          <w:color w:val="000000"/>
          <w:sz w:val="20"/>
          <w:szCs w:val="20"/>
        </w:rPr>
        <w:tab/>
        <w:t>wall_load</w:t>
      </w:r>
    </w:p>
    <w:p w:rsidR="00917853" w:rsidRDefault="00917853" w:rsidP="00917853"/>
    <w:p w:rsidR="00917853" w:rsidRDefault="00917853" w:rsidP="00917853"/>
    <w:p w:rsidR="00917853" w:rsidRDefault="00917853" w:rsidP="00917853"/>
    <w:p w:rsidR="00917853" w:rsidRPr="00FF795C" w:rsidRDefault="00917853" w:rsidP="00917853"/>
    <w:p w:rsidR="00917853" w:rsidRDefault="00917853" w:rsidP="00917853">
      <w:pPr>
        <w:pStyle w:val="BulletedList"/>
        <w:ind w:left="720"/>
        <w:rPr>
          <w:b/>
        </w:rPr>
      </w:pPr>
      <w:r>
        <w:rPr>
          <w:b/>
        </w:rPr>
        <w:t>Damage_Model_N_W_G.m</w:t>
      </w:r>
    </w:p>
    <w:p w:rsidR="00917853" w:rsidRDefault="00917853" w:rsidP="00917853">
      <w:pPr>
        <w:rPr>
          <w:i/>
        </w:rPr>
      </w:pPr>
      <w:r>
        <w:rPr>
          <w:i/>
        </w:rPr>
        <w:t>Purpose of function:</w:t>
      </w:r>
    </w:p>
    <w:p w:rsidR="00917853" w:rsidRDefault="00917853" w:rsidP="00917853">
      <w:pPr>
        <w:ind w:left="720"/>
        <w:jc w:val="both"/>
      </w:pPr>
      <w:r>
        <w:t xml:space="preserve">This function is used by main_driver to perform simulations of damage. The model is for the </w:t>
      </w:r>
      <w:r>
        <w:rPr>
          <w:b/>
          <w:i/>
        </w:rPr>
        <w:t>northern</w:t>
      </w:r>
      <w:r>
        <w:t xml:space="preserve"> region with </w:t>
      </w:r>
      <w:r>
        <w:rPr>
          <w:b/>
          <w:i/>
        </w:rPr>
        <w:t>wood</w:t>
      </w:r>
      <w:r>
        <w:t xml:space="preserve"> walls and </w:t>
      </w:r>
      <w:r>
        <w:rPr>
          <w:b/>
          <w:i/>
        </w:rPr>
        <w:t>gable</w:t>
      </w:r>
      <w:r>
        <w:t xml:space="preserve"> end roof.</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 xml:space="preserve">This function is called once from the </w:t>
      </w:r>
      <w:r>
        <w:rPr>
          <w:i/>
        </w:rPr>
        <w:t>main_driver</w:t>
      </w:r>
      <w:r>
        <w:t xml:space="preserve"> program per execution of </w:t>
      </w:r>
      <w:r>
        <w:rPr>
          <w:i/>
        </w:rPr>
        <w:t>main_driver.m</w:t>
      </w:r>
      <w:r>
        <w:t>.</w:t>
      </w:r>
    </w:p>
    <w:p w:rsidR="00917853" w:rsidRDefault="00917853" w:rsidP="00917853"/>
    <w:p w:rsidR="00917853" w:rsidRDefault="00917853" w:rsidP="00917853">
      <w:pPr>
        <w:rPr>
          <w:i/>
        </w:rPr>
      </w:pPr>
      <w:r>
        <w:rPr>
          <w:i/>
        </w:rPr>
        <w:t xml:space="preserve">Input variables: </w:t>
      </w:r>
    </w:p>
    <w:p w:rsidR="00917853" w:rsidRDefault="00917853" w:rsidP="00917853">
      <w:r>
        <w:rPr>
          <w:i/>
        </w:rPr>
        <w:tab/>
      </w:r>
    </w:p>
    <w:p w:rsidR="00917853" w:rsidRDefault="00917853" w:rsidP="00917853">
      <w:pPr>
        <w:ind w:firstLine="720"/>
        <w:rPr>
          <w:szCs w:val="20"/>
        </w:rPr>
      </w:pPr>
      <w:r>
        <w:rPr>
          <w:szCs w:val="20"/>
        </w:rPr>
        <w:t>count</w:t>
      </w:r>
      <w:r>
        <w:rPr>
          <w:szCs w:val="20"/>
        </w:rPr>
        <w:tab/>
      </w:r>
      <w:r>
        <w:rPr>
          <w:szCs w:val="20"/>
        </w:rPr>
        <w:tab/>
      </w:r>
      <w:r>
        <w:rPr>
          <w:szCs w:val="20"/>
        </w:rPr>
        <w:tab/>
        <w:t>The number of simulations to be executed per wind direction per model</w:t>
      </w:r>
    </w:p>
    <w:p w:rsidR="00917853" w:rsidRDefault="00917853" w:rsidP="00917853">
      <w:pPr>
        <w:ind w:firstLine="720"/>
        <w:rPr>
          <w:szCs w:val="20"/>
        </w:rPr>
      </w:pPr>
      <w:r>
        <w:rPr>
          <w:szCs w:val="20"/>
        </w:rPr>
        <w:t>winds</w:t>
      </w:r>
      <w:r>
        <w:rPr>
          <w:szCs w:val="20"/>
        </w:rPr>
        <w:tab/>
      </w:r>
      <w:r>
        <w:rPr>
          <w:szCs w:val="20"/>
        </w:rPr>
        <w:tab/>
      </w:r>
      <w:r>
        <w:rPr>
          <w:szCs w:val="20"/>
        </w:rPr>
        <w:tab/>
        <w:t>a vector containing the specific wind speeds to be used for the simulations</w:t>
      </w:r>
    </w:p>
    <w:p w:rsidR="00917853" w:rsidRDefault="00917853" w:rsidP="00917853">
      <w:pPr>
        <w:ind w:left="2880" w:hanging="2160"/>
        <w:rPr>
          <w:szCs w:val="20"/>
        </w:rPr>
      </w:pPr>
      <w:r>
        <w:rPr>
          <w:szCs w:val="20"/>
        </w:rPr>
        <w:t>date</w:t>
      </w:r>
      <w:r>
        <w:rPr>
          <w:szCs w:val="20"/>
        </w:rPr>
        <w:tab/>
        <w:t>This scalar is added to the name of all output files produced by the function. It makes the label for a set of runs unique and identifiable</w:t>
      </w:r>
    </w:p>
    <w:p w:rsidR="00917853" w:rsidRDefault="00917853" w:rsidP="00917853">
      <w:pPr>
        <w:ind w:left="2880" w:hanging="2160"/>
        <w:rPr>
          <w:szCs w:val="20"/>
        </w:rPr>
      </w:pPr>
    </w:p>
    <w:p w:rsidR="00917853" w:rsidRDefault="00917853" w:rsidP="00917853">
      <w:pPr>
        <w:ind w:left="2880" w:hanging="2160"/>
        <w:rPr>
          <w:szCs w:val="20"/>
        </w:rPr>
      </w:pPr>
      <w:r>
        <w:rPr>
          <w:b/>
          <w:szCs w:val="20"/>
          <w:u w:val="single"/>
        </w:rPr>
        <w:t>Note:</w:t>
      </w:r>
      <w:r>
        <w:rPr>
          <w:szCs w:val="20"/>
        </w:rPr>
        <w:t xml:space="preserve"> while wind speeds can be controlled by the user (‘winds’), wind direction is not adjustable. Simulations are performed at wind direction angles from 0 to 315 degrees at 45-degree increments, with 0 degrees representing the wind perpendicular to the front elevation of the model house. A number of simulations equal to ‘</w:t>
      </w:r>
      <w:r>
        <w:rPr>
          <w:i/>
          <w:szCs w:val="20"/>
        </w:rPr>
        <w:t>count</w:t>
      </w:r>
      <w:r>
        <w:rPr>
          <w:szCs w:val="20"/>
        </w:rPr>
        <w:t>’ are performed for each direction and wind speed.</w:t>
      </w:r>
    </w:p>
    <w:p w:rsidR="00917853" w:rsidRDefault="00917853" w:rsidP="00917853"/>
    <w:p w:rsidR="00917853" w:rsidRDefault="00917853" w:rsidP="00917853">
      <w:pPr>
        <w:rPr>
          <w:i/>
        </w:rPr>
      </w:pPr>
      <w:r>
        <w:rPr>
          <w:i/>
        </w:rPr>
        <w:t xml:space="preserve">Output variables: </w:t>
      </w:r>
    </w:p>
    <w:p w:rsidR="00917853" w:rsidRDefault="00917853" w:rsidP="00917853">
      <w:pPr>
        <w:ind w:left="1440"/>
      </w:pPr>
      <w:r>
        <w:t xml:space="preserve">The results from the simulation are archived into MAT-files saved into the local work directory. These output files are produced and saved for post-processing. </w:t>
      </w:r>
    </w:p>
    <w:p w:rsidR="00917853" w:rsidRDefault="00917853" w:rsidP="00917853">
      <w:pPr>
        <w:ind w:left="1440"/>
      </w:pPr>
    </w:p>
    <w:p w:rsidR="00917853" w:rsidRDefault="00917853" w:rsidP="00917853">
      <w:pPr>
        <w:ind w:left="1440"/>
      </w:pPr>
      <w:r>
        <w:t>A separate output file is produced for each combination of wind speed and direction, with each row of the output file presenting the results of a single simulation, and each column representing a different building component or load information.</w:t>
      </w:r>
    </w:p>
    <w:p w:rsidR="00917853" w:rsidRDefault="00917853" w:rsidP="00917853">
      <w:pPr>
        <w:ind w:left="1440"/>
      </w:pPr>
    </w:p>
    <w:p w:rsidR="00917853" w:rsidRDefault="00917853" w:rsidP="00917853">
      <w:pPr>
        <w:ind w:left="1440"/>
      </w:pPr>
      <w:r>
        <w:t>If the input variable ‘count’ has the value 2000, then each output file would have 2000 rows.</w:t>
      </w:r>
    </w:p>
    <w:p w:rsidR="00917853" w:rsidRDefault="00917853" w:rsidP="00917853">
      <w:pPr>
        <w:ind w:left="1440"/>
      </w:pPr>
      <w:r>
        <w:t>There are 15 columns in each output file.</w:t>
      </w:r>
    </w:p>
    <w:p w:rsidR="00917853" w:rsidRDefault="00917853" w:rsidP="00917853">
      <w:pPr>
        <w:ind w:left="720"/>
      </w:pPr>
    </w:p>
    <w:p w:rsidR="00917853" w:rsidRDefault="00917853" w:rsidP="00917853">
      <w:pPr>
        <w:ind w:firstLine="720"/>
      </w:pPr>
      <w:r>
        <w:rPr>
          <w:u w:val="single"/>
        </w:rPr>
        <w:t xml:space="preserve">The name of the output file </w:t>
      </w:r>
      <w:r>
        <w:t>has the following structure:</w:t>
      </w:r>
    </w:p>
    <w:p w:rsidR="00917853" w:rsidRDefault="00917853" w:rsidP="00917853">
      <w:pPr>
        <w:ind w:firstLine="720"/>
      </w:pPr>
    </w:p>
    <w:p w:rsidR="00917853" w:rsidRDefault="00917853" w:rsidP="006E5FFF">
      <w:pPr>
        <w:ind w:firstLine="720"/>
        <w:outlineLvl w:val="0"/>
      </w:pPr>
      <w:r>
        <w:tab/>
        <w:t>Region_date&amp;rooftype_walltype&amp;windspeed&amp;winddirection.mat</w:t>
      </w:r>
    </w:p>
    <w:p w:rsidR="00917853" w:rsidRDefault="00917853" w:rsidP="00917853">
      <w:pPr>
        <w:ind w:firstLine="720"/>
      </w:pPr>
    </w:p>
    <w:p w:rsidR="00917853" w:rsidRDefault="00917853" w:rsidP="006E5FFF">
      <w:pPr>
        <w:ind w:left="720" w:firstLine="720"/>
        <w:outlineLvl w:val="0"/>
        <w:rPr>
          <w:i/>
          <w:u w:val="single"/>
        </w:rPr>
      </w:pPr>
      <w:r>
        <w:rPr>
          <w:i/>
          <w:u w:val="single"/>
        </w:rPr>
        <w:t>Example:</w:t>
      </w:r>
    </w:p>
    <w:p w:rsidR="00917853" w:rsidRDefault="00917853" w:rsidP="00917853">
      <w:pPr>
        <w:ind w:left="720" w:firstLine="720"/>
      </w:pPr>
    </w:p>
    <w:p w:rsidR="00917853" w:rsidRDefault="00917853" w:rsidP="00917853">
      <w:pPr>
        <w:ind w:left="720" w:firstLine="720"/>
      </w:pPr>
      <w:r>
        <w:tab/>
        <w:t>south_211052g_woodV100at135.mat</w:t>
      </w:r>
    </w:p>
    <w:p w:rsidR="00917853" w:rsidRDefault="00917853" w:rsidP="00917853">
      <w:pPr>
        <w:ind w:left="720" w:firstLine="720"/>
      </w:pPr>
      <w:r>
        <w:tab/>
      </w:r>
    </w:p>
    <w:p w:rsidR="00917853" w:rsidRDefault="00917853" w:rsidP="006E5FFF">
      <w:pPr>
        <w:ind w:left="720" w:firstLine="720"/>
        <w:outlineLvl w:val="0"/>
        <w:rPr>
          <w:i/>
          <w:u w:val="single"/>
        </w:rPr>
      </w:pPr>
      <w:r>
        <w:rPr>
          <w:i/>
          <w:u w:val="single"/>
        </w:rPr>
        <w:t>Interpretation:</w:t>
      </w:r>
    </w:p>
    <w:p w:rsidR="00917853" w:rsidRDefault="00917853" w:rsidP="00917853">
      <w:pPr>
        <w:ind w:left="1440" w:firstLine="720"/>
      </w:pPr>
      <w:r>
        <w:t xml:space="preserve">South </w:t>
      </w:r>
      <w:r>
        <w:tab/>
      </w:r>
      <w:r>
        <w:tab/>
        <w:t>= South region</w:t>
      </w:r>
    </w:p>
    <w:p w:rsidR="00917853" w:rsidRDefault="00917853" w:rsidP="00917853">
      <w:pPr>
        <w:ind w:left="1440" w:firstLine="720"/>
      </w:pPr>
      <w:r>
        <w:t>211052</w:t>
      </w:r>
      <w:r>
        <w:tab/>
        <w:t>= Model run Feb. 11, 2005, 2</w:t>
      </w:r>
      <w:r>
        <w:rPr>
          <w:vertAlign w:val="superscript"/>
        </w:rPr>
        <w:t>nd</w:t>
      </w:r>
      <w:r>
        <w:t xml:space="preserve"> run that day</w:t>
      </w:r>
    </w:p>
    <w:p w:rsidR="00917853" w:rsidRDefault="00917853" w:rsidP="00917853">
      <w:pPr>
        <w:ind w:left="1440" w:firstLine="720"/>
      </w:pPr>
      <w:r>
        <w:t>g</w:t>
      </w:r>
      <w:r>
        <w:tab/>
      </w:r>
      <w:r>
        <w:tab/>
        <w:t>= gable roof type</w:t>
      </w:r>
    </w:p>
    <w:p w:rsidR="00917853" w:rsidRDefault="00917853" w:rsidP="00917853">
      <w:pPr>
        <w:ind w:left="1440" w:firstLine="720"/>
      </w:pPr>
      <w:r>
        <w:t>wood</w:t>
      </w:r>
      <w:r>
        <w:tab/>
      </w:r>
      <w:r>
        <w:tab/>
        <w:t>= wood walls</w:t>
      </w:r>
    </w:p>
    <w:p w:rsidR="00917853" w:rsidRDefault="00917853" w:rsidP="00917853">
      <w:pPr>
        <w:ind w:left="1440" w:firstLine="720"/>
      </w:pPr>
      <w:r>
        <w:t xml:space="preserve">V100 </w:t>
      </w:r>
      <w:r>
        <w:tab/>
      </w:r>
      <w:r>
        <w:tab/>
        <w:t>= 100 m.p.h. 3 sec gust</w:t>
      </w:r>
    </w:p>
    <w:p w:rsidR="00917853" w:rsidRDefault="00917853" w:rsidP="00917853">
      <w:pPr>
        <w:ind w:left="1440" w:firstLine="720"/>
      </w:pPr>
      <w:r>
        <w:t xml:space="preserve">at135 </w:t>
      </w:r>
      <w:r>
        <w:tab/>
      </w:r>
      <w:r>
        <w:tab/>
        <w:t>= wind coming from 135 degrees relative to front of house</w:t>
      </w:r>
    </w:p>
    <w:p w:rsidR="00917853" w:rsidRDefault="00917853" w:rsidP="00917853"/>
    <w:p w:rsidR="00917853" w:rsidRDefault="00917853" w:rsidP="00917853"/>
    <w:p w:rsidR="00917853" w:rsidRDefault="00917853" w:rsidP="00917853"/>
    <w:p w:rsidR="00917853" w:rsidRDefault="00917853" w:rsidP="00917853">
      <w:r>
        <w:tab/>
      </w:r>
      <w:r>
        <w:rPr>
          <w:u w:val="single"/>
        </w:rPr>
        <w:t>The contents of the output file</w:t>
      </w:r>
      <w:r>
        <w:t xml:space="preserve"> are as follows:</w:t>
      </w:r>
    </w:p>
    <w:p w:rsidR="00917853" w:rsidRDefault="00917853" w:rsidP="00917853">
      <w:pPr>
        <w:ind w:left="1440"/>
      </w:pPr>
    </w:p>
    <w:p w:rsidR="00917853" w:rsidRDefault="00917853" w:rsidP="00917853">
      <w:pPr>
        <w:ind w:left="1440"/>
      </w:pPr>
    </w:p>
    <w:p w:rsidR="00917853" w:rsidRDefault="00917853" w:rsidP="00917853">
      <w:r>
        <w:t>1:</w:t>
      </w:r>
      <w:r>
        <w:tab/>
      </w:r>
      <w:r>
        <w:rPr>
          <w:color w:val="000000"/>
        </w:rPr>
        <w:t>perct_failed_sheathing</w:t>
      </w:r>
      <w:r>
        <w:rPr>
          <w:color w:val="000000"/>
        </w:rPr>
        <w:tab/>
        <w:t>=</w:t>
      </w:r>
      <w:r>
        <w:rPr>
          <w:color w:val="000000"/>
        </w:rPr>
        <w:tab/>
      </w:r>
      <w:r>
        <w:t>percentage of roof sheathing failed</w:t>
      </w:r>
    </w:p>
    <w:p w:rsidR="00917853" w:rsidRDefault="00917853" w:rsidP="00917853">
      <w:pPr>
        <w:autoSpaceDE w:val="0"/>
        <w:autoSpaceDN w:val="0"/>
        <w:adjustRightInd w:val="0"/>
      </w:pPr>
      <w:r>
        <w:t>2:</w:t>
      </w:r>
      <w:r>
        <w:tab/>
        <w:t>perct_failed_roofcover</w:t>
      </w:r>
      <w:r>
        <w:tab/>
        <w:t>=</w:t>
      </w:r>
      <w:r>
        <w:tab/>
        <w:t>percentage of roof cover lost</w:t>
      </w:r>
    </w:p>
    <w:p w:rsidR="00917853" w:rsidRDefault="00917853" w:rsidP="00917853">
      <w:r>
        <w:t>3:</w:t>
      </w:r>
      <w:r>
        <w:tab/>
        <w:t>perct_failed_r2w</w:t>
      </w:r>
      <w:r>
        <w:tab/>
      </w:r>
      <w:r>
        <w:tab/>
        <w:t>=</w:t>
      </w:r>
      <w:r>
        <w:tab/>
        <w:t>percentage of roof to wall connections failed</w:t>
      </w:r>
    </w:p>
    <w:p w:rsidR="00917853" w:rsidRDefault="00917853" w:rsidP="00917853">
      <w:r>
        <w:t>4:</w:t>
      </w:r>
      <w:r>
        <w:tab/>
        <w:t>failed_wall</w:t>
      </w:r>
      <w:r>
        <w:tab/>
      </w:r>
      <w:r>
        <w:tab/>
      </w:r>
      <w:r>
        <w:tab/>
        <w:t>=</w:t>
      </w:r>
      <w:r>
        <w:tab/>
        <w:t># of failed walls (0-4)</w:t>
      </w:r>
    </w:p>
    <w:p w:rsidR="00917853" w:rsidRDefault="00917853" w:rsidP="00917853">
      <w:r>
        <w:t>5:</w:t>
      </w:r>
      <w:r>
        <w:tab/>
        <w:t>failed_window</w:t>
      </w:r>
      <w:r>
        <w:tab/>
      </w:r>
      <w:r>
        <w:tab/>
      </w:r>
      <w:r>
        <w:tab/>
        <w:t>=</w:t>
      </w:r>
      <w:r>
        <w:tab/>
        <w:t># of failed windows (0-15)</w:t>
      </w:r>
    </w:p>
    <w:p w:rsidR="00917853" w:rsidRDefault="00917853" w:rsidP="00917853">
      <w:r>
        <w:t>6:</w:t>
      </w:r>
      <w:r>
        <w:tab/>
        <w:t>failed_door</w:t>
      </w:r>
      <w:r>
        <w:tab/>
      </w:r>
      <w:r>
        <w:tab/>
      </w:r>
      <w:r>
        <w:tab/>
        <w:t>=</w:t>
      </w:r>
      <w:r>
        <w:tab/>
        <w:t># of failed door (0-2)</w:t>
      </w:r>
    </w:p>
    <w:p w:rsidR="00917853" w:rsidRDefault="00917853" w:rsidP="00917853">
      <w:r>
        <w:t>7:</w:t>
      </w:r>
      <w:r>
        <w:tab/>
        <w:t>failed_garage</w:t>
      </w:r>
      <w:r>
        <w:tab/>
      </w:r>
      <w:r>
        <w:tab/>
      </w:r>
      <w:r>
        <w:tab/>
        <w:t>=</w:t>
      </w:r>
      <w:r>
        <w:tab/>
        <w:t># of failed garage (0-1)</w:t>
      </w:r>
    </w:p>
    <w:p w:rsidR="00917853" w:rsidRDefault="00917853" w:rsidP="00917853">
      <w:r>
        <w:t>8:</w:t>
      </w:r>
      <w:r>
        <w:tab/>
        <w:t>breach</w:t>
      </w:r>
      <w:r>
        <w:tab/>
      </w:r>
      <w:r>
        <w:tab/>
      </w:r>
      <w:r>
        <w:tab/>
      </w:r>
      <w:r>
        <w:tab/>
        <w:t>=</w:t>
      </w:r>
      <w:r>
        <w:tab/>
        <w:t>breach (0-1) (1 if window, door or garage damaged)</w:t>
      </w:r>
    </w:p>
    <w:p w:rsidR="00917853" w:rsidRDefault="00917853" w:rsidP="00917853">
      <w:r>
        <w:t>9:</w:t>
      </w:r>
      <w:r>
        <w:tab/>
        <w:t>sum(impact_broken)</w:t>
      </w:r>
      <w:r>
        <w:tab/>
      </w:r>
      <w:r>
        <w:tab/>
        <w:t>=</w:t>
      </w:r>
      <w:r>
        <w:tab/>
        <w:t>total number of windows broken by impact, not pressure</w:t>
      </w:r>
    </w:p>
    <w:p w:rsidR="00917853" w:rsidRDefault="00917853" w:rsidP="00917853">
      <w:r>
        <w:t>10:</w:t>
      </w:r>
      <w:r>
        <w:tab/>
        <w:t>perct_failed_gable_end_panels</w:t>
      </w:r>
      <w:r>
        <w:tab/>
        <w:t>=</w:t>
      </w:r>
      <w:r>
        <w:tab/>
        <w:t xml:space="preserve">percentage of gable end panels failed (zero if </w:t>
      </w:r>
    </w:p>
    <w:p w:rsidR="00917853" w:rsidRDefault="00917853" w:rsidP="00917853">
      <w:pPr>
        <w:ind w:left="4320" w:firstLine="720"/>
      </w:pPr>
      <w:r>
        <w:lastRenderedPageBreak/>
        <w:t>hip roof building)</w:t>
      </w:r>
    </w:p>
    <w:p w:rsidR="00917853" w:rsidRDefault="00917853" w:rsidP="00917853">
      <w:r>
        <w:t>11:</w:t>
      </w:r>
      <w:r>
        <w:tab/>
        <w:t>internal_pressure</w:t>
      </w:r>
      <w:r>
        <w:tab/>
      </w:r>
      <w:r>
        <w:tab/>
        <w:t>=</w:t>
      </w:r>
      <w:r>
        <w:tab/>
        <w:t>calculated internal pressure</w:t>
      </w:r>
    </w:p>
    <w:p w:rsidR="00917853" w:rsidRDefault="00917853" w:rsidP="00917853">
      <w:r>
        <w:t>12:</w:t>
      </w:r>
      <w:r>
        <w:tab/>
        <w:t>perct_failed_wall_panels</w:t>
      </w:r>
      <w:r>
        <w:tab/>
        <w:t>=</w:t>
      </w:r>
      <w:r>
        <w:tab/>
        <w:t>percentage of wall sheathing panels failed (front)</w:t>
      </w:r>
    </w:p>
    <w:p w:rsidR="00917853" w:rsidRDefault="00917853" w:rsidP="00917853">
      <w:r>
        <w:t>13:</w:t>
      </w:r>
      <w:r>
        <w:tab/>
        <w:t>perct_failed_wall_panels</w:t>
      </w:r>
      <w:r>
        <w:tab/>
        <w:t>=</w:t>
      </w:r>
      <w:r>
        <w:tab/>
        <w:t>percentage of wall sheathing panels failed (back)</w:t>
      </w:r>
    </w:p>
    <w:p w:rsidR="00917853" w:rsidRDefault="00917853" w:rsidP="00917853">
      <w:r>
        <w:t>14:</w:t>
      </w:r>
      <w:r>
        <w:tab/>
        <w:t>perct_failed_wall_panels</w:t>
      </w:r>
      <w:r>
        <w:tab/>
        <w:t>=</w:t>
      </w:r>
      <w:r>
        <w:tab/>
        <w:t>percentage of wall sheathing panels failed (side)</w:t>
      </w:r>
    </w:p>
    <w:p w:rsidR="00917853" w:rsidRDefault="00917853" w:rsidP="00917853">
      <w:r>
        <w:t>15:</w:t>
      </w:r>
      <w:r>
        <w:tab/>
        <w:t>perct_failed_wall_panels</w:t>
      </w:r>
      <w:r>
        <w:tab/>
        <w:t>=</w:t>
      </w:r>
      <w:r>
        <w:tab/>
        <w:t>percentage of wall sheathing panels failed (side)</w:t>
      </w:r>
    </w:p>
    <w:p w:rsidR="00917853" w:rsidRDefault="00917853" w:rsidP="00917853">
      <w:pPr>
        <w:ind w:left="1440"/>
      </w:pPr>
    </w:p>
    <w:p w:rsidR="00917853" w:rsidRDefault="00917853" w:rsidP="006E5FFF">
      <w:pPr>
        <w:ind w:left="1440" w:hanging="1440"/>
        <w:outlineLvl w:val="0"/>
      </w:pPr>
      <w:r>
        <w:rPr>
          <w:b/>
          <w:u w:val="single"/>
        </w:rPr>
        <w:t>Note:</w:t>
      </w:r>
      <w:r>
        <w:t xml:space="preserve"> A value of zero indicates no damage.</w:t>
      </w:r>
    </w:p>
    <w:p w:rsidR="00917853" w:rsidRDefault="00917853" w:rsidP="00917853">
      <w:pPr>
        <w:ind w:left="1440"/>
      </w:pPr>
    </w:p>
    <w:p w:rsidR="00917853" w:rsidRDefault="00917853" w:rsidP="00917853">
      <w:pPr>
        <w:rPr>
          <w:szCs w:val="20"/>
        </w:rPr>
      </w:pPr>
    </w:p>
    <w:p w:rsidR="00917853" w:rsidRDefault="00917853" w:rsidP="00917853">
      <w:pPr>
        <w:rPr>
          <w:i/>
        </w:rPr>
      </w:pPr>
      <w:r>
        <w:rPr>
          <w:i/>
        </w:rPr>
        <w:t>Program Architecture:</w:t>
      </w:r>
    </w:p>
    <w:p w:rsidR="00917853" w:rsidRDefault="00917853" w:rsidP="0091785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0"/>
        <w:gridCol w:w="14"/>
        <w:gridCol w:w="12"/>
        <w:gridCol w:w="22"/>
        <w:gridCol w:w="8048"/>
      </w:tblGrid>
      <w:tr w:rsidR="00917853" w:rsidTr="00917853">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Lines of code</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jc w:val="center"/>
              <w:rPr>
                <w:b/>
              </w:rPr>
            </w:pPr>
            <w:r>
              <w:rPr>
                <w:b/>
              </w:rPr>
              <w:t>Purpose of section</w:t>
            </w:r>
          </w:p>
        </w:tc>
      </w:tr>
      <w:tr w:rsidR="00917853" w:rsidTr="00917853">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48-62</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w:t>
            </w:r>
          </w:p>
          <w:p w:rsidR="00917853" w:rsidRDefault="00917853" w:rsidP="00917853">
            <w:r>
              <w:t>Set up parameters that describe this model type (wall type, roof type, etc.)</w:t>
            </w:r>
          </w:p>
        </w:tc>
      </w:tr>
      <w:tr w:rsidR="00917853" w:rsidTr="00917853">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64</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Mitigation Switch Statement:</w:t>
            </w:r>
          </w:p>
          <w:p w:rsidR="00917853" w:rsidRDefault="00917853" w:rsidP="00917853">
            <w:r>
              <w:t>Execute the code main_driver_input to input the desired strength definitions (weak, medium, strong, mitigated, metal roof, etc.)</w:t>
            </w:r>
          </w:p>
        </w:tc>
      </w:tr>
      <w:tr w:rsidR="00917853" w:rsidTr="00917853">
        <w:trPr>
          <w:trHeight w:val="410"/>
        </w:trPr>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66-68</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Opening Parameter Definition:</w:t>
            </w:r>
          </w:p>
          <w:p w:rsidR="00917853" w:rsidRDefault="00917853" w:rsidP="00917853">
            <w:r>
              <w:t>The front and back door types are defined here. Also, the ‘</w:t>
            </w:r>
            <w:r>
              <w:rPr>
                <w:i/>
              </w:rPr>
              <w:t>windows</w:t>
            </w:r>
            <w:r>
              <w:t>’ matrix is defined here. Documentation for the ‘</w:t>
            </w:r>
            <w:r>
              <w:rPr>
                <w:i/>
              </w:rPr>
              <w:t>windows</w:t>
            </w:r>
            <w:r>
              <w:t xml:space="preserve">’ matrix may be located in the function </w:t>
            </w:r>
            <w:r>
              <w:rPr>
                <w:i/>
              </w:rPr>
              <w:t>capacity_opening.m</w:t>
            </w:r>
          </w:p>
        </w:tc>
      </w:tr>
      <w:tr w:rsidR="00917853" w:rsidTr="00917853">
        <w:trPr>
          <w:trHeight w:val="410"/>
        </w:trPr>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87-89</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Wind Load Parameter Definition:</w:t>
            </w:r>
          </w:p>
          <w:p w:rsidR="00917853" w:rsidRDefault="00917853" w:rsidP="00917853">
            <w:r>
              <w:t xml:space="preserve">This section defines the </w:t>
            </w:r>
            <w:r>
              <w:rPr>
                <w:i/>
              </w:rPr>
              <w:t>Cp</w:t>
            </w:r>
            <w:r>
              <w:t xml:space="preserve"> reduction factor, the terrain exposure coefficient @ mean roof height, and the topography escarpment factor.</w:t>
            </w:r>
          </w:p>
        </w:tc>
      </w:tr>
      <w:tr w:rsidR="00917853" w:rsidTr="00917853">
        <w:tc>
          <w:tcPr>
            <w:tcW w:w="1528"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92</w:t>
            </w:r>
          </w:p>
        </w:tc>
        <w:tc>
          <w:tcPr>
            <w:tcW w:w="804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Debris Impact Model:</w:t>
            </w:r>
          </w:p>
          <w:p w:rsidR="00917853" w:rsidRDefault="00917853" w:rsidP="00917853">
            <w:r>
              <w:t xml:space="preserve">Call to </w:t>
            </w:r>
            <w:r>
              <w:rPr>
                <w:i/>
              </w:rPr>
              <w:t>debris_model_input.m</w:t>
            </w:r>
            <w:r>
              <w:t xml:space="preserve"> to establish the probability of windows being broken as a function of wind speed (see documentation for this function)</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110-618</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 xml:space="preserve">Triple Loop Simulation Structure: </w:t>
            </w:r>
          </w:p>
          <w:p w:rsidR="00917853" w:rsidRDefault="00917853" w:rsidP="00917853">
            <w:r>
              <w:t>The triple loop structure to complete the simulations and create/store the output files:</w:t>
            </w:r>
          </w:p>
          <w:p w:rsidR="00917853" w:rsidRDefault="00917853" w:rsidP="00917853">
            <w:r>
              <w:tab/>
              <w:t>Outside loop controls the current wind angle relative to the front door</w:t>
            </w:r>
          </w:p>
          <w:p w:rsidR="00917853" w:rsidRDefault="00917853" w:rsidP="00917853">
            <w:r>
              <w:tab/>
            </w:r>
            <w:r>
              <w:tab/>
              <w:t>Middle loop controls the current wind speed</w:t>
            </w:r>
          </w:p>
          <w:p w:rsidR="00917853" w:rsidRDefault="00917853" w:rsidP="00917853">
            <w:r>
              <w:tab/>
            </w:r>
            <w:r>
              <w:tab/>
            </w:r>
            <w:r>
              <w:tab/>
              <w:t>Inner loop controls the current simulation for that speed and angle</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110-119</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Loop for Angles:</w:t>
            </w:r>
          </w:p>
          <w:p w:rsidR="00917853" w:rsidRDefault="00917853" w:rsidP="00917853">
            <w:r>
              <w:t>This section sets the current angle from ‘</w:t>
            </w:r>
            <w:r>
              <w:rPr>
                <w:i/>
              </w:rPr>
              <w:t>angles</w:t>
            </w:r>
            <w:r>
              <w:t>’ vector, and establishes the status of the font and back location of the model house relative to the wind. A value of ‘w’ represents the ‘windward’ side, ‘l’ represents the ‘leeward’ side, ‘s’ represents the side, and ‘corner(l/w)’ represents the leeward or windward corner.</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123-133</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Loop for Windspeeds:</w:t>
            </w:r>
          </w:p>
          <w:p w:rsidR="00917853" w:rsidRDefault="00917853" w:rsidP="00917853">
            <w:r>
              <w:t>Assign current wind speed to be used, provide screen feedback to user on angle and speed</w:t>
            </w:r>
          </w:p>
          <w:p w:rsidR="00917853" w:rsidRDefault="00917853" w:rsidP="00917853">
            <w:r>
              <w:t xml:space="preserve">Create </w:t>
            </w:r>
            <w:r>
              <w:rPr>
                <w:i/>
              </w:rPr>
              <w:t>P-row</w:t>
            </w:r>
            <w:r>
              <w:t xml:space="preserve"> - a scalar used as an index into the vector </w:t>
            </w:r>
            <w:r>
              <w:rPr>
                <w:i/>
              </w:rPr>
              <w:t>P_shgl</w:t>
            </w:r>
            <w:r>
              <w:t xml:space="preserve"> to create </w:t>
            </w:r>
            <w:r>
              <w:rPr>
                <w:i/>
              </w:rPr>
              <w:t>Prob_shingle_impact</w:t>
            </w:r>
            <w:r>
              <w:t xml:space="preserve">. At the minimum wind speed (50), P-row takes the value of 1. The first row in </w:t>
            </w:r>
            <w:r>
              <w:rPr>
                <w:i/>
              </w:rPr>
              <w:t>P_shgl</w:t>
            </w:r>
            <w:r>
              <w:t xml:space="preserve"> corresponds to a probability of window damage from a </w:t>
            </w:r>
            <w:r>
              <w:lastRenderedPageBreak/>
              <w:t xml:space="preserve">50 m.p.h. wind (see documentation for </w:t>
            </w:r>
            <w:r>
              <w:rPr>
                <w:i/>
              </w:rPr>
              <w:t>debris_model_input.m</w:t>
            </w:r>
            <w:r>
              <w:t xml:space="preserve"> and </w:t>
            </w:r>
            <w:r>
              <w:rPr>
                <w:i/>
              </w:rPr>
              <w:t>missile_impact.m</w:t>
            </w:r>
            <w:r>
              <w:t>)</w:t>
            </w:r>
          </w:p>
          <w:p w:rsidR="00917853" w:rsidRDefault="00917853" w:rsidP="00917853">
            <w:r>
              <w:t xml:space="preserve">Create </w:t>
            </w:r>
            <w:r>
              <w:rPr>
                <w:i/>
              </w:rPr>
              <w:t>Prob_shingle_impact</w:t>
            </w:r>
            <w:r>
              <w:t xml:space="preserve"> - a 1x4 vector that contains the probability of a missile breaking a large, skinny, medium or small window, respectively. The portion of the 201x12 matrix </w:t>
            </w:r>
            <w:r>
              <w:rPr>
                <w:i/>
              </w:rPr>
              <w:t>P_shgl</w:t>
            </w:r>
            <w:r>
              <w:t xml:space="preserve"> that is relevant for the current wind speed and wind direction is placed into </w:t>
            </w:r>
            <w:r>
              <w:rPr>
                <w:i/>
              </w:rPr>
              <w:t>Prob_shingle_impact</w:t>
            </w:r>
            <w:r>
              <w:t xml:space="preserve"> </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138-143</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Randomize Cp Values:</w:t>
            </w:r>
          </w:p>
          <w:p w:rsidR="00917853" w:rsidRDefault="00917853" w:rsidP="00917853">
            <w:r>
              <w:t xml:space="preserve">The assigned wind speed </w:t>
            </w:r>
            <w:r>
              <w:rPr>
                <w:i/>
              </w:rPr>
              <w:t>V</w:t>
            </w:r>
            <w:r>
              <w:t xml:space="preserve"> is randomized with a COV of 0.1</w:t>
            </w:r>
          </w:p>
          <w:p w:rsidR="00917853" w:rsidRDefault="00917853" w:rsidP="00917853">
            <w:r>
              <w:t>Roof, wall, and internal pressure coefficients (</w:t>
            </w:r>
            <w:r>
              <w:rPr>
                <w:i/>
              </w:rPr>
              <w:t>Cp_R, Cp_wall, Cpi</w:t>
            </w:r>
            <w:r>
              <w:t>) are assigned and randomized with a COV of 0.1 (Gaussian randomization for all)</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146</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b/>
                <w:color w:val="000000"/>
              </w:rPr>
            </w:pPr>
            <w:r>
              <w:rPr>
                <w:b/>
                <w:color w:val="000000"/>
              </w:rPr>
              <w:t>Roof Layout Function Call:</w:t>
            </w:r>
          </w:p>
          <w:p w:rsidR="00917853" w:rsidRDefault="00917853" w:rsidP="00917853">
            <w:pPr>
              <w:autoSpaceDE w:val="0"/>
              <w:autoSpaceDN w:val="0"/>
              <w:adjustRightInd w:val="0"/>
              <w:rPr>
                <w:color w:val="000000"/>
              </w:rPr>
            </w:pPr>
            <w:r>
              <w:rPr>
                <w:color w:val="000000"/>
              </w:rPr>
              <w:t xml:space="preserve">Call function </w:t>
            </w:r>
            <w:r>
              <w:rPr>
                <w:i/>
                <w:color w:val="000000"/>
              </w:rPr>
              <w:t>rooflayout6038.m</w:t>
            </w:r>
            <w:r>
              <w:rPr>
                <w:color w:val="000000"/>
              </w:rPr>
              <w:t xml:space="preserve"> </w:t>
            </w:r>
            <w:r>
              <w:t xml:space="preserve">to establish the structural layout of the roof system. The function determines number and placement of sheathing panels, number of trusses, number of roof to wall connections, the pressure coefficients aggregated over each sheathing panel (function of wind direction), and the roof area. </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149-158</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Roof Panel Areas:</w:t>
            </w:r>
          </w:p>
          <w:p w:rsidR="00917853" w:rsidRDefault="00917853" w:rsidP="00917853">
            <w:r>
              <w:tab/>
              <w:t>Total roof area</w:t>
            </w:r>
          </w:p>
          <w:p w:rsidR="00917853" w:rsidRDefault="00917853" w:rsidP="00917853">
            <w:pPr>
              <w:ind w:left="792"/>
            </w:pPr>
            <w:r>
              <w:t>gable end wall area</w:t>
            </w:r>
          </w:p>
          <w:p w:rsidR="00917853" w:rsidRDefault="00917853" w:rsidP="00917853">
            <w:r>
              <w:tab/>
              <w:t>number of sheathing panels (4’x8’) needed for</w:t>
            </w:r>
          </w:p>
          <w:p w:rsidR="00917853" w:rsidRDefault="00917853" w:rsidP="00917853">
            <w:r>
              <w:tab/>
            </w:r>
            <w:r>
              <w:tab/>
              <w:t>gable end walls</w:t>
            </w:r>
          </w:p>
          <w:p w:rsidR="00917853" w:rsidRDefault="00917853" w:rsidP="00917853">
            <w:r>
              <w:tab/>
            </w:r>
            <w:r>
              <w:tab/>
              <w:t>long side vertical walls</w:t>
            </w:r>
          </w:p>
          <w:p w:rsidR="00917853" w:rsidRDefault="00917853" w:rsidP="00917853">
            <w:r>
              <w:tab/>
            </w:r>
            <w:r>
              <w:tab/>
              <w:t>short side vertical walls</w:t>
            </w:r>
          </w:p>
          <w:p w:rsidR="00917853" w:rsidRDefault="00917853" w:rsidP="00917853">
            <w:r>
              <w:tab/>
              <w:t xml:space="preserve">reduce # of sheathing panels on front if garage is persent </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161-165</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Cp Roof Matrix Assignment:</w:t>
            </w:r>
          </w:p>
          <w:p w:rsidR="00917853" w:rsidRDefault="00917853" w:rsidP="00917853">
            <w:r>
              <w:t>Assign roof pressure coefficients (</w:t>
            </w:r>
            <w:r>
              <w:rPr>
                <w:i/>
              </w:rPr>
              <w:t>Cp_roof</w:t>
            </w:r>
            <w:r>
              <w:t>) depending upon angle of wind</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170-187</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Wall and Roof Zone Pressure Coefficient Definition:</w:t>
            </w:r>
          </w:p>
          <w:p w:rsidR="00917853" w:rsidRDefault="00917853" w:rsidP="00917853">
            <w:r>
              <w:t>Assign pressure coefficients for the Main Wind Force Resisting System (MWFRS) according to ASCE design code and randomize them with COV of 0.1  These are used in the next step in various wind direction dependent combinations to establish the wall pressure coefficients</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189-199</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Wall Pressure Coefficient Assignment:</w:t>
            </w:r>
          </w:p>
          <w:p w:rsidR="00917853" w:rsidRDefault="00917853" w:rsidP="00917853">
            <w:r>
              <w:t xml:space="preserve">Assign wall pressure coefficients </w:t>
            </w:r>
            <w:r>
              <w:rPr>
                <w:i/>
              </w:rPr>
              <w:t>Cp_w</w:t>
            </w:r>
            <w:r>
              <w:t xml:space="preserve"> dependent upon wind direction</w:t>
            </w:r>
          </w:p>
        </w:tc>
      </w:tr>
      <w:tr w:rsidR="00917853" w:rsidTr="00917853">
        <w:tc>
          <w:tcPr>
            <w:tcW w:w="150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201-202</w:t>
            </w:r>
          </w:p>
        </w:tc>
        <w:tc>
          <w:tcPr>
            <w:tcW w:w="8070"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Velocity Pressure and Internal Pressure:</w:t>
            </w:r>
          </w:p>
          <w:p w:rsidR="00917853" w:rsidRDefault="00917853" w:rsidP="00917853">
            <w:r>
              <w:t>Calculate velocity pressure ‘</w:t>
            </w:r>
            <w:r>
              <w:rPr>
                <w:i/>
              </w:rPr>
              <w:t>qh’</w:t>
            </w:r>
            <w:r>
              <w:t xml:space="preserve"> with equation from ASCE-98</w:t>
            </w:r>
          </w:p>
          <w:p w:rsidR="00917853" w:rsidRDefault="00917853" w:rsidP="00917853">
            <w:r>
              <w:t>Calculate internal pressure as internal pressure coefficient times velocity pressure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203</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Roof and Wall Pressures:</w:t>
            </w:r>
          </w:p>
          <w:p w:rsidR="00917853" w:rsidRDefault="00917853" w:rsidP="00917853">
            <w:r>
              <w:t xml:space="preserve">Call the function </w:t>
            </w:r>
            <w:r>
              <w:rPr>
                <w:i/>
              </w:rPr>
              <w:t>pressures.m</w:t>
            </w:r>
          </w:p>
          <w:p w:rsidR="00917853" w:rsidRDefault="00917853" w:rsidP="00917853">
            <w:r>
              <w:t xml:space="preserve">This function is used to assign the overall wind pressure to the walls, roof cover, and roof sheathing, and is dependent upon the current wind speed and direction, external and internal pressures. </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207-233</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Front &amp; Back Door, Window, and Garage Door Pressures:</w:t>
            </w:r>
          </w:p>
          <w:p w:rsidR="00917853" w:rsidRDefault="00917853" w:rsidP="00917853">
            <w:r>
              <w:t xml:space="preserve">Assign values for </w:t>
            </w:r>
            <w:r>
              <w:rPr>
                <w:i/>
              </w:rPr>
              <w:t>front_door_pressure</w:t>
            </w:r>
            <w:r>
              <w:t xml:space="preserve">, </w:t>
            </w:r>
            <w:r>
              <w:rPr>
                <w:i/>
              </w:rPr>
              <w:t>back_door_pressure</w:t>
            </w:r>
            <w:r>
              <w:t xml:space="preserve">, &amp; </w:t>
            </w:r>
            <w:r>
              <w:rPr>
                <w:i/>
              </w:rPr>
              <w:t>window_pressure</w:t>
            </w:r>
            <w:r>
              <w:t xml:space="preserve"> as a function of wind direction and speed</w:t>
            </w:r>
          </w:p>
          <w:p w:rsidR="00917853" w:rsidRDefault="00917853" w:rsidP="00917853">
            <w:r>
              <w:t xml:space="preserve">Assign </w:t>
            </w:r>
            <w:r>
              <w:rPr>
                <w:i/>
              </w:rPr>
              <w:t>garage_pressure</w:t>
            </w:r>
            <w:r>
              <w:t xml:space="preserve"> to the same as </w:t>
            </w:r>
            <w:r>
              <w:rPr>
                <w:i/>
              </w:rPr>
              <w:t>front_door_pressure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238-245</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Sheathing, Roofcover &amp; Wall Capacities:</w:t>
            </w:r>
          </w:p>
          <w:p w:rsidR="00917853" w:rsidRDefault="00917853" w:rsidP="00917853">
            <w:r>
              <w:t xml:space="preserve">Call the functions </w:t>
            </w:r>
            <w:r>
              <w:rPr>
                <w:i/>
              </w:rPr>
              <w:t>capacity_sheathing.m</w:t>
            </w:r>
            <w:r>
              <w:t xml:space="preserve"> and </w:t>
            </w:r>
            <w:r>
              <w:rPr>
                <w:i/>
              </w:rPr>
              <w:t>capacity_roofcover.m</w:t>
            </w:r>
            <w:r>
              <w:t xml:space="preserve"> to assign the </w:t>
            </w:r>
            <w:r>
              <w:lastRenderedPageBreak/>
              <w:t>probabilistic capacity of failure for the sheathing panels and roof-cover, respectively, on the roof of the house.</w:t>
            </w:r>
          </w:p>
          <w:p w:rsidR="00917853" w:rsidRDefault="00917853" w:rsidP="00917853">
            <w:r>
              <w:t xml:space="preserve">Call the function </w:t>
            </w:r>
            <w:r>
              <w:rPr>
                <w:i/>
              </w:rPr>
              <w:t>capacity_wall.m</w:t>
            </w:r>
            <w:r>
              <w:t xml:space="preserve"> to assign the probabilistic capacity of failure for the structural portion of the walls (i.e. cracks in masonry or failure if studs in wood walls).</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246-248</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Gable Panels Capacity ( for Gable roofs only ):</w:t>
            </w:r>
          </w:p>
          <w:p w:rsidR="00917853" w:rsidRDefault="00917853" w:rsidP="00917853">
            <w:r>
              <w:t xml:space="preserve">IF the model has a gable roof, call the function </w:t>
            </w:r>
            <w:r>
              <w:rPr>
                <w:i/>
              </w:rPr>
              <w:t>capacity_wall_sheathing.m</w:t>
            </w:r>
            <w:r>
              <w:t xml:space="preserve"> to assign the probabilistic capacity of failure for the sheathing panels on the gable walls of the house.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250-256</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Wall Sheathing Capacity:</w:t>
            </w:r>
          </w:p>
          <w:p w:rsidR="00917853" w:rsidRDefault="00917853" w:rsidP="00917853">
            <w:r>
              <w:t xml:space="preserve">Call the function </w:t>
            </w:r>
            <w:r>
              <w:rPr>
                <w:i/>
              </w:rPr>
              <w:t>capacity_wall_sheathing.m</w:t>
            </w:r>
            <w:r>
              <w:t xml:space="preserve"> to assign the probabilistic capacity of failure for the wall sheathing panels on the long and short side walls of the house.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261-267</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 xml:space="preserve">Calculation of Initial Gable-End and Roof-to-Wall Connection Capacity: </w:t>
            </w:r>
          </w:p>
          <w:p w:rsidR="00917853" w:rsidRDefault="00917853" w:rsidP="00917853">
            <w:r>
              <w:t xml:space="preserve">Call the function </w:t>
            </w:r>
            <w:r>
              <w:rPr>
                <w:i/>
              </w:rPr>
              <w:t>capacity_r2w.m</w:t>
            </w:r>
            <w:r>
              <w:t xml:space="preserve"> to assign two vectors of random roof to wall connection capacities (</w:t>
            </w:r>
            <w:r>
              <w:rPr>
                <w:i/>
              </w:rPr>
              <w:t>r2winitial</w:t>
            </w:r>
            <w:r>
              <w:t xml:space="preserve"> is for long sides of house, </w:t>
            </w:r>
            <w:r>
              <w:rPr>
                <w:i/>
              </w:rPr>
              <w:t>gableinitial</w:t>
            </w:r>
            <w:r>
              <w:t xml:space="preserve"> is for short sides with gable roofs). Then assign output from above function call to </w:t>
            </w:r>
            <w:r>
              <w:rPr>
                <w:i/>
              </w:rPr>
              <w:t>r2w_cap</w:t>
            </w:r>
            <w:r>
              <w:t xml:space="preserve"> and </w:t>
            </w:r>
            <w:r>
              <w:rPr>
                <w:i/>
              </w:rPr>
              <w:t>gable_cap</w:t>
            </w:r>
            <w:r>
              <w:t xml:space="preserve"> vectors</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269</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Load on Roof-to-Wall Connections:</w:t>
            </w:r>
          </w:p>
          <w:p w:rsidR="00917853" w:rsidRDefault="00917853" w:rsidP="00917853">
            <w:r>
              <w:t xml:space="preserve">Call the function </w:t>
            </w:r>
            <w:r>
              <w:rPr>
                <w:i/>
              </w:rPr>
              <w:t>r2w_conn_uplift.m</w:t>
            </w:r>
            <w:r>
              <w:t xml:space="preserve"> to calculate the loads on the roof to wall connections (whose capacities were just assigned)</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274</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Opening Capacities:</w:t>
            </w:r>
          </w:p>
          <w:p w:rsidR="00917853" w:rsidRDefault="00917853" w:rsidP="00917853">
            <w:r>
              <w:t xml:space="preserve">Call the function </w:t>
            </w:r>
            <w:r>
              <w:rPr>
                <w:i/>
              </w:rPr>
              <w:t>capacity_opening.m</w:t>
            </w:r>
            <w:r>
              <w:t xml:space="preserve"> to assign wind pressure capacities to doors and windows</w:t>
            </w:r>
          </w:p>
        </w:tc>
      </w:tr>
      <w:tr w:rsidR="00917853" w:rsidTr="00917853">
        <w:trPr>
          <w:trHeight w:val="546"/>
        </w:trPr>
        <w:tc>
          <w:tcPr>
            <w:tcW w:w="9576" w:type="dxa"/>
            <w:gridSpan w:val="5"/>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p>
          <w:p w:rsidR="00917853" w:rsidRDefault="00917853" w:rsidP="00917853">
            <w:pPr>
              <w:jc w:val="center"/>
              <w:rPr>
                <w:b/>
              </w:rPr>
            </w:pPr>
            <w:r>
              <w:rPr>
                <w:b/>
              </w:rPr>
              <w:t>At this stage the loads and capacities have been assigned. The next section is the INITIAL failure check, -where INITIAL refers to the first iteration before load redistributions take place due to failures</w:t>
            </w:r>
          </w:p>
          <w:p w:rsidR="00917853" w:rsidRDefault="00917853" w:rsidP="00917853">
            <w:pPr>
              <w:jc w:val="center"/>
              <w:rPr>
                <w:b/>
              </w:rPr>
            </w:pP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284-292</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 of Failed Sheathing Area:</w:t>
            </w:r>
          </w:p>
          <w:p w:rsidR="00917853" w:rsidRDefault="00917853" w:rsidP="00917853">
            <w:r>
              <w:t xml:space="preserve">Identify failed roof sheathing panels, assign capacity of failed panels to zero, and create </w:t>
            </w:r>
            <w:r>
              <w:rPr>
                <w:i/>
              </w:rPr>
              <w:t>perct_failed_sheathing</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295-298</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 of Failed Roof-Cover Area:</w:t>
            </w:r>
          </w:p>
          <w:p w:rsidR="00917853" w:rsidRDefault="00917853" w:rsidP="00917853">
            <w:r>
              <w:t xml:space="preserve">Identify failed roof shingles, and create </w:t>
            </w:r>
            <w:r>
              <w:rPr>
                <w:i/>
              </w:rPr>
              <w:t>perct_failed_roofcover</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308-335</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Failed Wall Sheathing:</w:t>
            </w:r>
          </w:p>
          <w:p w:rsidR="00917853" w:rsidRDefault="00917853" w:rsidP="00917853">
            <w:r>
              <w:t>This section identifies the number of failed wall sheathing panels on the front, back, and sides of the model house. Then, the information is vectorized, and a percentage of failure is calculated.</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339-365</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Wall Loading Failure:</w:t>
            </w:r>
          </w:p>
          <w:p w:rsidR="00917853" w:rsidRDefault="00917853" w:rsidP="00917853">
            <w:r>
              <w:t xml:space="preserve">Call function </w:t>
            </w:r>
            <w:r>
              <w:rPr>
                <w:i/>
              </w:rPr>
              <w:t>wall_loading.m</w:t>
            </w:r>
            <w:r>
              <w:t xml:space="preserve"> to check for structural wall failure. Output includes ‘</w:t>
            </w:r>
            <w:r>
              <w:rPr>
                <w:i/>
              </w:rPr>
              <w:t>wall_check</w:t>
            </w:r>
            <w:r>
              <w:t>’ which gives a yes or no for failure of each of the four walls in bending and/or uplift, ‘</w:t>
            </w:r>
            <w:r>
              <w:rPr>
                <w:i/>
              </w:rPr>
              <w:t>V_locn</w:t>
            </w:r>
            <w:r>
              <w:t>’ to indicate which direction the wind is approaching the house, and ‘</w:t>
            </w:r>
            <w:r>
              <w:rPr>
                <w:i/>
              </w:rPr>
              <w:t>fvmax</w:t>
            </w:r>
            <w:r>
              <w:t>’ is the maximum shear load for checking shear failure.</w:t>
            </w:r>
          </w:p>
          <w:p w:rsidR="00917853" w:rsidRDefault="00917853" w:rsidP="00917853">
            <w:r>
              <w:t>Then, the program assigns the 1</w:t>
            </w:r>
            <w:r>
              <w:rPr>
                <w:vertAlign w:val="superscript"/>
              </w:rPr>
              <w:t>st</w:t>
            </w:r>
            <w:r>
              <w:t xml:space="preserve"> column of </w:t>
            </w:r>
            <w:r>
              <w:rPr>
                <w:i/>
              </w:rPr>
              <w:t>failedwall</w:t>
            </w:r>
            <w:r>
              <w:t xml:space="preserve"> 4x2 vector, where 0 is non-failure, 1 is failure. This first column is a check for uplift/bending wall failure.</w:t>
            </w:r>
          </w:p>
          <w:p w:rsidR="00917853" w:rsidRDefault="00917853" w:rsidP="00917853">
            <w:r>
              <w:lastRenderedPageBreak/>
              <w:t>Assign 2</w:t>
            </w:r>
            <w:r>
              <w:rPr>
                <w:vertAlign w:val="superscript"/>
              </w:rPr>
              <w:t>nd</w:t>
            </w:r>
            <w:r>
              <w:t xml:space="preserve"> column of failedwall 4x2 vector, depending upon wind direction, where 2</w:t>
            </w:r>
            <w:r>
              <w:rPr>
                <w:vertAlign w:val="superscript"/>
              </w:rPr>
              <w:t>nd</w:t>
            </w:r>
            <w:r>
              <w:t xml:space="preserve"> column is for shear wall failure.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369-375</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Obtain the Windward Side of Window for Impact Calculation:</w:t>
            </w:r>
          </w:p>
          <w:p w:rsidR="00917853" w:rsidRDefault="00917853" w:rsidP="00917853">
            <w:r>
              <w:t xml:space="preserve">Assign </w:t>
            </w:r>
            <w:r>
              <w:rPr>
                <w:i/>
              </w:rPr>
              <w:t>impact_windows</w:t>
            </w:r>
            <w:r>
              <w:t xml:space="preserve"> as those windows on the side(s) of the house that wind is approaching, wind direction dependent</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378</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Identify the Broken Openings:</w:t>
            </w:r>
          </w:p>
          <w:p w:rsidR="00917853" w:rsidRDefault="00917853" w:rsidP="00917853">
            <w:r>
              <w:t xml:space="preserve">Call the function </w:t>
            </w:r>
            <w:r>
              <w:rPr>
                <w:i/>
              </w:rPr>
              <w:t>missile_impact.m</w:t>
            </w:r>
            <w:r>
              <w:t xml:space="preserve"> to identify windows broken due to debris impact, set capacity of those broken to zero</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380</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Windows:</w:t>
            </w:r>
          </w:p>
          <w:p w:rsidR="00917853" w:rsidRDefault="00917853" w:rsidP="00917853">
            <w:r>
              <w:t xml:space="preserve">Call the function </w:t>
            </w:r>
            <w:r>
              <w:rPr>
                <w:i/>
              </w:rPr>
              <w:t>window_pressure_check</w:t>
            </w:r>
            <w:r>
              <w:t xml:space="preserve"> to count # of windows broken due to wind pressure, and reassign internal pressure due to broken windows due to either impact or pressure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383-398</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Doors:</w:t>
            </w:r>
          </w:p>
          <w:p w:rsidR="00917853" w:rsidRDefault="00917853" w:rsidP="00917853">
            <w:r>
              <w:t>Check for failure of back and front doors, reassign internal pressure if failure occurs</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400-411</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Garage:</w:t>
            </w:r>
          </w:p>
          <w:p w:rsidR="00917853" w:rsidRDefault="00917853" w:rsidP="00917853">
            <w:r>
              <w:t>Check for garage door failure and re-assign internal pressure based on several possible combinations of failed doors and windows in combination with failed garage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415-517</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Routine to Update Values for New Internal Pressure:</w:t>
            </w:r>
          </w:p>
          <w:p w:rsidR="00917853" w:rsidRDefault="00917853" w:rsidP="00917853">
            <w:r>
              <w:t>The IF structure between these lines is executed if internal pressure has changed due to INITIAL failures, in which case loads are re-calculated and components re-checked under the new loading</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415-416</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Internal Pressure Check:</w:t>
            </w:r>
          </w:p>
          <w:p w:rsidR="00917853" w:rsidRDefault="00917853" w:rsidP="00917853">
            <w:r>
              <w:t>Check if the current internal pressure after initial failure checks is different from the originally assigned internal pressure prior to any failure checks. If there is a difference, assign the internal pressure variable ‘</w:t>
            </w:r>
            <w:r>
              <w:rPr>
                <w:i/>
              </w:rPr>
              <w:t>internal</w:t>
            </w:r>
            <w:r>
              <w:t>’ to the current value as adjusted.</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419</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Roof &amp; Wall Pressures Calculation:</w:t>
            </w:r>
          </w:p>
          <w:p w:rsidR="00917853" w:rsidRDefault="00917853" w:rsidP="00917853">
            <w:r>
              <w:t xml:space="preserve">Call the function </w:t>
            </w:r>
            <w:r>
              <w:rPr>
                <w:i/>
              </w:rPr>
              <w:t>pressures.m</w:t>
            </w:r>
            <w:r>
              <w:t xml:space="preserve">  to reassign overall pressure values on the walls and roof. (overall pressure combines external and internal pressures)</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422-448</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Re-Assign Opening Pressures:</w:t>
            </w:r>
          </w:p>
          <w:p w:rsidR="00917853" w:rsidRDefault="00917853" w:rsidP="00917853">
            <w:r>
              <w:t xml:space="preserve">Assign values for </w:t>
            </w:r>
            <w:r>
              <w:rPr>
                <w:i/>
              </w:rPr>
              <w:t>front_door_pressure</w:t>
            </w:r>
            <w:r>
              <w:t xml:space="preserve">, </w:t>
            </w:r>
            <w:r>
              <w:rPr>
                <w:i/>
              </w:rPr>
              <w:t>back_door_pressure</w:t>
            </w:r>
            <w:r>
              <w:t xml:space="preserve">, &amp; </w:t>
            </w:r>
            <w:r>
              <w:rPr>
                <w:i/>
              </w:rPr>
              <w:t>window_pressure</w:t>
            </w:r>
            <w:r>
              <w:t xml:space="preserve"> as a function of wind direction and speed</w:t>
            </w:r>
          </w:p>
          <w:p w:rsidR="00917853" w:rsidRDefault="00917853" w:rsidP="00917853">
            <w:r>
              <w:t xml:space="preserve">Assign </w:t>
            </w:r>
            <w:r>
              <w:rPr>
                <w:i/>
              </w:rPr>
              <w:t>garage_pressure</w:t>
            </w:r>
            <w:r>
              <w:t xml:space="preserve"> to the same as </w:t>
            </w:r>
            <w:r>
              <w:rPr>
                <w:i/>
              </w:rPr>
              <w:t>front_door_pressure</w:t>
            </w:r>
            <w:r>
              <w:t>. Values may have changed if internal pressure was adjusted due to window/door failures.</w:t>
            </w:r>
          </w:p>
        </w:tc>
      </w:tr>
      <w:tr w:rsidR="00917853" w:rsidTr="00917853">
        <w:tc>
          <w:tcPr>
            <w:tcW w:w="9576" w:type="dxa"/>
            <w:gridSpan w:val="5"/>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p>
          <w:p w:rsidR="00917853" w:rsidRDefault="00917853" w:rsidP="00917853">
            <w:pPr>
              <w:jc w:val="center"/>
              <w:rPr>
                <w:b/>
              </w:rPr>
            </w:pPr>
            <w:r>
              <w:rPr>
                <w:b/>
              </w:rPr>
              <w:t>The next section is the NEXT failure check after loads have been adjusted to account for internal pressure changes</w:t>
            </w:r>
          </w:p>
          <w:p w:rsidR="00917853" w:rsidRDefault="00917853" w:rsidP="00917853">
            <w:pPr>
              <w:rPr>
                <w:b/>
              </w:rPr>
            </w:pP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455</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Window Pressure Check:</w:t>
            </w:r>
          </w:p>
          <w:p w:rsidR="00917853" w:rsidRDefault="00917853" w:rsidP="00917853">
            <w:r>
              <w:t xml:space="preserve">Call the function </w:t>
            </w:r>
            <w:r>
              <w:rPr>
                <w:i/>
              </w:rPr>
              <w:t>window_pressure_check.m</w:t>
            </w:r>
            <w:r>
              <w:t xml:space="preserve"> to identify windows that failed under new overall wind pressures.</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458-461</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Back &amp; Front Door Check:</w:t>
            </w:r>
          </w:p>
          <w:p w:rsidR="00917853" w:rsidRDefault="00917853" w:rsidP="00917853">
            <w:r>
              <w:t>Re-check back, front and garage failure.</w:t>
            </w:r>
          </w:p>
          <w:p w:rsidR="00917853" w:rsidRDefault="00917853" w:rsidP="00917853">
            <w:r>
              <w:t xml:space="preserve">Create </w:t>
            </w:r>
            <w:r>
              <w:rPr>
                <w:i/>
              </w:rPr>
              <w:t>perct_failed_opening</w:t>
            </w:r>
            <w:r>
              <w:t xml:space="preserve"> output variable now that checks to openings has been completed</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468</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Failed Sheathing Area Calculation:</w:t>
            </w:r>
          </w:p>
          <w:p w:rsidR="00917853" w:rsidRDefault="00917853" w:rsidP="00917853">
            <w:r>
              <w:t>Identify failed roof sheathing</w:t>
            </w:r>
          </w:p>
          <w:p w:rsidR="00917853" w:rsidRDefault="00917853" w:rsidP="00917853">
            <w:r>
              <w:t xml:space="preserve">Create </w:t>
            </w:r>
            <w:r>
              <w:rPr>
                <w:i/>
              </w:rPr>
              <w:t>perct_failed_sheathing</w:t>
            </w:r>
            <w:r>
              <w:t xml:space="preserve"> output variable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472</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Adjustment of Pressure on Failed Sheathing Panels:</w:t>
            </w:r>
          </w:p>
          <w:p w:rsidR="00917853" w:rsidRDefault="00917853" w:rsidP="00917853">
            <w:r>
              <w:t xml:space="preserve">The uplift pressure on damaged sheathing panels is reduced by a factor of 2.5 </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476-482</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Calculation of Failed Roof-Cover:</w:t>
            </w:r>
          </w:p>
          <w:p w:rsidR="00917853" w:rsidRDefault="00917853" w:rsidP="00917853">
            <w:r>
              <w:t>For roof cover (shingles) attached to failed sheathing panels, reduce their capacity to zero and re-identify failed shingles</w:t>
            </w:r>
          </w:p>
          <w:p w:rsidR="00917853" w:rsidRDefault="00917853" w:rsidP="00917853">
            <w:r>
              <w:t xml:space="preserve">Create </w:t>
            </w:r>
            <w:r>
              <w:rPr>
                <w:i/>
              </w:rPr>
              <w:t>perct_failed_roofcover</w:t>
            </w:r>
            <w:r>
              <w:t xml:space="preserve"> output variable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488-515</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Failure Check for Wall Sheathing:</w:t>
            </w:r>
          </w:p>
          <w:p w:rsidR="00917853" w:rsidRDefault="00917853" w:rsidP="00917853">
            <w:r>
              <w:t>Repeat failure checks for wall sheathing failure.</w:t>
            </w:r>
          </w:p>
          <w:p w:rsidR="00917853" w:rsidRDefault="00917853" w:rsidP="00917853">
            <w:r>
              <w:t xml:space="preserve">Create </w:t>
            </w:r>
            <w:r>
              <w:rPr>
                <w:i/>
              </w:rPr>
              <w:t>perct_failed_wall_panels</w:t>
            </w:r>
            <w:r>
              <w:t xml:space="preserve"> output vector.</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517</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End Internal Pressure Check:</w:t>
            </w:r>
          </w:p>
          <w:p w:rsidR="00917853" w:rsidRDefault="00917853" w:rsidP="00917853">
            <w:r>
              <w:t>End IF structure that re-assesses failure if internal pressures had changed in INTIIAL failure check</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tcPr>
          <w:p w:rsidR="00917853" w:rsidRDefault="00917853" w:rsidP="00917853">
            <w:pPr>
              <w:rPr>
                <w:b/>
              </w:rPr>
            </w:pPr>
          </w:p>
          <w:p w:rsidR="00917853" w:rsidRDefault="00917853" w:rsidP="00917853">
            <w:pPr>
              <w:rPr>
                <w:b/>
              </w:rPr>
            </w:pPr>
          </w:p>
        </w:tc>
        <w:tc>
          <w:tcPr>
            <w:tcW w:w="8082" w:type="dxa"/>
            <w:gridSpan w:val="3"/>
            <w:tcBorders>
              <w:top w:val="single" w:sz="4" w:space="0" w:color="auto"/>
              <w:left w:val="single" w:sz="4" w:space="0" w:color="auto"/>
              <w:bottom w:val="single" w:sz="4" w:space="0" w:color="auto"/>
              <w:right w:val="single" w:sz="4" w:space="0" w:color="auto"/>
            </w:tcBorders>
          </w:tcPr>
          <w:p w:rsidR="00917853" w:rsidRDefault="00917853" w:rsidP="00917853">
            <w:pPr>
              <w:rPr>
                <w:b/>
              </w:rPr>
            </w:pPr>
          </w:p>
        </w:tc>
      </w:tr>
      <w:tr w:rsidR="00917853" w:rsidTr="00917853">
        <w:tc>
          <w:tcPr>
            <w:tcW w:w="9576" w:type="dxa"/>
            <w:gridSpan w:val="5"/>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r>
              <w:rPr>
                <w:b/>
              </w:rPr>
              <w:t>The next section is the ADDITIONAL failure checks. Regardless of whether internal pressure had changed, there are several iterative checks that are conducted for load re-distribution and additional failure</w:t>
            </w:r>
          </w:p>
          <w:p w:rsidR="00917853" w:rsidRDefault="00917853" w:rsidP="00917853">
            <w:pPr>
              <w:rPr>
                <w:b/>
              </w:rPr>
            </w:pP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525-530</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Calculate the Roof-to-Wall Connection Uplift Forces:</w:t>
            </w:r>
          </w:p>
          <w:p w:rsidR="00917853" w:rsidRDefault="00917853" w:rsidP="00917853">
            <w:r>
              <w:t xml:space="preserve">Call the function </w:t>
            </w:r>
            <w:r>
              <w:rPr>
                <w:i/>
              </w:rPr>
              <w:t>r2w_conn_uplift.m</w:t>
            </w:r>
            <w:r>
              <w:t xml:space="preserve"> to calculate the uplift in each of the roof to wall (r2w) connections. This includes the r2w connections along the long sides of the house, and the gable end connections along the short sides of the house</w:t>
            </w:r>
          </w:p>
          <w:p w:rsidR="00917853" w:rsidRDefault="00917853" w:rsidP="00917853">
            <w:r>
              <w:t>The first call generates ‘</w:t>
            </w:r>
            <w:r>
              <w:rPr>
                <w:i/>
              </w:rPr>
              <w:t>up</w:t>
            </w:r>
            <w:r>
              <w:t>’and ‘</w:t>
            </w:r>
            <w:r>
              <w:rPr>
                <w:i/>
              </w:rPr>
              <w:t>up_gable</w:t>
            </w:r>
            <w:r>
              <w:t>’,.</w:t>
            </w:r>
          </w:p>
          <w:p w:rsidR="00917853" w:rsidRDefault="00917853" w:rsidP="00917853">
            <w:r>
              <w:t>The second call is used in the redistribution WHILE loops.</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531</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Check for Roof-to-Wall Connection Failure:</w:t>
            </w:r>
          </w:p>
          <w:p w:rsidR="00917853" w:rsidRDefault="00917853" w:rsidP="00917853">
            <w:r>
              <w:t>Identify initial r2w failures along the long sides of the house</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533</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Redistribute Uplift Pressure on Trusses not Failed:</w:t>
            </w:r>
          </w:p>
          <w:p w:rsidR="00917853" w:rsidRDefault="00917853" w:rsidP="00917853">
            <w:r>
              <w:t xml:space="preserve">Call the function </w:t>
            </w:r>
            <w:r>
              <w:rPr>
                <w:i/>
              </w:rPr>
              <w:t>redist_uplift.m</w:t>
            </w:r>
            <w:r>
              <w:t xml:space="preserve"> to transfer the loads previously carried by r2w connections that have failed. The failed r2w connections cannot carry any load, so the load is redistributed to the neighboring connections that are still intact with this function. Once the redistribution is finished, the remaining r2w connections are tested for failure under the new loads. If used by a </w:t>
            </w:r>
            <w:r>
              <w:rPr>
                <w:i/>
              </w:rPr>
              <w:t>damage_model_***</w:t>
            </w:r>
            <w:r>
              <w:t xml:space="preserve"> with a hip roof, this function is used for all r2w connections. If used by a gable roof model, this function is used for the r2w connections along the long sides of the building, and </w:t>
            </w:r>
            <w:r>
              <w:rPr>
                <w:i/>
              </w:rPr>
              <w:t>redist_gable.m</w:t>
            </w:r>
            <w:r>
              <w:t xml:space="preserve"> is used for the r2w connections along the gable end</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535-538</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Continue Redistribution of Uplift Pressure to Convergence:</w:t>
            </w:r>
          </w:p>
          <w:p w:rsidR="00917853" w:rsidRDefault="00917853" w:rsidP="00917853">
            <w:r>
              <w:t>WHILE loop to check for additional r2w failures along the long sides, and again redistribute the loads if more fail. Repeated until no further connections fail</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541-548</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Check for Roof-to-Wall Connection Failure from Toppling Over:</w:t>
            </w:r>
          </w:p>
          <w:p w:rsidR="00917853" w:rsidRDefault="00917853" w:rsidP="00917853">
            <w:r>
              <w:t>Check for r2w failures due to toppling rather than uplift. The comments in the code explain the calculations</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550-559</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Check for Gable-End Connection Failure:</w:t>
            </w:r>
          </w:p>
          <w:p w:rsidR="00917853" w:rsidRDefault="00917853" w:rsidP="00917853">
            <w:r>
              <w:t xml:space="preserve">Repeat the algorithm used previously, now applying to gable-end r2w connections to find initial failure, and redistribute and recheck failures in a </w:t>
            </w:r>
            <w:r>
              <w:lastRenderedPageBreak/>
              <w:t>WHILE loop</w:t>
            </w:r>
          </w:p>
        </w:tc>
      </w:tr>
      <w:tr w:rsidR="00917853" w:rsidTr="00917853">
        <w:tc>
          <w:tcPr>
            <w:tcW w:w="1494"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561</w:t>
            </w:r>
          </w:p>
        </w:tc>
        <w:tc>
          <w:tcPr>
            <w:tcW w:w="8082"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Calculate Failed Roof-to-Wall Connection Failure:</w:t>
            </w:r>
          </w:p>
          <w:p w:rsidR="00917853" w:rsidRDefault="00917853" w:rsidP="00917853">
            <w:r>
              <w:t xml:space="preserve">Create </w:t>
            </w:r>
            <w:r>
              <w:rPr>
                <w:i/>
              </w:rPr>
              <w:t>perct_failed_r2w</w:t>
            </w:r>
            <w:r>
              <w:t xml:space="preserve"> output variable.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564</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Check for Wall Loading Failure:</w:t>
            </w:r>
          </w:p>
          <w:p w:rsidR="00917853" w:rsidRDefault="00917853" w:rsidP="00917853">
            <w:r>
              <w:t>Call the function wall_loading (1</w:t>
            </w:r>
            <w:r>
              <w:rPr>
                <w:vertAlign w:val="superscript"/>
              </w:rPr>
              <w:t>st</w:t>
            </w:r>
            <w:r>
              <w:t xml:space="preserve"> called on line 464) to check for wall failure (structural). Output includes ‘</w:t>
            </w:r>
            <w:r>
              <w:rPr>
                <w:i/>
              </w:rPr>
              <w:t>wall_check</w:t>
            </w:r>
            <w:r>
              <w:t>’ which gives a yes or no for failure of each of the four walls in bending and/or uplift, ‘</w:t>
            </w:r>
            <w:r>
              <w:rPr>
                <w:i/>
              </w:rPr>
              <w:t>V_locn</w:t>
            </w:r>
            <w:r>
              <w:t>’ to indicate which direction the wind is approaching the house, and ‘</w:t>
            </w:r>
            <w:r>
              <w:rPr>
                <w:i/>
              </w:rPr>
              <w:t>fvmax</w:t>
            </w:r>
            <w:r>
              <w:t>’ is the maximum shear load for checking shear failure.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565-569</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Gable-End Connection &amp; Wall Sheathing Failure:</w:t>
            </w:r>
          </w:p>
          <w:p w:rsidR="00917853" w:rsidRDefault="00917853" w:rsidP="00917853">
            <w:r>
              <w:t>Calculate the gable-end pressure (same as windows) and identify the failed gable-end wall sheathing panels.</w:t>
            </w:r>
          </w:p>
          <w:p w:rsidR="00917853" w:rsidRDefault="00917853" w:rsidP="00917853">
            <w:r>
              <w:t xml:space="preserve">Create </w:t>
            </w:r>
            <w:r>
              <w:rPr>
                <w:i/>
              </w:rPr>
              <w:t>perct_failed_gable_end_panels</w:t>
            </w:r>
            <w:r>
              <w:t xml:space="preserve"> output variable.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572-595</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Check for Wall Loading Failure:</w:t>
            </w:r>
          </w:p>
          <w:p w:rsidR="00917853" w:rsidRDefault="00917853" w:rsidP="00917853">
            <w:r>
              <w:t>Repeat procedure used in lines 466 to 489 to identify wall failures</w:t>
            </w:r>
          </w:p>
          <w:p w:rsidR="00917853" w:rsidRDefault="00917853" w:rsidP="00917853">
            <w:r>
              <w:t xml:space="preserve">Create </w:t>
            </w:r>
            <w:r>
              <w:rPr>
                <w:i/>
              </w:rPr>
              <w:t>failed_wall</w:t>
            </w:r>
            <w:r>
              <w:t xml:space="preserve"> output variable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599-602</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Breach Check:</w:t>
            </w:r>
          </w:p>
          <w:p w:rsidR="00917853" w:rsidRDefault="00917853" w:rsidP="00917853">
            <w:r>
              <w:t>Determine if house has been breached</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603</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Append Damage Matrix:</w:t>
            </w:r>
          </w:p>
          <w:p w:rsidR="00917853" w:rsidRDefault="00917853" w:rsidP="00917853">
            <w:r>
              <w:t>Create next row in damage output matrix, which will be 15 x ‘count’ when simulations complete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606</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First Loop End:</w:t>
            </w:r>
          </w:p>
          <w:p w:rsidR="00917853" w:rsidRDefault="00917853" w:rsidP="00917853">
            <w:r>
              <w:t>End inner loop ( 249-731) that controls the simulation count</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608-612</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MAT-File Preparation:</w:t>
            </w:r>
          </w:p>
          <w:p w:rsidR="00917853" w:rsidRDefault="00917853" w:rsidP="00917853">
            <w:r>
              <w:t>Set up strings for title of output file</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614</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Create the MAT-File for Wind Direction &amp; Speed:</w:t>
            </w:r>
          </w:p>
          <w:p w:rsidR="00917853" w:rsidRDefault="00917853" w:rsidP="00917853">
            <w:r>
              <w:t>Save the damage matrix for all simulations at a given wind speed and direction</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617</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r>
              <w:t>End middle loop that controls wind speed</w:t>
            </w:r>
          </w:p>
        </w:tc>
      </w:tr>
      <w:tr w:rsidR="00917853" w:rsidTr="00917853">
        <w:tc>
          <w:tcPr>
            <w:tcW w:w="148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618</w:t>
            </w:r>
          </w:p>
        </w:tc>
        <w:tc>
          <w:tcPr>
            <w:tcW w:w="8096" w:type="dxa"/>
            <w:gridSpan w:val="4"/>
            <w:tcBorders>
              <w:top w:val="single" w:sz="4" w:space="0" w:color="auto"/>
              <w:left w:val="single" w:sz="4" w:space="0" w:color="auto"/>
              <w:bottom w:val="single" w:sz="4" w:space="0" w:color="auto"/>
              <w:right w:val="single" w:sz="4" w:space="0" w:color="auto"/>
            </w:tcBorders>
            <w:hideMark/>
          </w:tcPr>
          <w:p w:rsidR="00917853" w:rsidRDefault="00917853" w:rsidP="00917853">
            <w:r>
              <w:t>End outer loop that controls wind angle</w:t>
            </w:r>
          </w:p>
        </w:tc>
      </w:tr>
    </w:tbl>
    <w:p w:rsidR="00917853" w:rsidRDefault="00917853" w:rsidP="00917853"/>
    <w:p w:rsidR="00917853" w:rsidRDefault="00917853" w:rsidP="006E5FFF">
      <w:pPr>
        <w:outlineLvl w:val="0"/>
      </w:pPr>
      <w:r>
        <w:t>Return to calling program</w:t>
      </w:r>
    </w:p>
    <w:p w:rsidR="00917853" w:rsidRDefault="00917853" w:rsidP="00917853"/>
    <w:p w:rsidR="00917853" w:rsidRDefault="00917853" w:rsidP="006E5FFF">
      <w:pPr>
        <w:outlineLvl w:val="0"/>
        <w:rPr>
          <w:i/>
        </w:rPr>
      </w:pPr>
      <w:r>
        <w:rPr>
          <w:i/>
        </w:rPr>
        <w:t>Below is list of user-defined functions called from within this function (in order of appearance)</w:t>
      </w:r>
    </w:p>
    <w:p w:rsidR="00917853" w:rsidRDefault="00917853" w:rsidP="00917853"/>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92</w:t>
      </w:r>
      <w:r>
        <w:rPr>
          <w:rFonts w:ascii="Courier New" w:hAnsi="Courier New" w:cs="Courier New"/>
          <w:color w:val="000000"/>
          <w:sz w:val="20"/>
          <w:szCs w:val="20"/>
        </w:rPr>
        <w:tab/>
        <w:t>debris_model_input</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146</w:t>
      </w:r>
      <w:r>
        <w:rPr>
          <w:rFonts w:ascii="Courier New" w:hAnsi="Courier New" w:cs="Courier New"/>
          <w:color w:val="000000"/>
          <w:sz w:val="20"/>
          <w:szCs w:val="20"/>
        </w:rPr>
        <w:tab/>
        <w:t>rooflayout6038</w:t>
      </w:r>
    </w:p>
    <w:p w:rsidR="00917853" w:rsidRDefault="00917853" w:rsidP="00917853">
      <w:pPr>
        <w:autoSpaceDE w:val="0"/>
        <w:autoSpaceDN w:val="0"/>
        <w:adjustRightInd w:val="0"/>
        <w:rPr>
          <w:rFonts w:ascii="Courier New" w:hAnsi="Courier New"/>
        </w:rPr>
      </w:pPr>
      <w:r>
        <w:rPr>
          <w:rFonts w:ascii="Courier New" w:hAnsi="Courier New"/>
          <w:sz w:val="20"/>
          <w:szCs w:val="20"/>
        </w:rPr>
        <w:t>203</w:t>
      </w:r>
      <w:r>
        <w:rPr>
          <w:rFonts w:ascii="Courier New" w:hAnsi="Courier New"/>
        </w:rPr>
        <w:tab/>
      </w:r>
      <w:r>
        <w:rPr>
          <w:rFonts w:ascii="Courier New" w:hAnsi="Courier New" w:cs="Courier New"/>
          <w:color w:val="000000"/>
          <w:sz w:val="20"/>
          <w:szCs w:val="20"/>
        </w:rPr>
        <w:t>pressures</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238</w:t>
      </w:r>
      <w:r>
        <w:rPr>
          <w:rFonts w:ascii="Courier New" w:hAnsi="Courier New" w:cs="Courier New"/>
          <w:color w:val="000000"/>
          <w:sz w:val="20"/>
          <w:szCs w:val="20"/>
        </w:rPr>
        <w:tab/>
        <w:t>capacity_sheathing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242</w:t>
      </w:r>
      <w:r>
        <w:rPr>
          <w:rFonts w:ascii="Courier New" w:hAnsi="Courier New" w:cs="Courier New"/>
          <w:color w:val="000000"/>
          <w:sz w:val="20"/>
          <w:szCs w:val="20"/>
        </w:rPr>
        <w:tab/>
        <w:t>capacity_roofcover</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360</w:t>
      </w:r>
      <w:r>
        <w:rPr>
          <w:rFonts w:ascii="Courier New" w:hAnsi="Courier New" w:cs="Courier New"/>
          <w:color w:val="000000"/>
          <w:sz w:val="20"/>
          <w:szCs w:val="20"/>
        </w:rPr>
        <w:tab/>
        <w:t>capacity_wall</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247, 250, 251, 252</w:t>
      </w:r>
      <w:r>
        <w:rPr>
          <w:rFonts w:ascii="Courier New" w:hAnsi="Courier New" w:cs="Courier New"/>
          <w:color w:val="000000"/>
          <w:sz w:val="20"/>
          <w:szCs w:val="20"/>
        </w:rPr>
        <w:tab/>
        <w:t>capacity_wall_sheathing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261</w:t>
      </w:r>
      <w:r>
        <w:rPr>
          <w:rFonts w:ascii="Courier New" w:hAnsi="Courier New" w:cs="Courier New"/>
          <w:color w:val="000000"/>
          <w:sz w:val="20"/>
          <w:szCs w:val="20"/>
        </w:rPr>
        <w:tab/>
        <w:t>capacity_r2w</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269</w:t>
      </w:r>
      <w:r>
        <w:rPr>
          <w:rFonts w:ascii="Courier New" w:hAnsi="Courier New" w:cs="Courier New"/>
          <w:color w:val="000000"/>
          <w:sz w:val="20"/>
          <w:szCs w:val="20"/>
        </w:rPr>
        <w:tab/>
        <w:t>r2w_conn_uplift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274</w:t>
      </w:r>
      <w:r>
        <w:rPr>
          <w:rFonts w:ascii="Courier New" w:hAnsi="Courier New" w:cs="Courier New"/>
          <w:color w:val="000000"/>
          <w:sz w:val="20"/>
          <w:szCs w:val="20"/>
        </w:rPr>
        <w:tab/>
        <w:t>capacity_opening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339</w:t>
      </w:r>
      <w:r>
        <w:rPr>
          <w:rFonts w:ascii="Courier New" w:hAnsi="Courier New" w:cs="Courier New"/>
          <w:color w:val="000000"/>
          <w:sz w:val="20"/>
          <w:szCs w:val="20"/>
        </w:rPr>
        <w:tab/>
        <w:t>wall_loading</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378</w:t>
      </w:r>
      <w:r>
        <w:rPr>
          <w:rFonts w:ascii="Courier New" w:hAnsi="Courier New" w:cs="Courier New"/>
          <w:color w:val="000000"/>
          <w:sz w:val="20"/>
          <w:szCs w:val="20"/>
        </w:rPr>
        <w:tab/>
        <w:t>missile_impact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380</w:t>
      </w:r>
      <w:r>
        <w:rPr>
          <w:rFonts w:ascii="Courier New" w:hAnsi="Courier New" w:cs="Courier New"/>
          <w:color w:val="000000"/>
          <w:sz w:val="20"/>
          <w:szCs w:val="20"/>
        </w:rPr>
        <w:tab/>
        <w:t>window_pressure_check</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419</w:t>
      </w:r>
      <w:r>
        <w:rPr>
          <w:rFonts w:ascii="Courier New" w:hAnsi="Courier New" w:cs="Courier New"/>
          <w:color w:val="000000"/>
          <w:sz w:val="20"/>
          <w:szCs w:val="20"/>
        </w:rPr>
        <w:tab/>
        <w:t>pressures</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455</w:t>
      </w:r>
      <w:r>
        <w:rPr>
          <w:rFonts w:ascii="Courier New" w:hAnsi="Courier New" w:cs="Courier New"/>
          <w:color w:val="000000"/>
          <w:sz w:val="20"/>
          <w:szCs w:val="20"/>
        </w:rPr>
        <w:tab/>
        <w:t>window_pressure_check</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526, 527</w:t>
      </w:r>
      <w:r>
        <w:rPr>
          <w:rFonts w:ascii="Courier New" w:hAnsi="Courier New" w:cs="Courier New"/>
          <w:color w:val="000000"/>
          <w:sz w:val="20"/>
          <w:szCs w:val="20"/>
        </w:rPr>
        <w:tab/>
        <w:t>r2w_conn_uplift</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lastRenderedPageBreak/>
        <w:t>533, 537</w:t>
      </w:r>
      <w:r>
        <w:rPr>
          <w:rFonts w:ascii="Courier New" w:hAnsi="Courier New" w:cs="Courier New"/>
          <w:color w:val="000000"/>
          <w:sz w:val="20"/>
          <w:szCs w:val="20"/>
        </w:rPr>
        <w:tab/>
        <w:t>redist_uplift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554, 558</w:t>
      </w:r>
      <w:r>
        <w:rPr>
          <w:rFonts w:ascii="Courier New" w:hAnsi="Courier New" w:cs="Courier New"/>
          <w:color w:val="000000"/>
          <w:sz w:val="20"/>
          <w:szCs w:val="20"/>
        </w:rPr>
        <w:tab/>
        <w:t>redist_gable</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564</w:t>
      </w:r>
      <w:r>
        <w:rPr>
          <w:rFonts w:ascii="Courier New" w:hAnsi="Courier New" w:cs="Courier New"/>
          <w:color w:val="000000"/>
          <w:sz w:val="20"/>
          <w:szCs w:val="20"/>
        </w:rPr>
        <w:tab/>
        <w:t>wall_loading</w:t>
      </w:r>
    </w:p>
    <w:p w:rsidR="00917853" w:rsidRPr="00FF795C" w:rsidRDefault="00917853" w:rsidP="00917853"/>
    <w:p w:rsidR="00917853" w:rsidRDefault="00917853" w:rsidP="00917853">
      <w:pPr>
        <w:pStyle w:val="BulletedList"/>
        <w:ind w:left="720"/>
        <w:rPr>
          <w:b/>
        </w:rPr>
      </w:pPr>
      <w:r>
        <w:rPr>
          <w:b/>
        </w:rPr>
        <w:t>Damage_Model_N_W_H.m</w:t>
      </w:r>
    </w:p>
    <w:p w:rsidR="00917853" w:rsidRDefault="00917853" w:rsidP="00917853">
      <w:pPr>
        <w:rPr>
          <w:i/>
        </w:rPr>
      </w:pPr>
      <w:r>
        <w:rPr>
          <w:i/>
        </w:rPr>
        <w:t>Purpose of function:</w:t>
      </w:r>
    </w:p>
    <w:p w:rsidR="00917853" w:rsidRDefault="00917853" w:rsidP="00917853">
      <w:pPr>
        <w:ind w:left="720"/>
        <w:jc w:val="both"/>
      </w:pPr>
      <w:r>
        <w:t xml:space="preserve">This function is used by main_driver to perform simulations of damage. The model is for the </w:t>
      </w:r>
      <w:r>
        <w:rPr>
          <w:b/>
          <w:i/>
        </w:rPr>
        <w:t>northern</w:t>
      </w:r>
      <w:r>
        <w:t xml:space="preserve"> region with </w:t>
      </w:r>
      <w:r>
        <w:rPr>
          <w:b/>
          <w:i/>
        </w:rPr>
        <w:t>wood</w:t>
      </w:r>
      <w:r>
        <w:t xml:space="preserve"> walls and </w:t>
      </w:r>
      <w:r>
        <w:rPr>
          <w:b/>
          <w:i/>
        </w:rPr>
        <w:t>hip</w:t>
      </w:r>
      <w:r>
        <w:t xml:space="preserve"> end roof.</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 xml:space="preserve">This function is called once from the </w:t>
      </w:r>
      <w:r>
        <w:rPr>
          <w:i/>
        </w:rPr>
        <w:t>main_driver</w:t>
      </w:r>
      <w:r>
        <w:t xml:space="preserve"> program per execution of </w:t>
      </w:r>
      <w:r>
        <w:rPr>
          <w:i/>
        </w:rPr>
        <w:t>main_driver.m</w:t>
      </w:r>
      <w:r>
        <w:t>.</w:t>
      </w:r>
    </w:p>
    <w:p w:rsidR="00917853" w:rsidRDefault="00917853" w:rsidP="00917853"/>
    <w:p w:rsidR="00917853" w:rsidRDefault="00917853" w:rsidP="00917853">
      <w:pPr>
        <w:rPr>
          <w:i/>
        </w:rPr>
      </w:pPr>
      <w:r>
        <w:rPr>
          <w:i/>
        </w:rPr>
        <w:t xml:space="preserve">Input variables: </w:t>
      </w:r>
    </w:p>
    <w:p w:rsidR="00917853" w:rsidRDefault="00917853" w:rsidP="00917853">
      <w:pPr>
        <w:ind w:firstLine="720"/>
        <w:rPr>
          <w:szCs w:val="20"/>
        </w:rPr>
      </w:pPr>
      <w:r>
        <w:rPr>
          <w:i/>
          <w:szCs w:val="20"/>
        </w:rPr>
        <w:t>count</w:t>
      </w:r>
      <w:r>
        <w:rPr>
          <w:szCs w:val="20"/>
        </w:rPr>
        <w:tab/>
      </w:r>
      <w:r>
        <w:rPr>
          <w:szCs w:val="20"/>
        </w:rPr>
        <w:tab/>
      </w:r>
      <w:r>
        <w:rPr>
          <w:szCs w:val="20"/>
        </w:rPr>
        <w:tab/>
        <w:t>The number of simulations to be executed per wind direction per model</w:t>
      </w:r>
    </w:p>
    <w:p w:rsidR="00917853" w:rsidRDefault="00917853" w:rsidP="00917853">
      <w:pPr>
        <w:ind w:firstLine="720"/>
        <w:rPr>
          <w:szCs w:val="20"/>
        </w:rPr>
      </w:pPr>
      <w:r>
        <w:rPr>
          <w:i/>
          <w:szCs w:val="20"/>
        </w:rPr>
        <w:t>winds</w:t>
      </w:r>
      <w:r>
        <w:rPr>
          <w:szCs w:val="20"/>
        </w:rPr>
        <w:tab/>
      </w:r>
      <w:r>
        <w:rPr>
          <w:szCs w:val="20"/>
        </w:rPr>
        <w:tab/>
      </w:r>
      <w:r>
        <w:rPr>
          <w:szCs w:val="20"/>
        </w:rPr>
        <w:tab/>
        <w:t>a vector containing the specific wind speeds to be used for the simulations</w:t>
      </w:r>
    </w:p>
    <w:p w:rsidR="00917853" w:rsidRDefault="00917853" w:rsidP="00917853">
      <w:pPr>
        <w:ind w:left="2880" w:hanging="2160"/>
        <w:rPr>
          <w:szCs w:val="20"/>
        </w:rPr>
      </w:pPr>
      <w:r>
        <w:rPr>
          <w:i/>
          <w:szCs w:val="20"/>
        </w:rPr>
        <w:t>date</w:t>
      </w:r>
      <w:r>
        <w:rPr>
          <w:szCs w:val="20"/>
        </w:rPr>
        <w:tab/>
        <w:t>This scalar is added to the name of all output files produced by the function. It makes the label for a set of runs unique and identifiable</w:t>
      </w:r>
    </w:p>
    <w:p w:rsidR="00917853" w:rsidRDefault="00917853" w:rsidP="00917853">
      <w:pPr>
        <w:ind w:left="2880" w:hanging="2160"/>
        <w:rPr>
          <w:szCs w:val="20"/>
        </w:rPr>
      </w:pPr>
    </w:p>
    <w:p w:rsidR="00917853" w:rsidRDefault="00917853" w:rsidP="00917853">
      <w:pPr>
        <w:ind w:left="2880" w:hanging="2160"/>
        <w:rPr>
          <w:szCs w:val="20"/>
        </w:rPr>
      </w:pPr>
      <w:r>
        <w:rPr>
          <w:b/>
          <w:szCs w:val="20"/>
          <w:u w:val="single"/>
        </w:rPr>
        <w:t>Note:</w:t>
      </w:r>
      <w:r>
        <w:rPr>
          <w:szCs w:val="20"/>
        </w:rPr>
        <w:t xml:space="preserve"> while wind speeds can be controlled by the user (‘winds’), wind direction is not adjustable. Simulations are performed at wind direction angles from 0 to 315 degrees at 45-degree increments, with 0 degrees representing the wind perpendicular to the front elevation of the model house. A number of simulations equal to ‘</w:t>
      </w:r>
      <w:r>
        <w:rPr>
          <w:i/>
          <w:szCs w:val="20"/>
        </w:rPr>
        <w:t>count</w:t>
      </w:r>
      <w:r>
        <w:rPr>
          <w:szCs w:val="20"/>
        </w:rPr>
        <w:t>’ are performed for each direction and wind speed.</w:t>
      </w:r>
    </w:p>
    <w:p w:rsidR="00917853" w:rsidRDefault="00917853" w:rsidP="00917853"/>
    <w:p w:rsidR="00917853" w:rsidRDefault="00917853" w:rsidP="00917853">
      <w:pPr>
        <w:rPr>
          <w:i/>
        </w:rPr>
      </w:pPr>
      <w:r>
        <w:rPr>
          <w:i/>
        </w:rPr>
        <w:t xml:space="preserve">Output variables: </w:t>
      </w:r>
    </w:p>
    <w:p w:rsidR="00917853" w:rsidRDefault="00917853" w:rsidP="00917853">
      <w:pPr>
        <w:ind w:left="1440"/>
      </w:pPr>
      <w:r>
        <w:t xml:space="preserve">The results from the simulation are archived into MAT-files saved into the local work directory. These output files are produced and saved for post-processing. </w:t>
      </w:r>
    </w:p>
    <w:p w:rsidR="00917853" w:rsidRDefault="00917853" w:rsidP="00917853">
      <w:pPr>
        <w:ind w:left="1440"/>
      </w:pPr>
    </w:p>
    <w:p w:rsidR="00917853" w:rsidRDefault="00917853" w:rsidP="00917853">
      <w:pPr>
        <w:ind w:left="1440"/>
      </w:pPr>
      <w:r>
        <w:t>A separate output file is produced for each combination of wind speed and direction, with each row of the output file presenting the results of a single simulation, and each column representing a different building component or load information.</w:t>
      </w:r>
    </w:p>
    <w:p w:rsidR="00917853" w:rsidRDefault="00917853" w:rsidP="00917853">
      <w:pPr>
        <w:ind w:left="1440"/>
      </w:pPr>
    </w:p>
    <w:p w:rsidR="00917853" w:rsidRDefault="00917853" w:rsidP="00917853">
      <w:pPr>
        <w:ind w:left="1440"/>
      </w:pPr>
      <w:r>
        <w:t>If the input variable ‘count’ has the value 5000, then each output file would have 5000 rows.</w:t>
      </w:r>
    </w:p>
    <w:p w:rsidR="00917853" w:rsidRDefault="00917853" w:rsidP="00917853">
      <w:pPr>
        <w:ind w:left="1440"/>
      </w:pPr>
      <w:r>
        <w:t>There are 15 columns in each output file.</w:t>
      </w:r>
    </w:p>
    <w:p w:rsidR="00917853" w:rsidRDefault="00917853" w:rsidP="00917853">
      <w:pPr>
        <w:ind w:left="720"/>
      </w:pPr>
    </w:p>
    <w:p w:rsidR="00917853" w:rsidRDefault="00917853" w:rsidP="00917853">
      <w:pPr>
        <w:ind w:firstLine="720"/>
      </w:pPr>
      <w:r>
        <w:rPr>
          <w:u w:val="single"/>
        </w:rPr>
        <w:t xml:space="preserve">The name of the output file </w:t>
      </w:r>
      <w:r>
        <w:t>has the following structure:</w:t>
      </w:r>
    </w:p>
    <w:p w:rsidR="00917853" w:rsidRDefault="00917853" w:rsidP="00917853">
      <w:pPr>
        <w:ind w:firstLine="720"/>
      </w:pPr>
    </w:p>
    <w:p w:rsidR="00917853" w:rsidRDefault="00917853" w:rsidP="006E5FFF">
      <w:pPr>
        <w:ind w:firstLine="720"/>
        <w:outlineLvl w:val="0"/>
      </w:pPr>
      <w:r>
        <w:tab/>
        <w:t>Region_date&amp;rooftype_walltype&amp;windspeed&amp;winddirection.mat</w:t>
      </w:r>
    </w:p>
    <w:p w:rsidR="00917853" w:rsidRDefault="00917853" w:rsidP="00917853">
      <w:pPr>
        <w:ind w:firstLine="720"/>
      </w:pPr>
    </w:p>
    <w:p w:rsidR="00917853" w:rsidRDefault="00917853" w:rsidP="006E5FFF">
      <w:pPr>
        <w:ind w:left="720" w:firstLine="720"/>
        <w:outlineLvl w:val="0"/>
        <w:rPr>
          <w:i/>
          <w:u w:val="single"/>
        </w:rPr>
      </w:pPr>
      <w:r>
        <w:rPr>
          <w:i/>
          <w:u w:val="single"/>
        </w:rPr>
        <w:t>Example:</w:t>
      </w:r>
    </w:p>
    <w:p w:rsidR="00917853" w:rsidRDefault="00917853" w:rsidP="00917853">
      <w:pPr>
        <w:ind w:left="720" w:firstLine="720"/>
      </w:pPr>
    </w:p>
    <w:p w:rsidR="00917853" w:rsidRDefault="00917853" w:rsidP="00917853">
      <w:pPr>
        <w:ind w:left="720" w:firstLine="720"/>
      </w:pPr>
      <w:r>
        <w:tab/>
        <w:t>south_211052g_woodV100at135.mat</w:t>
      </w:r>
    </w:p>
    <w:p w:rsidR="00917853" w:rsidRDefault="00917853" w:rsidP="00917853">
      <w:pPr>
        <w:ind w:left="720" w:firstLine="720"/>
      </w:pPr>
      <w:r>
        <w:lastRenderedPageBreak/>
        <w:tab/>
      </w:r>
    </w:p>
    <w:p w:rsidR="00917853" w:rsidRDefault="00917853" w:rsidP="006E5FFF">
      <w:pPr>
        <w:ind w:left="720" w:firstLine="720"/>
        <w:outlineLvl w:val="0"/>
        <w:rPr>
          <w:i/>
          <w:u w:val="single"/>
        </w:rPr>
      </w:pPr>
      <w:r>
        <w:rPr>
          <w:i/>
          <w:u w:val="single"/>
        </w:rPr>
        <w:t>Interpretation:</w:t>
      </w:r>
    </w:p>
    <w:p w:rsidR="00917853" w:rsidRDefault="00917853" w:rsidP="00917853">
      <w:pPr>
        <w:ind w:left="1440" w:firstLine="720"/>
      </w:pPr>
      <w:r>
        <w:t xml:space="preserve">South </w:t>
      </w:r>
      <w:r>
        <w:tab/>
      </w:r>
      <w:r>
        <w:tab/>
        <w:t>= South region</w:t>
      </w:r>
    </w:p>
    <w:p w:rsidR="00917853" w:rsidRDefault="00917853" w:rsidP="00917853">
      <w:pPr>
        <w:ind w:left="1440" w:firstLine="720"/>
      </w:pPr>
      <w:r>
        <w:t>211052</w:t>
      </w:r>
      <w:r>
        <w:tab/>
        <w:t>= Model run Feb. 11, 2005, 2</w:t>
      </w:r>
      <w:r>
        <w:rPr>
          <w:vertAlign w:val="superscript"/>
        </w:rPr>
        <w:t>nd</w:t>
      </w:r>
      <w:r>
        <w:t xml:space="preserve"> run that day</w:t>
      </w:r>
    </w:p>
    <w:p w:rsidR="00917853" w:rsidRDefault="00917853" w:rsidP="00917853">
      <w:pPr>
        <w:ind w:left="1440" w:firstLine="720"/>
      </w:pPr>
      <w:r>
        <w:t>g</w:t>
      </w:r>
      <w:r>
        <w:tab/>
      </w:r>
      <w:r>
        <w:tab/>
        <w:t>= gable roof type</w:t>
      </w:r>
    </w:p>
    <w:p w:rsidR="00917853" w:rsidRDefault="00917853" w:rsidP="00917853">
      <w:pPr>
        <w:ind w:left="1440" w:firstLine="720"/>
      </w:pPr>
      <w:r>
        <w:t>wood</w:t>
      </w:r>
      <w:r>
        <w:tab/>
      </w:r>
      <w:r>
        <w:tab/>
        <w:t>= wood walls</w:t>
      </w:r>
    </w:p>
    <w:p w:rsidR="00917853" w:rsidRDefault="00917853" w:rsidP="00917853">
      <w:pPr>
        <w:ind w:left="1440" w:firstLine="720"/>
      </w:pPr>
      <w:r>
        <w:t xml:space="preserve">V100 </w:t>
      </w:r>
      <w:r>
        <w:tab/>
      </w:r>
      <w:r>
        <w:tab/>
        <w:t>= 100 m.p.h. 3 sec gust</w:t>
      </w:r>
    </w:p>
    <w:p w:rsidR="00917853" w:rsidRDefault="00917853" w:rsidP="00917853">
      <w:pPr>
        <w:ind w:left="1440" w:firstLine="720"/>
      </w:pPr>
      <w:r>
        <w:t xml:space="preserve">at135 </w:t>
      </w:r>
      <w:r>
        <w:tab/>
      </w:r>
      <w:r>
        <w:tab/>
        <w:t>= wind coming from 135 degrees relative to front of house</w:t>
      </w:r>
    </w:p>
    <w:p w:rsidR="00917853" w:rsidRDefault="00917853" w:rsidP="00917853"/>
    <w:p w:rsidR="00917853" w:rsidRDefault="00917853" w:rsidP="00917853"/>
    <w:p w:rsidR="00917853" w:rsidRDefault="00917853" w:rsidP="00917853"/>
    <w:p w:rsidR="00917853" w:rsidRDefault="00917853" w:rsidP="00917853">
      <w:r>
        <w:tab/>
      </w:r>
      <w:r>
        <w:rPr>
          <w:u w:val="single"/>
        </w:rPr>
        <w:t>The contents of the output file</w:t>
      </w:r>
      <w:r>
        <w:t xml:space="preserve"> are as follows:</w:t>
      </w:r>
    </w:p>
    <w:p w:rsidR="00917853" w:rsidRDefault="00917853" w:rsidP="00917853">
      <w:pPr>
        <w:ind w:left="1440"/>
      </w:pPr>
    </w:p>
    <w:p w:rsidR="00917853" w:rsidRDefault="00917853" w:rsidP="00917853">
      <w:pPr>
        <w:ind w:left="1440"/>
      </w:pPr>
    </w:p>
    <w:p w:rsidR="00917853" w:rsidRDefault="00917853" w:rsidP="00917853">
      <w:r>
        <w:t>1:</w:t>
      </w:r>
      <w:r>
        <w:tab/>
      </w:r>
      <w:r>
        <w:rPr>
          <w:color w:val="000000"/>
        </w:rPr>
        <w:t>perct_failed_sheathing</w:t>
      </w:r>
      <w:r>
        <w:rPr>
          <w:color w:val="000000"/>
        </w:rPr>
        <w:tab/>
        <w:t>=</w:t>
      </w:r>
      <w:r>
        <w:rPr>
          <w:color w:val="000000"/>
        </w:rPr>
        <w:tab/>
      </w:r>
      <w:r>
        <w:t>percentage of roof sheathing failed</w:t>
      </w:r>
    </w:p>
    <w:p w:rsidR="00917853" w:rsidRDefault="00917853" w:rsidP="00917853">
      <w:pPr>
        <w:autoSpaceDE w:val="0"/>
        <w:autoSpaceDN w:val="0"/>
        <w:adjustRightInd w:val="0"/>
      </w:pPr>
      <w:r>
        <w:t>2:</w:t>
      </w:r>
      <w:r>
        <w:tab/>
        <w:t>perct_failed_roofcover</w:t>
      </w:r>
      <w:r>
        <w:tab/>
        <w:t>=</w:t>
      </w:r>
      <w:r>
        <w:tab/>
        <w:t>percentage of roof cover lost</w:t>
      </w:r>
    </w:p>
    <w:p w:rsidR="00917853" w:rsidRDefault="00917853" w:rsidP="00917853">
      <w:r>
        <w:t>3:</w:t>
      </w:r>
      <w:r>
        <w:tab/>
        <w:t>perct_failed_r2w</w:t>
      </w:r>
      <w:r>
        <w:tab/>
      </w:r>
      <w:r>
        <w:tab/>
        <w:t>=</w:t>
      </w:r>
      <w:r>
        <w:tab/>
        <w:t>percentage of roof to wall connections failed</w:t>
      </w:r>
    </w:p>
    <w:p w:rsidR="00917853" w:rsidRDefault="00917853" w:rsidP="00917853">
      <w:r>
        <w:t>4:</w:t>
      </w:r>
      <w:r>
        <w:tab/>
        <w:t>failed_wall</w:t>
      </w:r>
      <w:r>
        <w:tab/>
      </w:r>
      <w:r>
        <w:tab/>
      </w:r>
      <w:r>
        <w:tab/>
        <w:t>=</w:t>
      </w:r>
      <w:r>
        <w:tab/>
        <w:t># of failed walls (0-4)</w:t>
      </w:r>
    </w:p>
    <w:p w:rsidR="00917853" w:rsidRDefault="00917853" w:rsidP="00917853">
      <w:r>
        <w:t>5:</w:t>
      </w:r>
      <w:r>
        <w:tab/>
        <w:t>failed_window</w:t>
      </w:r>
      <w:r>
        <w:tab/>
      </w:r>
      <w:r>
        <w:tab/>
      </w:r>
      <w:r>
        <w:tab/>
        <w:t>=</w:t>
      </w:r>
      <w:r>
        <w:tab/>
        <w:t># of failed windows (0-15)</w:t>
      </w:r>
    </w:p>
    <w:p w:rsidR="00917853" w:rsidRDefault="00917853" w:rsidP="00917853">
      <w:r>
        <w:t>6:</w:t>
      </w:r>
      <w:r>
        <w:tab/>
        <w:t>failed_door</w:t>
      </w:r>
      <w:r>
        <w:tab/>
      </w:r>
      <w:r>
        <w:tab/>
      </w:r>
      <w:r>
        <w:tab/>
        <w:t>=</w:t>
      </w:r>
      <w:r>
        <w:tab/>
        <w:t># of failed door (0-2)</w:t>
      </w:r>
    </w:p>
    <w:p w:rsidR="00917853" w:rsidRDefault="00917853" w:rsidP="00917853">
      <w:r>
        <w:t>7:</w:t>
      </w:r>
      <w:r>
        <w:tab/>
        <w:t>failed_garage</w:t>
      </w:r>
      <w:r>
        <w:tab/>
      </w:r>
      <w:r>
        <w:tab/>
      </w:r>
      <w:r>
        <w:tab/>
        <w:t>=</w:t>
      </w:r>
      <w:r>
        <w:tab/>
        <w:t># of failed garage (0-1)</w:t>
      </w:r>
    </w:p>
    <w:p w:rsidR="00917853" w:rsidRDefault="00917853" w:rsidP="00917853">
      <w:r>
        <w:t>8:</w:t>
      </w:r>
      <w:r>
        <w:tab/>
        <w:t>breach</w:t>
      </w:r>
      <w:r>
        <w:tab/>
      </w:r>
      <w:r>
        <w:tab/>
      </w:r>
      <w:r>
        <w:tab/>
      </w:r>
      <w:r>
        <w:tab/>
        <w:t>=</w:t>
      </w:r>
      <w:r>
        <w:tab/>
        <w:t>breach (0-1) (1 if window, door or garage damaged)</w:t>
      </w:r>
    </w:p>
    <w:p w:rsidR="00917853" w:rsidRDefault="00917853" w:rsidP="00917853">
      <w:r>
        <w:t>9:</w:t>
      </w:r>
      <w:r>
        <w:tab/>
        <w:t>sum(impact_broken)</w:t>
      </w:r>
      <w:r>
        <w:tab/>
      </w:r>
      <w:r>
        <w:tab/>
        <w:t>=</w:t>
      </w:r>
      <w:r>
        <w:tab/>
        <w:t>total number of windows broken by impact, not pressure</w:t>
      </w:r>
    </w:p>
    <w:p w:rsidR="00917853" w:rsidRDefault="00917853" w:rsidP="00917853">
      <w:r>
        <w:t>10:</w:t>
      </w:r>
      <w:r>
        <w:tab/>
        <w:t>perct_failed_gable_end_panels</w:t>
      </w:r>
      <w:r>
        <w:tab/>
        <w:t>=</w:t>
      </w:r>
      <w:r>
        <w:tab/>
        <w:t xml:space="preserve">percentage of gable end panels failed (zero if </w:t>
      </w:r>
    </w:p>
    <w:p w:rsidR="00917853" w:rsidRDefault="00917853" w:rsidP="00917853">
      <w:pPr>
        <w:ind w:left="4320" w:firstLine="720"/>
      </w:pPr>
      <w:r>
        <w:t>hip roof building)</w:t>
      </w:r>
    </w:p>
    <w:p w:rsidR="00917853" w:rsidRDefault="00917853" w:rsidP="00917853">
      <w:r>
        <w:t>11:</w:t>
      </w:r>
      <w:r>
        <w:tab/>
        <w:t>internal_pressure</w:t>
      </w:r>
      <w:r>
        <w:tab/>
      </w:r>
      <w:r>
        <w:tab/>
        <w:t>=</w:t>
      </w:r>
      <w:r>
        <w:tab/>
        <w:t>calculated internal pressure</w:t>
      </w:r>
    </w:p>
    <w:p w:rsidR="00917853" w:rsidRDefault="00917853" w:rsidP="00917853">
      <w:r>
        <w:t>12:</w:t>
      </w:r>
      <w:r>
        <w:tab/>
        <w:t>perct_failed_wall_panels</w:t>
      </w:r>
      <w:r>
        <w:tab/>
        <w:t>=</w:t>
      </w:r>
      <w:r>
        <w:tab/>
        <w:t>percentage of wall sheathing panels failed (front)</w:t>
      </w:r>
    </w:p>
    <w:p w:rsidR="00917853" w:rsidRDefault="00917853" w:rsidP="00917853">
      <w:r>
        <w:t>13:</w:t>
      </w:r>
      <w:r>
        <w:tab/>
        <w:t>perct_failed_wall_panels</w:t>
      </w:r>
      <w:r>
        <w:tab/>
        <w:t>=</w:t>
      </w:r>
      <w:r>
        <w:tab/>
        <w:t>percentage of wall sheathing panels failed (back)</w:t>
      </w:r>
    </w:p>
    <w:p w:rsidR="00917853" w:rsidRDefault="00917853" w:rsidP="00917853">
      <w:r>
        <w:t>14:</w:t>
      </w:r>
      <w:r>
        <w:tab/>
        <w:t>perct_failed_wall_panels</w:t>
      </w:r>
      <w:r>
        <w:tab/>
        <w:t>=</w:t>
      </w:r>
      <w:r>
        <w:tab/>
        <w:t>percentage of wall sheathing panels failed (side)</w:t>
      </w:r>
    </w:p>
    <w:p w:rsidR="00917853" w:rsidRDefault="00917853" w:rsidP="00917853">
      <w:r>
        <w:t>15:</w:t>
      </w:r>
      <w:r>
        <w:tab/>
        <w:t>perct_failed_wall_panels</w:t>
      </w:r>
      <w:r>
        <w:tab/>
        <w:t>=</w:t>
      </w:r>
      <w:r>
        <w:tab/>
        <w:t>percentage of wall sheathing panels failed (side)</w:t>
      </w:r>
    </w:p>
    <w:p w:rsidR="00917853" w:rsidRDefault="00917853" w:rsidP="00917853">
      <w:pPr>
        <w:ind w:left="1440"/>
      </w:pPr>
    </w:p>
    <w:p w:rsidR="00917853" w:rsidRDefault="00917853" w:rsidP="006E5FFF">
      <w:pPr>
        <w:ind w:left="1440" w:hanging="1440"/>
        <w:outlineLvl w:val="0"/>
      </w:pPr>
      <w:r>
        <w:rPr>
          <w:b/>
          <w:u w:val="single"/>
        </w:rPr>
        <w:t>Note:</w:t>
      </w:r>
      <w:r>
        <w:t xml:space="preserve"> A value of zero indicates no damage.</w:t>
      </w:r>
    </w:p>
    <w:p w:rsidR="00917853" w:rsidRDefault="00917853" w:rsidP="00917853">
      <w:pPr>
        <w:ind w:left="1440"/>
      </w:pPr>
    </w:p>
    <w:p w:rsidR="00917853" w:rsidRDefault="00917853" w:rsidP="00917853">
      <w:pPr>
        <w:rPr>
          <w:szCs w:val="20"/>
        </w:rPr>
      </w:pPr>
    </w:p>
    <w:p w:rsidR="00917853" w:rsidRDefault="00917853" w:rsidP="00917853">
      <w:pPr>
        <w:rPr>
          <w:i/>
        </w:rPr>
      </w:pPr>
      <w:r>
        <w:rPr>
          <w:i/>
        </w:rPr>
        <w:t>Program Architecture:</w:t>
      </w:r>
    </w:p>
    <w:p w:rsidR="00917853" w:rsidRDefault="00917853" w:rsidP="0091785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8"/>
        <w:gridCol w:w="8048"/>
      </w:tblGrid>
      <w:tr w:rsidR="00917853" w:rsidTr="00917853">
        <w:tc>
          <w:tcPr>
            <w:tcW w:w="172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Lines of code</w:t>
            </w:r>
          </w:p>
        </w:tc>
        <w:tc>
          <w:tcPr>
            <w:tcW w:w="9558" w:type="dxa"/>
            <w:tcBorders>
              <w:top w:val="single" w:sz="4" w:space="0" w:color="auto"/>
              <w:left w:val="single" w:sz="4" w:space="0" w:color="auto"/>
              <w:bottom w:val="single" w:sz="4" w:space="0" w:color="auto"/>
              <w:right w:val="single" w:sz="4" w:space="0" w:color="auto"/>
            </w:tcBorders>
            <w:hideMark/>
          </w:tcPr>
          <w:p w:rsidR="00917853" w:rsidRDefault="00917853" w:rsidP="00917853">
            <w:pPr>
              <w:jc w:val="center"/>
              <w:rPr>
                <w:b/>
              </w:rPr>
            </w:pPr>
            <w:r>
              <w:rPr>
                <w:b/>
              </w:rPr>
              <w:t>Purpose of section</w:t>
            </w:r>
          </w:p>
        </w:tc>
      </w:tr>
      <w:tr w:rsidR="00917853" w:rsidTr="00917853">
        <w:tc>
          <w:tcPr>
            <w:tcW w:w="172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41-59</w:t>
            </w:r>
          </w:p>
        </w:tc>
        <w:tc>
          <w:tcPr>
            <w:tcW w:w="955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w:t>
            </w:r>
          </w:p>
          <w:p w:rsidR="00917853" w:rsidRDefault="00917853" w:rsidP="00917853">
            <w:r>
              <w:t>Set up parameters that describe this model type (wall type, roof type, etc.)</w:t>
            </w:r>
          </w:p>
        </w:tc>
      </w:tr>
      <w:tr w:rsidR="00917853" w:rsidTr="00917853">
        <w:tc>
          <w:tcPr>
            <w:tcW w:w="172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61</w:t>
            </w:r>
          </w:p>
        </w:tc>
        <w:tc>
          <w:tcPr>
            <w:tcW w:w="955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Mitigation Switch Statement:</w:t>
            </w:r>
          </w:p>
          <w:p w:rsidR="00917853" w:rsidRDefault="00917853" w:rsidP="00917853">
            <w:r>
              <w:t>Execute the code main_driver_input to input the desired strength definitions (weak, medium, strong, mitigated, metal roof, etc.)</w:t>
            </w:r>
          </w:p>
        </w:tc>
      </w:tr>
      <w:tr w:rsidR="00917853" w:rsidTr="00917853">
        <w:trPr>
          <w:trHeight w:val="410"/>
        </w:trPr>
        <w:tc>
          <w:tcPr>
            <w:tcW w:w="172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63-65</w:t>
            </w:r>
          </w:p>
        </w:tc>
        <w:tc>
          <w:tcPr>
            <w:tcW w:w="955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Opening Parameter Definition:</w:t>
            </w:r>
          </w:p>
          <w:p w:rsidR="00917853" w:rsidRDefault="00917853" w:rsidP="00917853">
            <w:r>
              <w:t>The front and back door types are defined here. Also, the ‘</w:t>
            </w:r>
            <w:r>
              <w:rPr>
                <w:i/>
              </w:rPr>
              <w:t>windows</w:t>
            </w:r>
            <w:r>
              <w:t xml:space="preserve">’ matrix is </w:t>
            </w:r>
            <w:r>
              <w:lastRenderedPageBreak/>
              <w:t>defined here. Documentation for the ‘</w:t>
            </w:r>
            <w:r>
              <w:rPr>
                <w:i/>
              </w:rPr>
              <w:t>windows</w:t>
            </w:r>
            <w:r>
              <w:t xml:space="preserve">’ matrix may be located in the function </w:t>
            </w:r>
            <w:r>
              <w:rPr>
                <w:i/>
              </w:rPr>
              <w:t>capacity_opening.m</w:t>
            </w:r>
          </w:p>
        </w:tc>
      </w:tr>
      <w:tr w:rsidR="00917853" w:rsidTr="00917853">
        <w:trPr>
          <w:trHeight w:val="410"/>
        </w:trPr>
        <w:tc>
          <w:tcPr>
            <w:tcW w:w="1728" w:type="dxa"/>
            <w:tcBorders>
              <w:top w:val="single" w:sz="4" w:space="0" w:color="auto"/>
              <w:left w:val="single" w:sz="4" w:space="0" w:color="auto"/>
              <w:bottom w:val="single" w:sz="4" w:space="0" w:color="auto"/>
              <w:right w:val="single" w:sz="4" w:space="0" w:color="auto"/>
            </w:tcBorders>
          </w:tcPr>
          <w:p w:rsidR="00917853" w:rsidRDefault="00917853" w:rsidP="00917853">
            <w:pPr>
              <w:rPr>
                <w:b/>
              </w:rPr>
            </w:pPr>
            <w:r>
              <w:rPr>
                <w:b/>
              </w:rPr>
              <w:lastRenderedPageBreak/>
              <w:t>84-86</w:t>
            </w:r>
          </w:p>
          <w:p w:rsidR="00917853" w:rsidRDefault="00917853" w:rsidP="00917853">
            <w:pPr>
              <w:rPr>
                <w:b/>
              </w:rPr>
            </w:pPr>
          </w:p>
        </w:tc>
        <w:tc>
          <w:tcPr>
            <w:tcW w:w="955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Wind Load Parameter Definition:</w:t>
            </w:r>
          </w:p>
          <w:p w:rsidR="00917853" w:rsidRDefault="00917853" w:rsidP="00917853">
            <w:r>
              <w:t xml:space="preserve">This section defines the </w:t>
            </w:r>
            <w:r>
              <w:rPr>
                <w:i/>
              </w:rPr>
              <w:t>Cp</w:t>
            </w:r>
            <w:r>
              <w:t xml:space="preserve"> reduction factor, the terrain exposure coefficient @ mean roof height, and the topography escarpment factor.</w:t>
            </w:r>
          </w:p>
        </w:tc>
      </w:tr>
      <w:tr w:rsidR="00917853" w:rsidTr="00917853">
        <w:tc>
          <w:tcPr>
            <w:tcW w:w="172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90</w:t>
            </w:r>
          </w:p>
        </w:tc>
        <w:tc>
          <w:tcPr>
            <w:tcW w:w="9558"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Debris Impact Model:</w:t>
            </w:r>
          </w:p>
          <w:p w:rsidR="00917853" w:rsidRDefault="00917853" w:rsidP="00917853">
            <w:r>
              <w:t xml:space="preserve">Call to </w:t>
            </w:r>
            <w:r>
              <w:rPr>
                <w:i/>
              </w:rPr>
              <w:t>debris_model_input.m</w:t>
            </w:r>
            <w:r>
              <w:t xml:space="preserve"> to establish the probability of windows being broken as a function of wind speed (see documentation for this function)</w:t>
            </w:r>
          </w:p>
        </w:tc>
      </w:tr>
    </w:tbl>
    <w:p w:rsidR="00917853" w:rsidRDefault="00917853" w:rsidP="00917853">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3"/>
        <w:gridCol w:w="12"/>
        <w:gridCol w:w="21"/>
        <w:gridCol w:w="8050"/>
      </w:tblGrid>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108- 599</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 xml:space="preserve">Triple Loop Simulation Structure: </w:t>
            </w:r>
          </w:p>
          <w:p w:rsidR="00917853" w:rsidRDefault="00917853" w:rsidP="00917853">
            <w:r>
              <w:t>The triple loop structure to complete the simulations and create/store the output files:</w:t>
            </w:r>
          </w:p>
          <w:p w:rsidR="00917853" w:rsidRDefault="00917853" w:rsidP="00917853">
            <w:r>
              <w:tab/>
              <w:t>Outside loop controls the current wind angle relative to the front door</w:t>
            </w:r>
          </w:p>
          <w:p w:rsidR="00917853" w:rsidRDefault="00917853" w:rsidP="00917853">
            <w:r>
              <w:tab/>
            </w:r>
            <w:r>
              <w:tab/>
              <w:t>Middle loop controls the current wind speed</w:t>
            </w:r>
          </w:p>
          <w:p w:rsidR="00917853" w:rsidRDefault="00917853" w:rsidP="00917853">
            <w:r>
              <w:tab/>
            </w:r>
            <w:r>
              <w:tab/>
            </w:r>
            <w:r>
              <w:tab/>
              <w:t>Inner loop controls the current simulation for that speed and angle</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108-118</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Loop for Angles:</w:t>
            </w:r>
          </w:p>
          <w:p w:rsidR="00917853" w:rsidRDefault="00917853" w:rsidP="00917853">
            <w:r>
              <w:t>This section sets the current angle from ‘</w:t>
            </w:r>
            <w:r>
              <w:rPr>
                <w:i/>
              </w:rPr>
              <w:t>angles</w:t>
            </w:r>
            <w:r>
              <w:t>’ vector, and establishes the status of the font and back location of the model house relative to the wind. A value of ‘w’ represents the ‘windward’ side, ‘l’ represents the ‘leeward’ side, ‘s’ represents the side, and ‘corner(l/w)’ represents the leeward or windward corner.</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120-129</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Loop for Windspeeds:</w:t>
            </w:r>
          </w:p>
          <w:p w:rsidR="00917853" w:rsidRDefault="00917853" w:rsidP="00917853">
            <w:r>
              <w:t>Assign current wind speed to be used, provide screen feedback to user on angle and speed</w:t>
            </w:r>
          </w:p>
          <w:p w:rsidR="00917853" w:rsidRDefault="00917853" w:rsidP="00917853">
            <w:r>
              <w:t xml:space="preserve">Create </w:t>
            </w:r>
            <w:r>
              <w:rPr>
                <w:i/>
              </w:rPr>
              <w:t>P-row</w:t>
            </w:r>
            <w:r>
              <w:t xml:space="preserve"> - a scalar used as an index into the vector </w:t>
            </w:r>
            <w:r>
              <w:rPr>
                <w:i/>
              </w:rPr>
              <w:t>P_shgl</w:t>
            </w:r>
            <w:r>
              <w:t xml:space="preserve"> to create </w:t>
            </w:r>
            <w:r>
              <w:rPr>
                <w:i/>
              </w:rPr>
              <w:t>Prob_shingle_impact</w:t>
            </w:r>
            <w:r>
              <w:t xml:space="preserve">. At the minimum wind speed (50), P-row takes the value of 1. The first row in P_shgl corresponds to a probability of window damage from a 50 m.p.h. wind (see documentation for </w:t>
            </w:r>
            <w:r>
              <w:rPr>
                <w:i/>
              </w:rPr>
              <w:t>debris_model_input.m</w:t>
            </w:r>
            <w:r>
              <w:t xml:space="preserve"> and </w:t>
            </w:r>
            <w:r>
              <w:rPr>
                <w:i/>
              </w:rPr>
              <w:t>missile_impact.m</w:t>
            </w:r>
            <w:r>
              <w:t>)</w:t>
            </w:r>
          </w:p>
          <w:p w:rsidR="00917853" w:rsidRDefault="00917853" w:rsidP="00917853">
            <w:r>
              <w:t xml:space="preserve">Create </w:t>
            </w:r>
            <w:r>
              <w:rPr>
                <w:i/>
              </w:rPr>
              <w:t>Prob_shingle_impact</w:t>
            </w:r>
            <w:r>
              <w:t xml:space="preserve"> - a 1x4 vector that contains the probability of a missile breaking a large, skinny, medium or small window, respectively. The portion of the 201x12 matrix </w:t>
            </w:r>
            <w:r>
              <w:rPr>
                <w:i/>
              </w:rPr>
              <w:t>P_shgl</w:t>
            </w:r>
            <w:r>
              <w:t xml:space="preserve"> that is relevant for the current wind speed and wind direction is placed into </w:t>
            </w:r>
            <w:r>
              <w:rPr>
                <w:i/>
              </w:rPr>
              <w:t>Prob_shingle_impact</w:t>
            </w:r>
            <w:r>
              <w:t xml:space="preserve"> </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135-140</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Randomize Cp Values:</w:t>
            </w:r>
          </w:p>
          <w:p w:rsidR="00917853" w:rsidRDefault="00917853" w:rsidP="00917853">
            <w:r>
              <w:t>The assigned wind speed V is randomized with a COV of 0.1</w:t>
            </w:r>
          </w:p>
          <w:p w:rsidR="00917853" w:rsidRDefault="00917853" w:rsidP="00917853">
            <w:r>
              <w:t>Roof, wall, and internal pressure coefficients (</w:t>
            </w:r>
            <w:r>
              <w:rPr>
                <w:i/>
              </w:rPr>
              <w:t>Cp_R, Cp_wall, Cpi</w:t>
            </w:r>
            <w:r>
              <w:t>) are assigned and randomized with a COV of 0.1 (Gaussian randomization for all)</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143</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autoSpaceDE w:val="0"/>
              <w:autoSpaceDN w:val="0"/>
              <w:adjustRightInd w:val="0"/>
              <w:rPr>
                <w:b/>
                <w:color w:val="000000"/>
              </w:rPr>
            </w:pPr>
            <w:r>
              <w:rPr>
                <w:b/>
                <w:color w:val="000000"/>
              </w:rPr>
              <w:t>Roof Layout Function Call:</w:t>
            </w:r>
          </w:p>
          <w:p w:rsidR="00917853" w:rsidRDefault="00917853" w:rsidP="00917853">
            <w:pPr>
              <w:autoSpaceDE w:val="0"/>
              <w:autoSpaceDN w:val="0"/>
              <w:adjustRightInd w:val="0"/>
              <w:rPr>
                <w:color w:val="000000"/>
              </w:rPr>
            </w:pPr>
            <w:r>
              <w:rPr>
                <w:color w:val="000000"/>
              </w:rPr>
              <w:t xml:space="preserve">Call function </w:t>
            </w:r>
            <w:r>
              <w:rPr>
                <w:i/>
                <w:color w:val="000000"/>
              </w:rPr>
              <w:t>rooflayout6038.m</w:t>
            </w:r>
            <w:r>
              <w:rPr>
                <w:color w:val="000000"/>
              </w:rPr>
              <w:t xml:space="preserve"> </w:t>
            </w:r>
            <w:r>
              <w:t xml:space="preserve">to establish the structural layout of the roof system. The function determines number and placement of sheathing panels, number of trusses, number of roof to wall connections, the pressure coefficients aggregated over each sheathing panel (function of wind direction), and the roof area. </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145-154</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Roof Panel Areas:</w:t>
            </w:r>
          </w:p>
          <w:p w:rsidR="00917853" w:rsidRDefault="00917853" w:rsidP="00917853">
            <w:r>
              <w:tab/>
              <w:t>Total roof area</w:t>
            </w:r>
          </w:p>
          <w:p w:rsidR="00917853" w:rsidRDefault="00917853" w:rsidP="00917853">
            <w:pPr>
              <w:ind w:left="792"/>
            </w:pPr>
            <w:r>
              <w:t>gable end wall area</w:t>
            </w:r>
          </w:p>
          <w:p w:rsidR="00917853" w:rsidRDefault="00917853" w:rsidP="00917853">
            <w:r>
              <w:tab/>
              <w:t>number of sheathing panels (4’x8’) needed for</w:t>
            </w:r>
          </w:p>
          <w:p w:rsidR="00917853" w:rsidRDefault="00917853" w:rsidP="00917853">
            <w:r>
              <w:tab/>
            </w:r>
            <w:r>
              <w:tab/>
              <w:t>long side vertical walls</w:t>
            </w:r>
          </w:p>
          <w:p w:rsidR="00917853" w:rsidRDefault="00917853" w:rsidP="00917853">
            <w:r>
              <w:tab/>
            </w:r>
            <w:r>
              <w:tab/>
              <w:t>short side vertical walls</w:t>
            </w:r>
          </w:p>
          <w:p w:rsidR="00917853" w:rsidRDefault="00917853" w:rsidP="00917853">
            <w:r>
              <w:tab/>
              <w:t xml:space="preserve">reduce # of sheathing panels on front if garage is present </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156-161</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Cp Roof Matrix Assignment:</w:t>
            </w:r>
          </w:p>
          <w:p w:rsidR="00917853" w:rsidRDefault="00917853" w:rsidP="00917853">
            <w:r>
              <w:t>Assign roof pressure coefficients (</w:t>
            </w:r>
            <w:r>
              <w:rPr>
                <w:i/>
              </w:rPr>
              <w:t>Cp_roof</w:t>
            </w:r>
            <w:r>
              <w:t>) depending upon angle of wind</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165-183</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Wall and Roof Zone Pressure Coefficient Definition:</w:t>
            </w:r>
          </w:p>
          <w:p w:rsidR="00917853" w:rsidRDefault="00917853" w:rsidP="00917853">
            <w:r>
              <w:t xml:space="preserve">Assign pressure coefficients for the Main Wind Force Resisting System (MWFRS) according to ASCE design code and randomize them with COV of 0.1  These are used in the next step in various wind direction dependent combinations </w:t>
            </w:r>
            <w:r>
              <w:lastRenderedPageBreak/>
              <w:t>to establish the wall pressure coefficients</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185-195</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Wall Pressure Coefficient Assignment:</w:t>
            </w:r>
          </w:p>
          <w:p w:rsidR="00917853" w:rsidRDefault="00917853" w:rsidP="00917853">
            <w:r>
              <w:t xml:space="preserve">Assign wall pressure coefficients </w:t>
            </w:r>
            <w:r>
              <w:rPr>
                <w:i/>
              </w:rPr>
              <w:t>Cp_w</w:t>
            </w:r>
            <w:r>
              <w:t xml:space="preserve"> dependent upon wind direction</w:t>
            </w:r>
          </w:p>
        </w:tc>
      </w:tr>
      <w:tr w:rsidR="00917853" w:rsidTr="00917853">
        <w:tc>
          <w:tcPr>
            <w:tcW w:w="1505"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198-199</w:t>
            </w:r>
          </w:p>
        </w:tc>
        <w:tc>
          <w:tcPr>
            <w:tcW w:w="8071" w:type="dxa"/>
            <w:gridSpan w:val="2"/>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Velocity Pressure and Internal Pressure:</w:t>
            </w:r>
          </w:p>
          <w:p w:rsidR="00917853" w:rsidRDefault="00917853" w:rsidP="00917853">
            <w:r>
              <w:t>Calculate velocity pressure ‘</w:t>
            </w:r>
            <w:r>
              <w:rPr>
                <w:i/>
              </w:rPr>
              <w:t>qh’</w:t>
            </w:r>
            <w:r>
              <w:t xml:space="preserve"> with equation from ASCE-98</w:t>
            </w:r>
          </w:p>
          <w:p w:rsidR="00917853" w:rsidRDefault="00917853" w:rsidP="00917853">
            <w:r>
              <w:t>Calculate internal pressure as internal pressure coefficient times velocity pressure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200</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Roof and Wall Pressures:</w:t>
            </w:r>
          </w:p>
          <w:p w:rsidR="00917853" w:rsidRDefault="00917853" w:rsidP="00917853">
            <w:r>
              <w:t xml:space="preserve">Call the function </w:t>
            </w:r>
            <w:r>
              <w:rPr>
                <w:i/>
              </w:rPr>
              <w:t>pressures.m</w:t>
            </w:r>
          </w:p>
          <w:p w:rsidR="00917853" w:rsidRDefault="00917853" w:rsidP="00917853">
            <w:r>
              <w:t xml:space="preserve">This function is used to assign the overall wind pressure to the walls, roof cover, and roof sheathing, and is dependent upon the current wind speed and direction, external and internal pressures. </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201-230</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Front &amp; Back Door, Window, and Garage Door Pressures:</w:t>
            </w:r>
          </w:p>
          <w:p w:rsidR="00917853" w:rsidRDefault="00917853" w:rsidP="00917853">
            <w:r>
              <w:t xml:space="preserve">Assign values for </w:t>
            </w:r>
            <w:r>
              <w:rPr>
                <w:i/>
              </w:rPr>
              <w:t>front_door_pressure</w:t>
            </w:r>
            <w:r>
              <w:t xml:space="preserve">, </w:t>
            </w:r>
            <w:r>
              <w:rPr>
                <w:i/>
              </w:rPr>
              <w:t>back_door_pressure</w:t>
            </w:r>
            <w:r>
              <w:t xml:space="preserve">, &amp; </w:t>
            </w:r>
            <w:r>
              <w:rPr>
                <w:i/>
              </w:rPr>
              <w:t>window_pressure</w:t>
            </w:r>
            <w:r>
              <w:t xml:space="preserve"> as a function of wind direction and speed</w:t>
            </w:r>
          </w:p>
          <w:p w:rsidR="00917853" w:rsidRDefault="00917853" w:rsidP="00917853">
            <w:r>
              <w:t xml:space="preserve">Assign </w:t>
            </w:r>
            <w:r>
              <w:rPr>
                <w:i/>
              </w:rPr>
              <w:t>garage_pressure</w:t>
            </w:r>
            <w:r>
              <w:t xml:space="preserve"> to the same as </w:t>
            </w:r>
            <w:r>
              <w:rPr>
                <w:i/>
              </w:rPr>
              <w:t>front_door_pressure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233-242</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Sheathing, Roofcover &amp; Wall Capacities:</w:t>
            </w:r>
          </w:p>
          <w:p w:rsidR="00917853" w:rsidRDefault="00917853" w:rsidP="00917853">
            <w:r>
              <w:t xml:space="preserve">Call the functions </w:t>
            </w:r>
            <w:r>
              <w:rPr>
                <w:i/>
              </w:rPr>
              <w:t>capacity_sheathing.m</w:t>
            </w:r>
            <w:r>
              <w:t xml:space="preserve"> and </w:t>
            </w:r>
            <w:r>
              <w:rPr>
                <w:i/>
              </w:rPr>
              <w:t>capacity_roofcover.m</w:t>
            </w:r>
            <w:r>
              <w:t xml:space="preserve"> to assign the probabilistic capacity of failure for the sheathing panels and roof-cover, respectively, on the roof of the house.</w:t>
            </w:r>
          </w:p>
          <w:p w:rsidR="00917853" w:rsidRDefault="00917853" w:rsidP="00917853">
            <w:r>
              <w:t xml:space="preserve">Call the function </w:t>
            </w:r>
            <w:r>
              <w:rPr>
                <w:i/>
              </w:rPr>
              <w:t>capacity_wall.m</w:t>
            </w:r>
            <w:r>
              <w:t xml:space="preserve"> to assign the probabilistic capacity of failure for the structural portion of the walls (i.e. cracks in masonry or failure of studs in wood walls).</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243-245</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Gable Panels Capacity ( for Gable roofs only ):</w:t>
            </w:r>
          </w:p>
          <w:p w:rsidR="00917853" w:rsidRDefault="00917853" w:rsidP="00917853">
            <w:r>
              <w:t xml:space="preserve">IF the model has a gable roof, call the function </w:t>
            </w:r>
            <w:r>
              <w:rPr>
                <w:i/>
              </w:rPr>
              <w:t>capacity_wall_sheathing.m</w:t>
            </w:r>
            <w:r>
              <w:t xml:space="preserve"> to assign the probabilistic capacity of failure for the sheathing panels on the gable walls of the house.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246-254</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Assignment of Wall Sheathing Capacity:</w:t>
            </w:r>
          </w:p>
          <w:p w:rsidR="00917853" w:rsidRDefault="00917853" w:rsidP="00917853">
            <w:r>
              <w:t xml:space="preserve">Call the function </w:t>
            </w:r>
            <w:r>
              <w:rPr>
                <w:i/>
              </w:rPr>
              <w:t>capacity_wall_sheathing.m</w:t>
            </w:r>
            <w:r>
              <w:t xml:space="preserve"> to assign the probabilistic capacity of failure for the wall sheathing panels on the long and short side walls of the house.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256-265</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 xml:space="preserve">Calculation of Initial Gable-End and Roof-to-Wall Connection Capacity: </w:t>
            </w:r>
          </w:p>
          <w:p w:rsidR="00917853" w:rsidRDefault="00917853" w:rsidP="00917853">
            <w:r>
              <w:t xml:space="preserve">Call the function </w:t>
            </w:r>
            <w:r>
              <w:rPr>
                <w:i/>
              </w:rPr>
              <w:t>capacity_r2w.m</w:t>
            </w:r>
            <w:r>
              <w:t xml:space="preserve"> to assign two vectors of random roof to wall connection capacities (</w:t>
            </w:r>
            <w:r>
              <w:rPr>
                <w:i/>
              </w:rPr>
              <w:t>r2winitial</w:t>
            </w:r>
            <w:r>
              <w:t xml:space="preserve"> is for long sides of house, </w:t>
            </w:r>
            <w:r>
              <w:rPr>
                <w:i/>
              </w:rPr>
              <w:t>gableinitial</w:t>
            </w:r>
            <w:r>
              <w:t xml:space="preserve"> is for short sides with gable roofs). Then assign output from above function call to </w:t>
            </w:r>
            <w:r>
              <w:rPr>
                <w:i/>
              </w:rPr>
              <w:t>r2w_cap</w:t>
            </w:r>
            <w:r>
              <w:t xml:space="preserve"> and </w:t>
            </w:r>
            <w:r>
              <w:rPr>
                <w:i/>
              </w:rPr>
              <w:t>gable_cap</w:t>
            </w:r>
            <w:r>
              <w:t xml:space="preserve"> vectors</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267</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Load on Roof-to-Wall Connections:</w:t>
            </w:r>
          </w:p>
          <w:p w:rsidR="00917853" w:rsidRDefault="00917853" w:rsidP="00917853">
            <w:r>
              <w:t xml:space="preserve">Call the function </w:t>
            </w:r>
            <w:r>
              <w:rPr>
                <w:i/>
              </w:rPr>
              <w:t>r2w_conn_uplift_hip6038.m</w:t>
            </w:r>
            <w:r>
              <w:t xml:space="preserve"> to calculate the loads on the roof to wall connections (whose capacities were just assigned)</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271</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Opening Capacities:</w:t>
            </w:r>
          </w:p>
          <w:p w:rsidR="00917853" w:rsidRDefault="00917853" w:rsidP="00917853">
            <w:r>
              <w:t xml:space="preserve">Call the function </w:t>
            </w:r>
            <w:r>
              <w:rPr>
                <w:i/>
              </w:rPr>
              <w:t>capacity_opening.m</w:t>
            </w:r>
            <w:r>
              <w:t xml:space="preserve"> to assign wind pressure capacities to doors and windows</w:t>
            </w:r>
          </w:p>
        </w:tc>
      </w:tr>
      <w:tr w:rsidR="00917853" w:rsidTr="00917853">
        <w:trPr>
          <w:trHeight w:val="546"/>
        </w:trPr>
        <w:tc>
          <w:tcPr>
            <w:tcW w:w="9576" w:type="dxa"/>
            <w:gridSpan w:val="4"/>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p>
          <w:p w:rsidR="00917853" w:rsidRDefault="00917853" w:rsidP="00917853">
            <w:pPr>
              <w:jc w:val="center"/>
              <w:rPr>
                <w:b/>
              </w:rPr>
            </w:pPr>
            <w:r>
              <w:rPr>
                <w:b/>
              </w:rPr>
              <w:t>At this stage the loads and capacities have been assigned. The next section is the INITIAL failure check, -where INITIAL refers to the first iteration before load redistributions take place due to failures</w:t>
            </w:r>
          </w:p>
          <w:p w:rsidR="00917853" w:rsidRDefault="00917853" w:rsidP="00917853">
            <w:pPr>
              <w:jc w:val="center"/>
              <w:rPr>
                <w:b/>
              </w:rPr>
            </w:pP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280-288</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 of Failed Sheathing Area:</w:t>
            </w:r>
          </w:p>
          <w:p w:rsidR="00917853" w:rsidRDefault="00917853" w:rsidP="00917853">
            <w:r>
              <w:lastRenderedPageBreak/>
              <w:t xml:space="preserve">Identify failed roof sheathing panels, assign capacity of failed panels to zero, and create </w:t>
            </w:r>
            <w:r>
              <w:rPr>
                <w:i/>
              </w:rPr>
              <w:t>perct_failed_sheathing</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292-295</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Initialization of Failed Roof-Cover Area:</w:t>
            </w:r>
          </w:p>
          <w:p w:rsidR="00917853" w:rsidRDefault="00917853" w:rsidP="00917853">
            <w:r>
              <w:t xml:space="preserve">Identify failed roof shingles, and create </w:t>
            </w:r>
            <w:r>
              <w:rPr>
                <w:i/>
              </w:rPr>
              <w:t>perct_failed_roofcover</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302-331</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Failed Wall Sheathing:</w:t>
            </w:r>
          </w:p>
          <w:p w:rsidR="00917853" w:rsidRDefault="00917853" w:rsidP="00917853">
            <w:r>
              <w:t>This section identifies the number of failed wall sheathing panels on the front, back, and sides of the model house. Then, the information is vectorized, and a percentage of failure is calculated.</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336-361</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Calculation of Wall Loading Failure:</w:t>
            </w:r>
          </w:p>
          <w:p w:rsidR="00917853" w:rsidRDefault="00917853" w:rsidP="00917853">
            <w:r>
              <w:t xml:space="preserve">Call function </w:t>
            </w:r>
            <w:r>
              <w:rPr>
                <w:i/>
              </w:rPr>
              <w:t>wall_loading.m</w:t>
            </w:r>
            <w:r>
              <w:t xml:space="preserve"> to check for structural wall failure. Output includes ‘</w:t>
            </w:r>
            <w:r>
              <w:rPr>
                <w:i/>
              </w:rPr>
              <w:t>wall_check</w:t>
            </w:r>
            <w:r>
              <w:t>’ which gives a yes or no for failure of each of the four walls in bending and/or uplift, ‘</w:t>
            </w:r>
            <w:r>
              <w:rPr>
                <w:i/>
              </w:rPr>
              <w:t>V_locn</w:t>
            </w:r>
            <w:r>
              <w:t>’ to indicate which direction the wind is approaching the house, and ‘</w:t>
            </w:r>
            <w:r>
              <w:rPr>
                <w:i/>
              </w:rPr>
              <w:t>fvmax</w:t>
            </w:r>
            <w:r>
              <w:t>’ is the maximum shear load for checking shear failure.</w:t>
            </w:r>
          </w:p>
          <w:p w:rsidR="00917853" w:rsidRDefault="00917853" w:rsidP="00917853">
            <w:r>
              <w:t>Then, the program assigns the 1</w:t>
            </w:r>
            <w:r>
              <w:rPr>
                <w:vertAlign w:val="superscript"/>
              </w:rPr>
              <w:t>st</w:t>
            </w:r>
            <w:r>
              <w:t xml:space="preserve"> column of </w:t>
            </w:r>
            <w:r>
              <w:rPr>
                <w:i/>
              </w:rPr>
              <w:t>failedwall</w:t>
            </w:r>
            <w:r>
              <w:t xml:space="preserve"> 4x2 vector, where 0 is non-failure, 1 is failure. This first column is a check for uplift/bending wall failure.</w:t>
            </w:r>
          </w:p>
          <w:p w:rsidR="00917853" w:rsidRDefault="00917853" w:rsidP="00917853">
            <w:r>
              <w:t>Assign 2</w:t>
            </w:r>
            <w:r>
              <w:rPr>
                <w:vertAlign w:val="superscript"/>
              </w:rPr>
              <w:t>nd</w:t>
            </w:r>
            <w:r>
              <w:t xml:space="preserve"> column of failedwall 4x2 vector, depending upon wind direction, where 2</w:t>
            </w:r>
            <w:r>
              <w:rPr>
                <w:vertAlign w:val="superscript"/>
              </w:rPr>
              <w:t>nd</w:t>
            </w:r>
            <w:r>
              <w:t xml:space="preserve"> column is for shear wall failure.</w:t>
            </w:r>
          </w:p>
          <w:p w:rsidR="00917853" w:rsidRDefault="00917853" w:rsidP="00917853">
            <w:r>
              <w:t xml:space="preserve">Create </w:t>
            </w:r>
            <w:r>
              <w:rPr>
                <w:i/>
              </w:rPr>
              <w:t>failed_wall_summary</w:t>
            </w:r>
            <w:r>
              <w:t>, a 4x1 vector that is &gt;0 for a wailed wall, 0 for intact wall.</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364-372</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Obtain the Windward Side of Window for Impact Calculation:</w:t>
            </w:r>
          </w:p>
          <w:p w:rsidR="00917853" w:rsidRDefault="00917853" w:rsidP="00917853">
            <w:r>
              <w:t xml:space="preserve">Assign </w:t>
            </w:r>
            <w:r>
              <w:rPr>
                <w:i/>
              </w:rPr>
              <w:t>impact_windows</w:t>
            </w:r>
            <w:r>
              <w:t xml:space="preserve"> as those windows on the side(s) of the house that wind is approaching, wind direction dependent</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375</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Identify the Broken Openings:</w:t>
            </w:r>
          </w:p>
          <w:p w:rsidR="00917853" w:rsidRDefault="00917853" w:rsidP="00917853">
            <w:r>
              <w:t xml:space="preserve">Call the function </w:t>
            </w:r>
            <w:r>
              <w:rPr>
                <w:i/>
              </w:rPr>
              <w:t>missile_impact.m</w:t>
            </w:r>
            <w:r>
              <w:t xml:space="preserve"> to identify windows broken due to debris impact, set capacity of those broken to zero</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377</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Windows:</w:t>
            </w:r>
          </w:p>
          <w:p w:rsidR="00917853" w:rsidRDefault="00917853" w:rsidP="00917853">
            <w:r>
              <w:t xml:space="preserve">Call the function </w:t>
            </w:r>
            <w:r>
              <w:rPr>
                <w:i/>
              </w:rPr>
              <w:t>window_pressure_check</w:t>
            </w:r>
            <w:r>
              <w:t xml:space="preserve"> to count # of windows broken due to wind pressure, and reassign internal pressure due to broken windows due to either impact or pressure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379-395</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Doors:</w:t>
            </w:r>
          </w:p>
          <w:p w:rsidR="00917853" w:rsidRDefault="00917853" w:rsidP="00917853">
            <w:r>
              <w:t>Check for failure of back and front doors, reassign internal pressure if failure occurs</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397-408</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Re-Calculate the Internal Pressure from Impacted Garage:</w:t>
            </w:r>
          </w:p>
          <w:p w:rsidR="00917853" w:rsidRDefault="00917853" w:rsidP="00917853">
            <w:r>
              <w:t>Check for garage door failure and re-assign internal pressure based on several possible combinations of failed doors and windows in combination with failed garage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411-514</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Routine to Update Values for New Internal Pressure:</w:t>
            </w:r>
          </w:p>
          <w:p w:rsidR="00917853" w:rsidRDefault="00917853" w:rsidP="00917853">
            <w:r>
              <w:t>The IF structure between these lines is executed if internal pressure has changed due to INITIAL failures, in which case loads are re-calculated and components re-checked under the new loading</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412-413</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Internal Pressure Check:</w:t>
            </w:r>
          </w:p>
          <w:p w:rsidR="00917853" w:rsidRDefault="00917853" w:rsidP="00917853">
            <w:r>
              <w:t>Check if the current internal pressure after initial failure checks is different from the originally assigned internal pressure prior to any failure checks. If there is a difference, assign the internal pressure variable ‘</w:t>
            </w:r>
            <w:r>
              <w:rPr>
                <w:i/>
              </w:rPr>
              <w:t>internal</w:t>
            </w:r>
            <w:r>
              <w:t>’ to the current value as adjusted from lines 379 to 408.</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lastRenderedPageBreak/>
              <w:t>416</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Roof &amp; Wall Pressures Calculation:</w:t>
            </w:r>
          </w:p>
          <w:p w:rsidR="00917853" w:rsidRDefault="00917853" w:rsidP="00917853">
            <w:r>
              <w:t xml:space="preserve">Call the function </w:t>
            </w:r>
            <w:r>
              <w:rPr>
                <w:i/>
              </w:rPr>
              <w:t>pressures.m</w:t>
            </w:r>
            <w:r>
              <w:t xml:space="preserve"> (1</w:t>
            </w:r>
            <w:r>
              <w:rPr>
                <w:vertAlign w:val="superscript"/>
              </w:rPr>
              <w:t>st</w:t>
            </w:r>
            <w:r>
              <w:t xml:space="preserve"> call was on line 200) to reassign overall pressure values on the walls and roof. (overall pressure combines external and internal pressures)</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418-445</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Re-Assign Opening Pressures:</w:t>
            </w:r>
          </w:p>
          <w:p w:rsidR="00917853" w:rsidRDefault="00917853" w:rsidP="00917853">
            <w:r>
              <w:t xml:space="preserve">Repeat calculations from lines 201 to 230 to assign values for </w:t>
            </w:r>
            <w:r>
              <w:rPr>
                <w:i/>
              </w:rPr>
              <w:t>front_door_pressure</w:t>
            </w:r>
            <w:r>
              <w:t xml:space="preserve">, </w:t>
            </w:r>
            <w:r>
              <w:rPr>
                <w:i/>
              </w:rPr>
              <w:t>back_door_pressure</w:t>
            </w:r>
            <w:r>
              <w:t xml:space="preserve">, &amp; </w:t>
            </w:r>
            <w:r>
              <w:rPr>
                <w:i/>
              </w:rPr>
              <w:t>window_pressure</w:t>
            </w:r>
            <w:r>
              <w:t xml:space="preserve"> as a function of wind direction and speed</w:t>
            </w:r>
          </w:p>
          <w:p w:rsidR="00917853" w:rsidRDefault="00917853" w:rsidP="00917853">
            <w:r>
              <w:t xml:space="preserve">Assign </w:t>
            </w:r>
            <w:r>
              <w:rPr>
                <w:i/>
              </w:rPr>
              <w:t>garage_pressure</w:t>
            </w:r>
            <w:r>
              <w:t xml:space="preserve"> to the same as </w:t>
            </w:r>
            <w:r>
              <w:rPr>
                <w:i/>
              </w:rPr>
              <w:t>front_door_pressure</w:t>
            </w:r>
            <w:r>
              <w:t>. Values may have changed if internal pressure was adjusted due to window/door failures.</w:t>
            </w:r>
          </w:p>
        </w:tc>
      </w:tr>
      <w:tr w:rsidR="00917853" w:rsidTr="00917853">
        <w:tc>
          <w:tcPr>
            <w:tcW w:w="9576" w:type="dxa"/>
            <w:gridSpan w:val="4"/>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p>
          <w:p w:rsidR="00917853" w:rsidRDefault="00917853" w:rsidP="00917853">
            <w:pPr>
              <w:jc w:val="center"/>
              <w:rPr>
                <w:b/>
              </w:rPr>
            </w:pPr>
            <w:r>
              <w:rPr>
                <w:b/>
              </w:rPr>
              <w:t>The next section is the NEXT failure check after loads have been adjusted to account for internal pressure changes</w:t>
            </w:r>
          </w:p>
          <w:p w:rsidR="00917853" w:rsidRDefault="00917853" w:rsidP="00917853">
            <w:pPr>
              <w:rPr>
                <w:b/>
              </w:rPr>
            </w:pP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452</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Window Pressure Check:</w:t>
            </w:r>
          </w:p>
          <w:p w:rsidR="00917853" w:rsidRDefault="00917853" w:rsidP="00917853">
            <w:r>
              <w:t xml:space="preserve">Call the function </w:t>
            </w:r>
            <w:r>
              <w:rPr>
                <w:i/>
              </w:rPr>
              <w:t>window_pressure_check.m</w:t>
            </w:r>
            <w:r>
              <w:t xml:space="preserve"> (1</w:t>
            </w:r>
            <w:r>
              <w:rPr>
                <w:vertAlign w:val="superscript"/>
              </w:rPr>
              <w:t>st</w:t>
            </w:r>
            <w:r>
              <w:t xml:space="preserve"> called on line 377) to identify windows that failed under new overall wind pressures.</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454-458</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Back &amp; Front Door Check:</w:t>
            </w:r>
          </w:p>
          <w:p w:rsidR="00917853" w:rsidRDefault="00917853" w:rsidP="00917853">
            <w:r>
              <w:t>Re-check back, front and garage failure.</w:t>
            </w:r>
          </w:p>
          <w:p w:rsidR="00917853" w:rsidRDefault="00917853" w:rsidP="00917853">
            <w:r>
              <w:t xml:space="preserve">Create </w:t>
            </w:r>
            <w:r>
              <w:rPr>
                <w:i/>
              </w:rPr>
              <w:t>perct_failed_opening</w:t>
            </w:r>
            <w:r>
              <w:t xml:space="preserve"> output variable now that checks to openings has been completed</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460-465</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Failed Sheathing Area Calculation:</w:t>
            </w:r>
          </w:p>
          <w:p w:rsidR="00917853" w:rsidRDefault="00917853" w:rsidP="00917853">
            <w:r>
              <w:t>Identify failed roof sheathing</w:t>
            </w:r>
          </w:p>
          <w:p w:rsidR="00917853" w:rsidRDefault="00917853" w:rsidP="00917853">
            <w:r>
              <w:t xml:space="preserve">Create </w:t>
            </w:r>
            <w:r>
              <w:rPr>
                <w:i/>
              </w:rPr>
              <w:t>perct_failed_sheathing</w:t>
            </w:r>
            <w:r>
              <w:t xml:space="preserve"> output variable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469</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Adjustment of Pressure on Failed Sheathing Panels:</w:t>
            </w:r>
          </w:p>
          <w:p w:rsidR="00917853" w:rsidRDefault="00917853" w:rsidP="00917853">
            <w:r>
              <w:t xml:space="preserve">The uplift pressure on damaged sheathing panels is reduced by a factor of 2.5 </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472-478</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Calculation of Failed Roof-Cover:</w:t>
            </w:r>
          </w:p>
          <w:p w:rsidR="00917853" w:rsidRDefault="00917853" w:rsidP="00917853">
            <w:r>
              <w:t>For roof cover (shingles) attached to failed sheathing panels, reduce their capacity to zero and re-identify failed shingles</w:t>
            </w:r>
          </w:p>
          <w:p w:rsidR="00917853" w:rsidRDefault="00917853" w:rsidP="00917853">
            <w:r>
              <w:t xml:space="preserve">Create </w:t>
            </w:r>
            <w:r>
              <w:rPr>
                <w:i/>
              </w:rPr>
              <w:t>perct_failed_roofcover</w:t>
            </w:r>
            <w:r>
              <w:t xml:space="preserve"> output variable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481-513</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Failure Check for Wall Sheathing:</w:t>
            </w:r>
          </w:p>
          <w:p w:rsidR="00917853" w:rsidRDefault="00917853" w:rsidP="00917853">
            <w:r>
              <w:t>Repeat failure checks for wall sheathing failure, originally done in lines 302-333.</w:t>
            </w:r>
          </w:p>
          <w:p w:rsidR="00917853" w:rsidRDefault="00917853" w:rsidP="00917853">
            <w:r>
              <w:t xml:space="preserve">Create </w:t>
            </w:r>
            <w:r>
              <w:rPr>
                <w:i/>
              </w:rPr>
              <w:t>perct_failed_wall_panels</w:t>
            </w:r>
            <w:r>
              <w:t xml:space="preserve"> output vector.</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514</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End Internal Pressure Check:</w:t>
            </w:r>
          </w:p>
          <w:p w:rsidR="00917853" w:rsidRDefault="00917853" w:rsidP="00917853">
            <w:r>
              <w:t>End IF structure that re-assesses failure if internal pressures had changed in INTIIAL failure check.</w:t>
            </w:r>
          </w:p>
        </w:tc>
      </w:tr>
      <w:tr w:rsidR="00917853" w:rsidTr="00917853">
        <w:tc>
          <w:tcPr>
            <w:tcW w:w="9576" w:type="dxa"/>
            <w:gridSpan w:val="4"/>
            <w:tcBorders>
              <w:top w:val="single" w:sz="4" w:space="0" w:color="auto"/>
              <w:left w:val="single" w:sz="4" w:space="0" w:color="auto"/>
              <w:bottom w:val="single" w:sz="4" w:space="0" w:color="auto"/>
              <w:right w:val="single" w:sz="4" w:space="0" w:color="auto"/>
            </w:tcBorders>
          </w:tcPr>
          <w:p w:rsidR="00917853" w:rsidRDefault="00917853" w:rsidP="00917853">
            <w:pPr>
              <w:jc w:val="center"/>
              <w:rPr>
                <w:b/>
              </w:rPr>
            </w:pPr>
            <w:r>
              <w:rPr>
                <w:b/>
              </w:rPr>
              <w:t>The next section is the ADDITIONAL failure checks. Regardless of whether internal pressure had changed, there are several iterative checks that are conducted for load re-distribution and additional failure</w:t>
            </w:r>
          </w:p>
          <w:p w:rsidR="00917853" w:rsidRDefault="00917853" w:rsidP="00917853">
            <w:pPr>
              <w:rPr>
                <w:b/>
              </w:rPr>
            </w:pP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523</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Calculate the Roof-to-Wall Connection Uplift Forces:</w:t>
            </w:r>
          </w:p>
          <w:p w:rsidR="00917853" w:rsidRDefault="00917853" w:rsidP="00917853">
            <w:r>
              <w:t xml:space="preserve">Call the function </w:t>
            </w:r>
            <w:r>
              <w:rPr>
                <w:i/>
              </w:rPr>
              <w:t>r2w_conn_uplift_hip6038.m</w:t>
            </w:r>
            <w:r>
              <w:t xml:space="preserve"> to calculate the uplift in each of the roof to wall (r2w) connections. This includes the r2w connections along the long sides of the house, and the gable end connections along the short sides of the house</w:t>
            </w:r>
          </w:p>
          <w:p w:rsidR="00917853" w:rsidRDefault="00917853" w:rsidP="00917853">
            <w:r>
              <w:t>The first call generates ‘</w:t>
            </w:r>
            <w:r>
              <w:rPr>
                <w:i/>
              </w:rPr>
              <w:t>up</w:t>
            </w:r>
            <w:r>
              <w:t>’and ‘</w:t>
            </w:r>
            <w:r>
              <w:rPr>
                <w:i/>
              </w:rPr>
              <w:t>up_gable</w:t>
            </w:r>
            <w:r>
              <w:t>’, which are used on line 267.</w:t>
            </w:r>
          </w:p>
          <w:p w:rsidR="00917853" w:rsidRDefault="00917853" w:rsidP="00917853">
            <w:r>
              <w:t>The second call is used in the redistribution WHILE loops.</w:t>
            </w:r>
          </w:p>
        </w:tc>
      </w:tr>
      <w:tr w:rsidR="00917853" w:rsidTr="00917853">
        <w:tc>
          <w:tcPr>
            <w:tcW w:w="1493" w:type="dxa"/>
            <w:tcBorders>
              <w:top w:val="single" w:sz="4" w:space="0" w:color="auto"/>
              <w:left w:val="single" w:sz="4" w:space="0" w:color="auto"/>
              <w:bottom w:val="single" w:sz="4" w:space="0" w:color="auto"/>
              <w:right w:val="single" w:sz="4" w:space="0" w:color="auto"/>
            </w:tcBorders>
          </w:tcPr>
          <w:p w:rsidR="00917853" w:rsidRDefault="00917853" w:rsidP="00917853">
            <w:pPr>
              <w:rPr>
                <w:b/>
              </w:rPr>
            </w:pPr>
          </w:p>
          <w:p w:rsidR="00917853" w:rsidRDefault="00917853" w:rsidP="00917853">
            <w:pPr>
              <w:rPr>
                <w:b/>
              </w:rPr>
            </w:pPr>
            <w:r>
              <w:rPr>
                <w:b/>
              </w:rPr>
              <w:t>525-529</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Check for Roof-to-Wall Connection Failure:</w:t>
            </w:r>
          </w:p>
          <w:p w:rsidR="00917853" w:rsidRDefault="00917853" w:rsidP="00917853">
            <w:r>
              <w:t>Identify initial r2w failures along the long sides of the house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532-533</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Redistribute Uplift Pressure on Trusses not Failed:</w:t>
            </w:r>
          </w:p>
          <w:p w:rsidR="00917853" w:rsidRDefault="00917853" w:rsidP="00917853">
            <w:r>
              <w:t xml:space="preserve">Call the function </w:t>
            </w:r>
            <w:r>
              <w:rPr>
                <w:i/>
              </w:rPr>
              <w:t>redist_uplift.m</w:t>
            </w:r>
            <w:r>
              <w:t xml:space="preserve"> to transfer the loads previously carried by r2w connections that have failed. The failed r2w connections cannot carry any load, so the load is redistributed to the neighboring connections that are still intact with this function. Once the redistribution is finished, the remaining r2w connections are tested for failure under the new loads. If used by a </w:t>
            </w:r>
            <w:r>
              <w:rPr>
                <w:i/>
              </w:rPr>
              <w:t>damage_model_***</w:t>
            </w:r>
            <w:r>
              <w:t xml:space="preserve"> with a hip roof, this function is used for all r2w connections. If used by a gable roof model, this function is used for the r2w connections along the long sides of the building, and </w:t>
            </w:r>
            <w:r>
              <w:rPr>
                <w:i/>
              </w:rPr>
              <w:t>redist_gable.m</w:t>
            </w:r>
            <w:r>
              <w:t xml:space="preserve"> is used for the r2w connections along the gable end</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536-546</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Continue Redistribution of Uplift Pressure to Convergence:</w:t>
            </w:r>
          </w:p>
          <w:p w:rsidR="00917853" w:rsidRDefault="00917853" w:rsidP="00917853">
            <w:r>
              <w:t>WHILE loop to check for additional r2w failures along the long sides, and again redistribute the loads if more fail. Repeated until no further connections fail</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548-575</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New Check for Wall Loading Failure:</w:t>
            </w:r>
          </w:p>
          <w:p w:rsidR="00917853" w:rsidRDefault="00917853" w:rsidP="00917853">
            <w:r>
              <w:t xml:space="preserve">Call the function </w:t>
            </w:r>
            <w:r>
              <w:rPr>
                <w:i/>
              </w:rPr>
              <w:t>wall_loading.m</w:t>
            </w:r>
            <w:r>
              <w:t xml:space="preserve"> (1</w:t>
            </w:r>
            <w:r>
              <w:rPr>
                <w:vertAlign w:val="superscript"/>
              </w:rPr>
              <w:t>st</w:t>
            </w:r>
            <w:r>
              <w:t xml:space="preserve"> called on line 336) to check for wall failure (structural). Output includes ‘</w:t>
            </w:r>
            <w:r>
              <w:rPr>
                <w:i/>
              </w:rPr>
              <w:t>wall_check</w:t>
            </w:r>
            <w:r>
              <w:t>’ which gives a yes or no for failure of each of the four walls in bending and/or uplift, ‘</w:t>
            </w:r>
            <w:r>
              <w:rPr>
                <w:i/>
              </w:rPr>
              <w:t>V_locn</w:t>
            </w:r>
            <w:r>
              <w:t>’ to indicate which direction the wind is approaching the house, and ‘</w:t>
            </w:r>
            <w:r>
              <w:rPr>
                <w:i/>
              </w:rPr>
              <w:t>fvmax</w:t>
            </w:r>
            <w:r>
              <w:t>’ is the maximum shear load for checking shear failure.</w:t>
            </w:r>
          </w:p>
        </w:tc>
      </w:tr>
      <w:tr w:rsidR="00917853" w:rsidTr="00917853">
        <w:tc>
          <w:tcPr>
            <w:tcW w:w="1493"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579-582</w:t>
            </w:r>
          </w:p>
        </w:tc>
        <w:tc>
          <w:tcPr>
            <w:tcW w:w="8083"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Breach Check:</w:t>
            </w:r>
          </w:p>
          <w:p w:rsidR="00917853" w:rsidRDefault="00917853" w:rsidP="00917853">
            <w:r>
              <w:t>Determine if house has been breached</w:t>
            </w:r>
          </w:p>
        </w:tc>
      </w:tr>
      <w:tr w:rsidR="00917853" w:rsidTr="00917853">
        <w:tc>
          <w:tcPr>
            <w:tcW w:w="152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br w:type="page"/>
            </w:r>
            <w:r>
              <w:rPr>
                <w:b/>
              </w:rPr>
              <w:t>583</w:t>
            </w:r>
          </w:p>
        </w:tc>
        <w:tc>
          <w:tcPr>
            <w:tcW w:w="805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Append Damage Matrix:</w:t>
            </w:r>
          </w:p>
          <w:p w:rsidR="00917853" w:rsidRDefault="00917853" w:rsidP="00917853">
            <w:r>
              <w:t>Create next row in damage output matrix, which will be 15 x ‘count’ when simulations complete</w:t>
            </w:r>
          </w:p>
        </w:tc>
      </w:tr>
      <w:tr w:rsidR="00917853" w:rsidTr="00917853">
        <w:tc>
          <w:tcPr>
            <w:tcW w:w="152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586</w:t>
            </w:r>
          </w:p>
        </w:tc>
        <w:tc>
          <w:tcPr>
            <w:tcW w:w="805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First Loop End:</w:t>
            </w:r>
          </w:p>
          <w:p w:rsidR="00917853" w:rsidRDefault="00917853" w:rsidP="00917853">
            <w:r>
              <w:t>End inner loop ( 131-586) that controls the simulation count</w:t>
            </w:r>
          </w:p>
        </w:tc>
      </w:tr>
      <w:tr w:rsidR="00917853" w:rsidTr="00917853">
        <w:tc>
          <w:tcPr>
            <w:tcW w:w="152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588-592</w:t>
            </w:r>
          </w:p>
        </w:tc>
        <w:tc>
          <w:tcPr>
            <w:tcW w:w="805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MAT-File Preparation:</w:t>
            </w:r>
          </w:p>
          <w:p w:rsidR="00917853" w:rsidRDefault="00917853" w:rsidP="00917853">
            <w:r>
              <w:t>Set up strings for title of output file</w:t>
            </w:r>
          </w:p>
        </w:tc>
      </w:tr>
      <w:tr w:rsidR="00917853" w:rsidTr="00917853">
        <w:tc>
          <w:tcPr>
            <w:tcW w:w="152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594</w:t>
            </w:r>
          </w:p>
        </w:tc>
        <w:tc>
          <w:tcPr>
            <w:tcW w:w="8050" w:type="dxa"/>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Create the MAT-File for Wind Direction &amp; Speed:</w:t>
            </w:r>
          </w:p>
          <w:p w:rsidR="00917853" w:rsidRDefault="00917853" w:rsidP="00917853">
            <w:r>
              <w:t>Save the damage matrix for all simulations at a given wind speed and direction</w:t>
            </w:r>
          </w:p>
        </w:tc>
      </w:tr>
      <w:tr w:rsidR="00917853" w:rsidTr="00917853">
        <w:tc>
          <w:tcPr>
            <w:tcW w:w="152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597</w:t>
            </w:r>
          </w:p>
        </w:tc>
        <w:tc>
          <w:tcPr>
            <w:tcW w:w="8050" w:type="dxa"/>
            <w:tcBorders>
              <w:top w:val="single" w:sz="4" w:space="0" w:color="auto"/>
              <w:left w:val="single" w:sz="4" w:space="0" w:color="auto"/>
              <w:bottom w:val="single" w:sz="4" w:space="0" w:color="auto"/>
              <w:right w:val="single" w:sz="4" w:space="0" w:color="auto"/>
            </w:tcBorders>
            <w:hideMark/>
          </w:tcPr>
          <w:p w:rsidR="00917853" w:rsidRDefault="00917853" w:rsidP="00917853">
            <w:r>
              <w:t>End middle (120-597) loop that controls wind speed</w:t>
            </w:r>
          </w:p>
        </w:tc>
      </w:tr>
      <w:tr w:rsidR="00917853" w:rsidTr="00917853">
        <w:tc>
          <w:tcPr>
            <w:tcW w:w="1526" w:type="dxa"/>
            <w:gridSpan w:val="3"/>
            <w:tcBorders>
              <w:top w:val="single" w:sz="4" w:space="0" w:color="auto"/>
              <w:left w:val="single" w:sz="4" w:space="0" w:color="auto"/>
              <w:bottom w:val="single" w:sz="4" w:space="0" w:color="auto"/>
              <w:right w:val="single" w:sz="4" w:space="0" w:color="auto"/>
            </w:tcBorders>
            <w:hideMark/>
          </w:tcPr>
          <w:p w:rsidR="00917853" w:rsidRDefault="00917853" w:rsidP="00917853">
            <w:pPr>
              <w:rPr>
                <w:b/>
              </w:rPr>
            </w:pPr>
            <w:r>
              <w:rPr>
                <w:b/>
              </w:rPr>
              <w:t>598</w:t>
            </w:r>
          </w:p>
        </w:tc>
        <w:tc>
          <w:tcPr>
            <w:tcW w:w="8050" w:type="dxa"/>
            <w:tcBorders>
              <w:top w:val="single" w:sz="4" w:space="0" w:color="auto"/>
              <w:left w:val="single" w:sz="4" w:space="0" w:color="auto"/>
              <w:bottom w:val="single" w:sz="4" w:space="0" w:color="auto"/>
              <w:right w:val="single" w:sz="4" w:space="0" w:color="auto"/>
            </w:tcBorders>
            <w:hideMark/>
          </w:tcPr>
          <w:p w:rsidR="00917853" w:rsidRDefault="00917853" w:rsidP="00917853">
            <w:r>
              <w:t>End outer loop (108-598) that controls wind angle</w:t>
            </w:r>
          </w:p>
        </w:tc>
      </w:tr>
    </w:tbl>
    <w:p w:rsidR="00917853" w:rsidRDefault="00917853" w:rsidP="00917853"/>
    <w:p w:rsidR="00917853" w:rsidRDefault="00917853" w:rsidP="006E5FFF">
      <w:pPr>
        <w:outlineLvl w:val="0"/>
      </w:pPr>
      <w:r>
        <w:t>Return to calling program</w:t>
      </w:r>
    </w:p>
    <w:p w:rsidR="00917853" w:rsidRDefault="00917853" w:rsidP="00917853"/>
    <w:p w:rsidR="00917853" w:rsidRDefault="00917853" w:rsidP="006E5FFF">
      <w:pPr>
        <w:outlineLvl w:val="0"/>
        <w:rPr>
          <w:i/>
        </w:rPr>
      </w:pPr>
      <w:r>
        <w:rPr>
          <w:i/>
        </w:rPr>
        <w:t>Below is list of user-defined functions called from within this function (in order of appearance)</w:t>
      </w:r>
    </w:p>
    <w:p w:rsidR="00917853" w:rsidRDefault="00917853" w:rsidP="00917853"/>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90</w:t>
      </w:r>
      <w:r>
        <w:rPr>
          <w:rFonts w:ascii="Courier New" w:hAnsi="Courier New" w:cs="Courier New"/>
          <w:color w:val="000000"/>
          <w:sz w:val="20"/>
          <w:szCs w:val="20"/>
        </w:rPr>
        <w:tab/>
        <w:t>debris_model_input</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143</w:t>
      </w:r>
      <w:r>
        <w:rPr>
          <w:rFonts w:ascii="Courier New" w:hAnsi="Courier New" w:cs="Courier New"/>
          <w:color w:val="000000"/>
          <w:sz w:val="20"/>
          <w:szCs w:val="20"/>
        </w:rPr>
        <w:tab/>
        <w:t>rooflayout6038</w:t>
      </w:r>
    </w:p>
    <w:p w:rsidR="00917853" w:rsidRDefault="00917853" w:rsidP="00917853">
      <w:pPr>
        <w:autoSpaceDE w:val="0"/>
        <w:autoSpaceDN w:val="0"/>
        <w:adjustRightInd w:val="0"/>
        <w:rPr>
          <w:rFonts w:ascii="Courier New" w:hAnsi="Courier New"/>
          <w:sz w:val="20"/>
          <w:szCs w:val="20"/>
        </w:rPr>
      </w:pPr>
      <w:r>
        <w:rPr>
          <w:rFonts w:ascii="Courier New" w:hAnsi="Courier New"/>
          <w:sz w:val="20"/>
          <w:szCs w:val="20"/>
        </w:rPr>
        <w:t>200</w:t>
      </w:r>
      <w:r>
        <w:rPr>
          <w:rFonts w:ascii="Courier New" w:hAnsi="Courier New"/>
          <w:sz w:val="20"/>
          <w:szCs w:val="20"/>
        </w:rPr>
        <w:tab/>
      </w:r>
      <w:r>
        <w:rPr>
          <w:rFonts w:ascii="Courier New" w:hAnsi="Courier New" w:cs="Courier New"/>
          <w:color w:val="000000"/>
          <w:sz w:val="20"/>
          <w:szCs w:val="20"/>
        </w:rPr>
        <w:t>pressures</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235</w:t>
      </w:r>
      <w:r>
        <w:rPr>
          <w:rFonts w:ascii="Courier New" w:hAnsi="Courier New" w:cs="Courier New"/>
          <w:color w:val="000000"/>
          <w:sz w:val="20"/>
          <w:szCs w:val="20"/>
        </w:rPr>
        <w:tab/>
        <w:t>capacity_sheathing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239</w:t>
      </w:r>
      <w:r>
        <w:rPr>
          <w:rFonts w:ascii="Courier New" w:hAnsi="Courier New" w:cs="Courier New"/>
          <w:color w:val="000000"/>
          <w:sz w:val="20"/>
          <w:szCs w:val="20"/>
        </w:rPr>
        <w:tab/>
        <w:t>capacity_roofcover</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242</w:t>
      </w:r>
      <w:r>
        <w:rPr>
          <w:rFonts w:ascii="Courier New" w:hAnsi="Courier New" w:cs="Courier New"/>
          <w:color w:val="000000"/>
          <w:sz w:val="20"/>
          <w:szCs w:val="20"/>
        </w:rPr>
        <w:tab/>
        <w:t>capacity_wall</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244, 247, 248, 249</w:t>
      </w:r>
      <w:r>
        <w:rPr>
          <w:rFonts w:ascii="Courier New" w:hAnsi="Courier New" w:cs="Courier New"/>
          <w:color w:val="000000"/>
          <w:sz w:val="20"/>
          <w:szCs w:val="20"/>
        </w:rPr>
        <w:tab/>
        <w:t>capacity_wall_sheathing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258</w:t>
      </w:r>
      <w:r>
        <w:rPr>
          <w:rFonts w:ascii="Courier New" w:hAnsi="Courier New" w:cs="Courier New"/>
          <w:color w:val="000000"/>
          <w:sz w:val="20"/>
          <w:szCs w:val="20"/>
        </w:rPr>
        <w:tab/>
        <w:t>capacity_r2w</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267</w:t>
      </w:r>
      <w:r>
        <w:rPr>
          <w:rFonts w:ascii="Courier New" w:hAnsi="Courier New" w:cs="Courier New"/>
          <w:color w:val="000000"/>
          <w:sz w:val="20"/>
          <w:szCs w:val="20"/>
        </w:rPr>
        <w:tab/>
        <w:t>r2w_conn_uplift_hip6038</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271</w:t>
      </w:r>
      <w:r>
        <w:rPr>
          <w:rFonts w:ascii="Courier New" w:hAnsi="Courier New" w:cs="Courier New"/>
          <w:color w:val="000000"/>
          <w:sz w:val="20"/>
          <w:szCs w:val="20"/>
        </w:rPr>
        <w:tab/>
        <w:t>capacity_opening</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336</w:t>
      </w:r>
      <w:r>
        <w:rPr>
          <w:rFonts w:ascii="Courier New" w:hAnsi="Courier New" w:cs="Courier New"/>
          <w:color w:val="000000"/>
          <w:sz w:val="20"/>
          <w:szCs w:val="20"/>
        </w:rPr>
        <w:tab/>
        <w:t>wall_loading</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lastRenderedPageBreak/>
        <w:t>375</w:t>
      </w:r>
      <w:r>
        <w:rPr>
          <w:rFonts w:ascii="Courier New" w:hAnsi="Courier New" w:cs="Courier New"/>
          <w:color w:val="000000"/>
          <w:sz w:val="20"/>
          <w:szCs w:val="20"/>
        </w:rPr>
        <w:tab/>
        <w:t>missile_impact</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377</w:t>
      </w:r>
      <w:r>
        <w:rPr>
          <w:rFonts w:ascii="Courier New" w:hAnsi="Courier New" w:cs="Courier New"/>
          <w:color w:val="000000"/>
          <w:sz w:val="20"/>
          <w:szCs w:val="20"/>
        </w:rPr>
        <w:tab/>
        <w:t>window_pressure_check</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416</w:t>
      </w:r>
      <w:r>
        <w:rPr>
          <w:rFonts w:ascii="Courier New" w:hAnsi="Courier New" w:cs="Courier New"/>
          <w:color w:val="000000"/>
          <w:sz w:val="20"/>
          <w:szCs w:val="20"/>
        </w:rPr>
        <w:tab/>
        <w:t>pressures</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452</w:t>
      </w:r>
      <w:r>
        <w:rPr>
          <w:rFonts w:ascii="Courier New" w:hAnsi="Courier New" w:cs="Courier New"/>
          <w:color w:val="000000"/>
          <w:sz w:val="20"/>
          <w:szCs w:val="20"/>
        </w:rPr>
        <w:tab/>
        <w:t>window_pressure_check</w:t>
      </w:r>
    </w:p>
    <w:p w:rsidR="00917853" w:rsidRDefault="00917853" w:rsidP="00917853">
      <w:pPr>
        <w:autoSpaceDE w:val="0"/>
        <w:autoSpaceDN w:val="0"/>
        <w:adjustRightInd w:val="0"/>
        <w:rPr>
          <w:rFonts w:ascii="Courier New" w:hAnsi="Courier New" w:cs="Courier New"/>
          <w:color w:val="000000"/>
          <w:sz w:val="20"/>
          <w:szCs w:val="20"/>
        </w:rPr>
      </w:pPr>
      <w:r>
        <w:rPr>
          <w:rFonts w:ascii="Courier New" w:hAnsi="Courier New" w:cs="Courier New"/>
          <w:color w:val="000000"/>
          <w:sz w:val="20"/>
          <w:szCs w:val="20"/>
        </w:rPr>
        <w:t>523</w:t>
      </w:r>
      <w:r>
        <w:rPr>
          <w:rFonts w:ascii="Courier New" w:hAnsi="Courier New" w:cs="Courier New"/>
          <w:color w:val="000000"/>
          <w:sz w:val="20"/>
          <w:szCs w:val="20"/>
        </w:rPr>
        <w:tab/>
        <w:t>r2w_conn_uplift_hip6038</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532, 533, 538, 543</w:t>
      </w:r>
      <w:r>
        <w:rPr>
          <w:rFonts w:ascii="Courier New" w:hAnsi="Courier New" w:cs="Courier New"/>
          <w:color w:val="000000"/>
          <w:sz w:val="20"/>
          <w:szCs w:val="20"/>
        </w:rPr>
        <w:tab/>
        <w:t>redist_uplift</w:t>
      </w:r>
    </w:p>
    <w:p w:rsidR="00917853" w:rsidRDefault="00917853" w:rsidP="00917853">
      <w:pPr>
        <w:autoSpaceDE w:val="0"/>
        <w:autoSpaceDN w:val="0"/>
        <w:adjustRightInd w:val="0"/>
        <w:rPr>
          <w:rFonts w:ascii="Courier New" w:hAnsi="Courier New"/>
        </w:rPr>
      </w:pPr>
      <w:r>
        <w:rPr>
          <w:rFonts w:ascii="Courier New" w:hAnsi="Courier New" w:cs="Courier New"/>
          <w:color w:val="000000"/>
          <w:sz w:val="20"/>
          <w:szCs w:val="20"/>
        </w:rPr>
        <w:t>549</w:t>
      </w:r>
      <w:r>
        <w:rPr>
          <w:rFonts w:ascii="Courier New" w:hAnsi="Courier New" w:cs="Courier New"/>
          <w:color w:val="000000"/>
          <w:sz w:val="20"/>
          <w:szCs w:val="20"/>
        </w:rPr>
        <w:tab/>
        <w:t>wall_loading</w:t>
      </w:r>
    </w:p>
    <w:p w:rsidR="00917853" w:rsidRPr="00FF795C" w:rsidRDefault="00917853" w:rsidP="00917853"/>
    <w:p w:rsidR="00917853" w:rsidRPr="00783E51" w:rsidRDefault="00917853" w:rsidP="00917853">
      <w:pPr>
        <w:pStyle w:val="BulletedList"/>
        <w:ind w:left="720"/>
        <w:rPr>
          <w:b/>
        </w:rPr>
      </w:pPr>
      <w:r w:rsidRPr="00783E51">
        <w:rPr>
          <w:b/>
        </w:rPr>
        <w:t>Capacity_manuf_house.m</w:t>
      </w:r>
    </w:p>
    <w:p w:rsidR="00917853" w:rsidRDefault="00917853" w:rsidP="00917853">
      <w:pPr>
        <w:pStyle w:val="BulletedList"/>
        <w:numPr>
          <w:ilvl w:val="1"/>
          <w:numId w:val="3"/>
        </w:numPr>
      </w:pPr>
      <w:r>
        <w:t>Description: This function is used to assign the probabilistic capacity of manufactured home components including: weight of the home, pullout capacity of ground anchors, the roof to wall (r2w) connections, and the vinyl siding (covering) on the walls.</w:t>
      </w:r>
    </w:p>
    <w:p w:rsidR="00917853" w:rsidRDefault="00917853" w:rsidP="00917853">
      <w:pPr>
        <w:pStyle w:val="BulletedList"/>
        <w:numPr>
          <w:ilvl w:val="1"/>
          <w:numId w:val="3"/>
        </w:numPr>
      </w:pPr>
      <w:r>
        <w:t>Input: r2w connection type, number of r2w connections, number of ground anchors used, indicator for single or double wide, and an indicator for whether ground anchors are used.</w:t>
      </w:r>
    </w:p>
    <w:p w:rsidR="00917853" w:rsidRDefault="00917853" w:rsidP="00917853">
      <w:pPr>
        <w:pStyle w:val="BulletedList"/>
        <w:numPr>
          <w:ilvl w:val="1"/>
          <w:numId w:val="3"/>
        </w:numPr>
      </w:pPr>
      <w:r>
        <w:t xml:space="preserve">Procedure: </w:t>
      </w:r>
    </w:p>
    <w:p w:rsidR="00917853" w:rsidRDefault="00917853" w:rsidP="00917853">
      <w:pPr>
        <w:pStyle w:val="BulletedList"/>
        <w:numPr>
          <w:ilvl w:val="2"/>
          <w:numId w:val="3"/>
        </w:numPr>
      </w:pPr>
      <w:r>
        <w:t>Weight calculation of Manufactured Home</w:t>
      </w:r>
    </w:p>
    <w:p w:rsidR="00917853" w:rsidRDefault="00917853" w:rsidP="00917853">
      <w:pPr>
        <w:pStyle w:val="BulletedList"/>
        <w:numPr>
          <w:ilvl w:val="3"/>
          <w:numId w:val="3"/>
        </w:numPr>
      </w:pPr>
      <w:r>
        <w:t>Assign mean value ‘mu’ of the weight of a home depending on single or double-wide</w:t>
      </w:r>
    </w:p>
    <w:p w:rsidR="00917853" w:rsidRDefault="00917853" w:rsidP="00917853">
      <w:pPr>
        <w:pStyle w:val="BulletedList"/>
        <w:numPr>
          <w:ilvl w:val="3"/>
          <w:numId w:val="3"/>
        </w:numPr>
      </w:pPr>
      <w:r>
        <w:t>Assign COV and calculate standard deviation ‘sigma’</w:t>
      </w:r>
    </w:p>
    <w:p w:rsidR="00917853" w:rsidRDefault="00917853" w:rsidP="00917853">
      <w:pPr>
        <w:pStyle w:val="BulletedList"/>
        <w:numPr>
          <w:ilvl w:val="3"/>
          <w:numId w:val="3"/>
        </w:numPr>
      </w:pPr>
      <w:r>
        <w:t>Calculate the shifted lognormal shape parameters</w:t>
      </w:r>
    </w:p>
    <w:p w:rsidR="00917853" w:rsidRDefault="00917853" w:rsidP="00917853">
      <w:pPr>
        <w:pStyle w:val="BulletedList"/>
        <w:numPr>
          <w:ilvl w:val="3"/>
          <w:numId w:val="3"/>
        </w:numPr>
      </w:pPr>
      <w:r>
        <w:t>Assign ‘weight’ using lognormal random variable, remove shifted mean and add back original mean</w:t>
      </w:r>
    </w:p>
    <w:p w:rsidR="00917853" w:rsidRDefault="00917853" w:rsidP="00917853">
      <w:pPr>
        <w:pStyle w:val="BulletedList"/>
        <w:numPr>
          <w:ilvl w:val="2"/>
          <w:numId w:val="3"/>
        </w:numPr>
      </w:pPr>
      <w:r>
        <w:t>Roof to wall connection capacity calculation</w:t>
      </w:r>
    </w:p>
    <w:p w:rsidR="00917853" w:rsidRDefault="00917853" w:rsidP="00917853">
      <w:pPr>
        <w:pStyle w:val="BulletedList"/>
        <w:numPr>
          <w:ilvl w:val="3"/>
          <w:numId w:val="3"/>
        </w:numPr>
      </w:pPr>
      <w:r>
        <w:t>Create vector ‘spec’ of mean values for r2w connection capacities (values depend on which model is being run (pre-HUD, HUD_II, etc.))</w:t>
      </w:r>
    </w:p>
    <w:p w:rsidR="00917853" w:rsidRDefault="00917853" w:rsidP="00917853">
      <w:pPr>
        <w:pStyle w:val="BulletedList"/>
        <w:numPr>
          <w:ilvl w:val="3"/>
          <w:numId w:val="3"/>
        </w:numPr>
      </w:pPr>
      <w:r>
        <w:t>Multiply mean by factor of safety 3</w:t>
      </w:r>
    </w:p>
    <w:p w:rsidR="00917853" w:rsidRDefault="00917853" w:rsidP="00917853">
      <w:pPr>
        <w:pStyle w:val="BulletedList"/>
        <w:numPr>
          <w:ilvl w:val="3"/>
          <w:numId w:val="3"/>
        </w:numPr>
      </w:pPr>
      <w:r>
        <w:t>Coefficient of variation = 0.25</w:t>
      </w:r>
    </w:p>
    <w:p w:rsidR="00917853" w:rsidRDefault="00917853" w:rsidP="00917853">
      <w:pPr>
        <w:pStyle w:val="BulletedList"/>
        <w:numPr>
          <w:ilvl w:val="3"/>
          <w:numId w:val="3"/>
        </w:numPr>
      </w:pPr>
      <w:r>
        <w:t xml:space="preserve"> ‘factor’ = 2 = # of standard deviations from mean permitted in random samples</w:t>
      </w:r>
    </w:p>
    <w:p w:rsidR="00917853" w:rsidRDefault="00917853" w:rsidP="00917853">
      <w:pPr>
        <w:pStyle w:val="BulletedList"/>
        <w:numPr>
          <w:ilvl w:val="3"/>
          <w:numId w:val="3"/>
        </w:numPr>
      </w:pPr>
      <w:r>
        <w:t>Take a single sample of capacity, loop to ensure it is within 2 standard deviations from the mean</w:t>
      </w:r>
    </w:p>
    <w:p w:rsidR="00917853" w:rsidRDefault="00917853" w:rsidP="00917853">
      <w:pPr>
        <w:pStyle w:val="BulletedList"/>
        <w:numPr>
          <w:ilvl w:val="3"/>
          <w:numId w:val="3"/>
        </w:numPr>
      </w:pPr>
      <w:r>
        <w:t>Re-assign the COV to 0.05</w:t>
      </w:r>
    </w:p>
    <w:p w:rsidR="00917853" w:rsidRDefault="00917853" w:rsidP="00917853">
      <w:pPr>
        <w:pStyle w:val="BulletedList"/>
        <w:numPr>
          <w:ilvl w:val="3"/>
          <w:numId w:val="3"/>
        </w:numPr>
      </w:pPr>
      <w:r>
        <w:t>Assign all other connection capacities using the above singe sample as the mean value. This double-sampling process accounts for the very small variation in strength expected among manufactured straps on the same house.</w:t>
      </w:r>
    </w:p>
    <w:p w:rsidR="00917853" w:rsidRDefault="00917853" w:rsidP="00917853">
      <w:pPr>
        <w:pStyle w:val="BulletedList"/>
        <w:numPr>
          <w:ilvl w:val="2"/>
          <w:numId w:val="3"/>
        </w:numPr>
      </w:pPr>
      <w:r>
        <w:t>Ground anchor capacity calculation</w:t>
      </w:r>
    </w:p>
    <w:p w:rsidR="00917853" w:rsidRDefault="00917853" w:rsidP="00917853">
      <w:pPr>
        <w:pStyle w:val="BulletedList"/>
        <w:numPr>
          <w:ilvl w:val="3"/>
          <w:numId w:val="3"/>
        </w:numPr>
      </w:pPr>
      <w:r>
        <w:t>If there are no ground anchors (anchor_ind =0)</w:t>
      </w:r>
    </w:p>
    <w:p w:rsidR="00917853" w:rsidRDefault="00917853" w:rsidP="00917853">
      <w:pPr>
        <w:pStyle w:val="BulletedList"/>
        <w:numPr>
          <w:ilvl w:val="4"/>
          <w:numId w:val="3"/>
        </w:numPr>
      </w:pPr>
      <w:r>
        <w:t>Assign all anchors a capacity of 1. This will guarantee failure in the failure check of the calling program</w:t>
      </w:r>
    </w:p>
    <w:p w:rsidR="00917853" w:rsidRDefault="00917853" w:rsidP="00917853">
      <w:pPr>
        <w:pStyle w:val="BulletedList"/>
        <w:numPr>
          <w:ilvl w:val="3"/>
          <w:numId w:val="3"/>
        </w:numPr>
      </w:pPr>
      <w:r>
        <w:t>If there are ground anchors installed</w:t>
      </w:r>
    </w:p>
    <w:p w:rsidR="00917853" w:rsidRDefault="00917853" w:rsidP="00917853">
      <w:pPr>
        <w:pStyle w:val="BulletedList"/>
        <w:numPr>
          <w:ilvl w:val="4"/>
          <w:numId w:val="3"/>
        </w:numPr>
      </w:pPr>
      <w:r>
        <w:t>Assign a mean value of 1550 lbs. And a COV of 0.4</w:t>
      </w:r>
    </w:p>
    <w:p w:rsidR="00917853" w:rsidRDefault="00917853" w:rsidP="00917853">
      <w:pPr>
        <w:pStyle w:val="BulletedList"/>
        <w:numPr>
          <w:ilvl w:val="4"/>
          <w:numId w:val="3"/>
        </w:numPr>
      </w:pPr>
      <w:r>
        <w:t>Assign values for the anchor capacities ‘anch_cap’ using normal distribution</w:t>
      </w:r>
    </w:p>
    <w:p w:rsidR="00917853" w:rsidRDefault="00917853" w:rsidP="00917853">
      <w:pPr>
        <w:pStyle w:val="BulletedList"/>
        <w:numPr>
          <w:ilvl w:val="4"/>
          <w:numId w:val="3"/>
        </w:numPr>
      </w:pPr>
      <w:r>
        <w:lastRenderedPageBreak/>
        <w:t>Loop to reassign any values that are more than 2 standard deviations from the mean</w:t>
      </w:r>
    </w:p>
    <w:p w:rsidR="00917853" w:rsidRDefault="00917853" w:rsidP="00917853">
      <w:pPr>
        <w:pStyle w:val="BulletedList"/>
        <w:numPr>
          <w:ilvl w:val="3"/>
          <w:numId w:val="3"/>
        </w:numPr>
      </w:pPr>
      <w:r>
        <w:t>Vinyl siding capacity calculation</w:t>
      </w:r>
    </w:p>
    <w:p w:rsidR="00917853" w:rsidRDefault="00917853" w:rsidP="00917853">
      <w:pPr>
        <w:pStyle w:val="BulletedList"/>
        <w:numPr>
          <w:ilvl w:val="4"/>
          <w:numId w:val="3"/>
        </w:numPr>
      </w:pPr>
      <w:r>
        <w:t>Assign a factor of safety ‘FS’ = 1.5</w:t>
      </w:r>
    </w:p>
    <w:p w:rsidR="00917853" w:rsidRDefault="00917853" w:rsidP="00917853">
      <w:pPr>
        <w:pStyle w:val="BulletedList"/>
        <w:numPr>
          <w:ilvl w:val="4"/>
          <w:numId w:val="3"/>
        </w:numPr>
      </w:pPr>
      <w:r>
        <w:t>Assign vector of mean values for siding based on MH model type</w:t>
      </w:r>
    </w:p>
    <w:p w:rsidR="00917853" w:rsidRDefault="00917853" w:rsidP="00917853">
      <w:pPr>
        <w:pStyle w:val="BulletedList"/>
        <w:numPr>
          <w:ilvl w:val="4"/>
          <w:numId w:val="3"/>
        </w:numPr>
      </w:pPr>
      <w:r>
        <w:t>Assign the appropriate mean ‘mu’ based on connection type specified in ‘contype’</w:t>
      </w:r>
    </w:p>
    <w:p w:rsidR="00917853" w:rsidRDefault="00917853" w:rsidP="00917853">
      <w:pPr>
        <w:pStyle w:val="BulletedList"/>
        <w:numPr>
          <w:ilvl w:val="4"/>
          <w:numId w:val="3"/>
        </w:numPr>
      </w:pPr>
      <w:r>
        <w:t>Assign COV = 0.15</w:t>
      </w:r>
    </w:p>
    <w:p w:rsidR="00917853" w:rsidRDefault="00917853" w:rsidP="00917853">
      <w:pPr>
        <w:pStyle w:val="BulletedList"/>
        <w:numPr>
          <w:ilvl w:val="4"/>
          <w:numId w:val="3"/>
        </w:numPr>
      </w:pPr>
      <w:r>
        <w:t>Assign 8x9 matrix of random values for siding capacity ‘siding’ using normal distribution</w:t>
      </w:r>
    </w:p>
    <w:p w:rsidR="00917853" w:rsidRDefault="00917853" w:rsidP="00917853">
      <w:pPr>
        <w:pStyle w:val="BulletedList"/>
        <w:numPr>
          <w:ilvl w:val="4"/>
          <w:numId w:val="3"/>
        </w:numPr>
      </w:pPr>
      <w:r>
        <w:t>Loop to reassign any values that are more than 2 standard deviations from the mean</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vectors for randomly assigned anchor capacity, r2w connection capacity, weight of the home, and capacity of vinyl siding.</w:t>
      </w:r>
    </w:p>
    <w:p w:rsidR="00917853" w:rsidRPr="003677DA" w:rsidRDefault="00917853" w:rsidP="00917853">
      <w:pPr>
        <w:pStyle w:val="BulletedList"/>
        <w:ind w:left="720"/>
        <w:rPr>
          <w:b/>
        </w:rPr>
      </w:pPr>
      <w:r w:rsidRPr="003E2797">
        <w:rPr>
          <w:b/>
        </w:rPr>
        <w:t>Capacity_opening.m</w:t>
      </w:r>
    </w:p>
    <w:p w:rsidR="00917853" w:rsidRDefault="00917853" w:rsidP="00917853">
      <w:pPr>
        <w:rPr>
          <w:i/>
        </w:rPr>
      </w:pPr>
      <w:r>
        <w:rPr>
          <w:i/>
        </w:rPr>
        <w:t>Purpose of function:</w:t>
      </w:r>
    </w:p>
    <w:p w:rsidR="00917853" w:rsidRDefault="00917853" w:rsidP="00917853">
      <w:pPr>
        <w:ind w:left="720"/>
        <w:jc w:val="both"/>
      </w:pPr>
      <w:r>
        <w:t>This function is used by damage_model_ *** models to assign the probabilistic capacity of failure for the openings (garage door, entry doors and windows). Input is information regarding garage, entry door and window material type, and whether doors / windows are protected by shutters. Output is a list of variables that contain the probabilistically assigned capacities of the garage door, front and back doors and each window.</w:t>
      </w:r>
    </w:p>
    <w:p w:rsidR="00917853" w:rsidRDefault="00917853" w:rsidP="00917853">
      <w:pPr>
        <w:ind w:left="720"/>
      </w:pPr>
    </w:p>
    <w:p w:rsidR="00917853" w:rsidRDefault="00917853" w:rsidP="00917853"/>
    <w:p w:rsidR="00917853" w:rsidRDefault="00917853" w:rsidP="00917853">
      <w:pPr>
        <w:rPr>
          <w:i/>
        </w:rPr>
      </w:pPr>
      <w:r>
        <w:rPr>
          <w:i/>
        </w:rPr>
        <w:t>Frequency of function call:</w:t>
      </w:r>
    </w:p>
    <w:p w:rsidR="00917853" w:rsidRDefault="00917853" w:rsidP="00917853">
      <w:pPr>
        <w:ind w:left="720"/>
        <w:jc w:val="both"/>
      </w:pPr>
      <w:r>
        <w:t>This function is called from damage_model_***. During a given model run (41 speeds, 8 directions, 2000 samples per speed &amp; direction for a specific damage_model_***) it is called once for each sample (i.e. called a total of 2000*41*8 times per model run)</w:t>
      </w:r>
    </w:p>
    <w:p w:rsidR="00917853" w:rsidRDefault="00917853" w:rsidP="00917853"/>
    <w:p w:rsidR="00917853" w:rsidRDefault="00917853" w:rsidP="00917853">
      <w:pPr>
        <w:rPr>
          <w:i/>
        </w:rPr>
      </w:pPr>
      <w:r>
        <w:rPr>
          <w:i/>
        </w:rPr>
        <w:t xml:space="preserve">Input variables: </w:t>
      </w:r>
    </w:p>
    <w:p w:rsidR="00917853" w:rsidRDefault="00917853" w:rsidP="00917853">
      <w:pPr>
        <w:ind w:firstLine="720"/>
        <w:rPr>
          <w:szCs w:val="20"/>
        </w:rPr>
      </w:pPr>
      <w:r>
        <w:rPr>
          <w:szCs w:val="20"/>
        </w:rPr>
        <w:t>front_door:</w:t>
      </w:r>
      <w:r>
        <w:rPr>
          <w:szCs w:val="20"/>
        </w:rPr>
        <w:tab/>
        <w:t>= scalar = indicates type of front door (choose between 1 through 6)</w:t>
      </w:r>
    </w:p>
    <w:p w:rsidR="00917853" w:rsidRDefault="00917853" w:rsidP="00917853">
      <w:pPr>
        <w:ind w:firstLine="720"/>
        <w:rPr>
          <w:szCs w:val="20"/>
        </w:rPr>
      </w:pPr>
      <w:r>
        <w:rPr>
          <w:szCs w:val="20"/>
        </w:rPr>
        <w:t>back_door</w:t>
      </w:r>
      <w:r>
        <w:rPr>
          <w:szCs w:val="20"/>
        </w:rPr>
        <w:tab/>
        <w:t>= scalar = indicates type of back door (choose between 1 through 6)</w:t>
      </w:r>
    </w:p>
    <w:p w:rsidR="00917853" w:rsidRDefault="00917853" w:rsidP="00917853">
      <w:pPr>
        <w:ind w:firstLine="720"/>
      </w:pPr>
      <w:r>
        <w:rPr>
          <w:szCs w:val="20"/>
        </w:rPr>
        <w:t>windows</w:t>
      </w:r>
      <w:r>
        <w:t xml:space="preserve">: </w:t>
      </w:r>
      <w:r>
        <w:tab/>
        <w:t>= matrix declaring number of windows on four sides of house</w:t>
      </w:r>
    </w:p>
    <w:p w:rsidR="00917853" w:rsidRDefault="00917853" w:rsidP="00917853">
      <w:pPr>
        <w:ind w:left="1440" w:firstLine="720"/>
      </w:pPr>
      <w:r>
        <w:t xml:space="preserve">example: windows = </w:t>
      </w:r>
      <w:r>
        <w:tab/>
        <w:t>[3 0 0 0 0 3 0 0 0</w:t>
      </w:r>
      <w:r>
        <w:tab/>
      </w:r>
    </w:p>
    <w:p w:rsidR="00917853" w:rsidRDefault="00917853" w:rsidP="00917853">
      <w:pPr>
        <w:ind w:left="3600" w:firstLine="720"/>
      </w:pPr>
      <w:r>
        <w:t>4 0 0 0 0 4 2 0 0</w:t>
      </w:r>
    </w:p>
    <w:p w:rsidR="00917853" w:rsidRDefault="00917853" w:rsidP="00917853">
      <w:pPr>
        <w:ind w:left="3600" w:firstLine="720"/>
      </w:pPr>
      <w:r>
        <w:t>4 0 0 0 0 0 0 4 2</w:t>
      </w:r>
    </w:p>
    <w:p w:rsidR="00917853" w:rsidRDefault="00917853" w:rsidP="00917853">
      <w:pPr>
        <w:ind w:left="3600" w:firstLine="720"/>
      </w:pPr>
      <w:r>
        <w:t>4 0 0 0 0 0 0 4 2]</w:t>
      </w:r>
    </w:p>
    <w:p w:rsidR="00917853" w:rsidRDefault="00917853" w:rsidP="00917853">
      <w:pPr>
        <w:ind w:firstLine="720"/>
      </w:pPr>
      <w:r>
        <w:tab/>
      </w:r>
      <w:r>
        <w:tab/>
        <w:t>where rows 1-4 are front of house, back of house, side of house, side of house</w:t>
      </w:r>
    </w:p>
    <w:p w:rsidR="00917853" w:rsidRDefault="00917853" w:rsidP="00917853">
      <w:pPr>
        <w:ind w:firstLine="720"/>
      </w:pPr>
      <w:r>
        <w:tab/>
      </w:r>
      <w:r>
        <w:tab/>
        <w:t>columns 1-9 are:</w:t>
      </w:r>
    </w:p>
    <w:p w:rsidR="00917853" w:rsidRDefault="00917853" w:rsidP="00917853">
      <w:pPr>
        <w:ind w:firstLine="720"/>
      </w:pPr>
      <w:r>
        <w:tab/>
      </w:r>
      <w:r>
        <w:tab/>
      </w:r>
      <w:r>
        <w:tab/>
        <w:t xml:space="preserve">column 1: total # windows on side in that row, </w:t>
      </w:r>
    </w:p>
    <w:p w:rsidR="00917853" w:rsidRDefault="00917853" w:rsidP="00917853">
      <w:pPr>
        <w:ind w:left="2160" w:firstLine="720"/>
      </w:pPr>
      <w:r>
        <w:t xml:space="preserve">column 2: # large windows total on that side </w:t>
      </w:r>
    </w:p>
    <w:p w:rsidR="00917853" w:rsidRDefault="00917853" w:rsidP="00917853">
      <w:pPr>
        <w:ind w:left="2160" w:firstLine="720"/>
      </w:pPr>
      <w:r>
        <w:t>column 3: # large windows at edge (edge is close to corner)</w:t>
      </w:r>
    </w:p>
    <w:p w:rsidR="00917853" w:rsidRDefault="00917853" w:rsidP="00917853">
      <w:pPr>
        <w:ind w:left="2160" w:firstLine="720"/>
      </w:pPr>
      <w:r>
        <w:t>column 4: # skinny windows total on that side</w:t>
      </w:r>
    </w:p>
    <w:p w:rsidR="00917853" w:rsidRDefault="00917853" w:rsidP="00917853">
      <w:pPr>
        <w:ind w:left="2160" w:firstLine="720"/>
      </w:pPr>
      <w:r>
        <w:t>column 5: # skinny edge</w:t>
      </w:r>
    </w:p>
    <w:p w:rsidR="00917853" w:rsidRDefault="00917853" w:rsidP="00917853">
      <w:pPr>
        <w:ind w:left="2160" w:firstLine="720"/>
      </w:pPr>
      <w:r>
        <w:t>column 6: # medium windows total on that side</w:t>
      </w:r>
    </w:p>
    <w:p w:rsidR="00917853" w:rsidRDefault="00917853" w:rsidP="00917853">
      <w:pPr>
        <w:ind w:left="2160" w:firstLine="720"/>
      </w:pPr>
      <w:r>
        <w:lastRenderedPageBreak/>
        <w:t xml:space="preserve">column 7: # medium edge </w:t>
      </w:r>
    </w:p>
    <w:p w:rsidR="00917853" w:rsidRDefault="00917853" w:rsidP="00917853">
      <w:pPr>
        <w:ind w:left="2160" w:firstLine="720"/>
      </w:pPr>
      <w:r>
        <w:t>column 8: # small windows total on that side</w:t>
      </w:r>
    </w:p>
    <w:p w:rsidR="00917853" w:rsidRDefault="00917853" w:rsidP="00917853">
      <w:pPr>
        <w:ind w:left="2160" w:firstLine="720"/>
      </w:pPr>
      <w:r>
        <w:t>column 9: # small edge</w:t>
      </w:r>
      <w:r>
        <w:tab/>
      </w:r>
    </w:p>
    <w:p w:rsidR="00917853" w:rsidRDefault="00917853" w:rsidP="00917853">
      <w:pPr>
        <w:ind w:firstLine="720"/>
        <w:rPr>
          <w:szCs w:val="20"/>
        </w:rPr>
      </w:pPr>
    </w:p>
    <w:p w:rsidR="00917853" w:rsidRDefault="00917853" w:rsidP="00917853">
      <w:pPr>
        <w:ind w:firstLine="720"/>
        <w:rPr>
          <w:szCs w:val="20"/>
        </w:rPr>
      </w:pPr>
      <w:r>
        <w:rPr>
          <w:szCs w:val="20"/>
        </w:rPr>
        <w:t>shutter</w:t>
      </w:r>
      <w:r>
        <w:rPr>
          <w:szCs w:val="20"/>
        </w:rPr>
        <w:tab/>
      </w:r>
      <w:r>
        <w:rPr>
          <w:szCs w:val="20"/>
        </w:rPr>
        <w:tab/>
        <w:t>= scalar = indicates type of window protection</w:t>
      </w:r>
    </w:p>
    <w:p w:rsidR="00917853" w:rsidRDefault="00917853" w:rsidP="00917853">
      <w:pPr>
        <w:ind w:firstLine="720"/>
        <w:rPr>
          <w:szCs w:val="20"/>
        </w:rPr>
      </w:pPr>
      <w:r>
        <w:rPr>
          <w:szCs w:val="20"/>
        </w:rPr>
        <w:tab/>
      </w:r>
      <w:r>
        <w:rPr>
          <w:szCs w:val="20"/>
        </w:rPr>
        <w:tab/>
      </w:r>
      <w:r>
        <w:rPr>
          <w:szCs w:val="20"/>
        </w:rPr>
        <w:tab/>
      </w:r>
      <w:r>
        <w:rPr>
          <w:szCs w:val="20"/>
        </w:rPr>
        <w:tab/>
        <w:t>1 – none, 2 – plywood, 3 – steel, 4 - engineered</w:t>
      </w:r>
    </w:p>
    <w:p w:rsidR="00917853" w:rsidRDefault="00917853" w:rsidP="00917853">
      <w:pPr>
        <w:ind w:firstLine="720"/>
        <w:rPr>
          <w:szCs w:val="20"/>
        </w:rPr>
      </w:pPr>
      <w:r>
        <w:rPr>
          <w:szCs w:val="20"/>
        </w:rPr>
        <w:t>window_type</w:t>
      </w:r>
      <w:r>
        <w:rPr>
          <w:szCs w:val="20"/>
        </w:rPr>
        <w:tab/>
        <w:t>= scalar = indicates type of window glass</w:t>
      </w:r>
    </w:p>
    <w:p w:rsidR="00917853" w:rsidRDefault="00917853" w:rsidP="00917853">
      <w:pPr>
        <w:ind w:firstLine="720"/>
        <w:rPr>
          <w:szCs w:val="20"/>
        </w:rPr>
      </w:pPr>
      <w:r>
        <w:rPr>
          <w:szCs w:val="20"/>
        </w:rPr>
        <w:tab/>
      </w:r>
      <w:r>
        <w:rPr>
          <w:szCs w:val="20"/>
        </w:rPr>
        <w:tab/>
      </w:r>
      <w:r>
        <w:rPr>
          <w:szCs w:val="20"/>
        </w:rPr>
        <w:tab/>
      </w:r>
      <w:r>
        <w:rPr>
          <w:szCs w:val="20"/>
        </w:rPr>
        <w:tab/>
        <w:t>1 – standard, 2 – laminated, 3 – impact resistant</w:t>
      </w:r>
    </w:p>
    <w:p w:rsidR="00917853" w:rsidRDefault="00917853" w:rsidP="00917853">
      <w:pPr>
        <w:ind w:firstLine="720"/>
        <w:rPr>
          <w:szCs w:val="20"/>
        </w:rPr>
      </w:pPr>
      <w:r>
        <w:rPr>
          <w:szCs w:val="20"/>
        </w:rPr>
        <w:t>door_protection = scalar = indicates if doors have shutter protection</w:t>
      </w:r>
    </w:p>
    <w:p w:rsidR="00917853" w:rsidRDefault="00917853" w:rsidP="00917853">
      <w:pPr>
        <w:ind w:firstLine="720"/>
        <w:rPr>
          <w:szCs w:val="20"/>
        </w:rPr>
      </w:pPr>
      <w:r>
        <w:rPr>
          <w:szCs w:val="20"/>
        </w:rPr>
        <w:tab/>
      </w:r>
      <w:r>
        <w:rPr>
          <w:szCs w:val="20"/>
        </w:rPr>
        <w:tab/>
      </w:r>
      <w:r>
        <w:rPr>
          <w:szCs w:val="20"/>
        </w:rPr>
        <w:tab/>
      </w:r>
      <w:r>
        <w:rPr>
          <w:szCs w:val="20"/>
        </w:rPr>
        <w:tab/>
        <w:t>1 – no protection, 2 – protected (shuttered) doors</w:t>
      </w:r>
    </w:p>
    <w:p w:rsidR="00917853" w:rsidRDefault="00917853" w:rsidP="00917853">
      <w:pPr>
        <w:ind w:firstLine="720"/>
        <w:rPr>
          <w:szCs w:val="20"/>
        </w:rPr>
      </w:pPr>
      <w:r>
        <w:rPr>
          <w:szCs w:val="20"/>
        </w:rPr>
        <w:t>Garage_type = scalar = indicates if garage door is wind braced or not (‘rated’ door)</w:t>
      </w:r>
    </w:p>
    <w:p w:rsidR="00917853" w:rsidRDefault="00917853" w:rsidP="00917853">
      <w:pPr>
        <w:ind w:firstLine="720"/>
        <w:rPr>
          <w:szCs w:val="20"/>
        </w:rPr>
      </w:pPr>
      <w:r>
        <w:rPr>
          <w:szCs w:val="20"/>
        </w:rPr>
        <w:tab/>
      </w:r>
      <w:r>
        <w:rPr>
          <w:szCs w:val="20"/>
        </w:rPr>
        <w:tab/>
      </w:r>
      <w:r>
        <w:rPr>
          <w:szCs w:val="20"/>
        </w:rPr>
        <w:tab/>
      </w:r>
      <w:r>
        <w:rPr>
          <w:szCs w:val="20"/>
        </w:rPr>
        <w:tab/>
        <w:t>1 – not braced for wind, 2 – braced for wind</w:t>
      </w:r>
    </w:p>
    <w:p w:rsidR="00917853" w:rsidRDefault="00917853" w:rsidP="00917853">
      <w:pPr>
        <w:ind w:firstLine="720"/>
        <w:rPr>
          <w:szCs w:val="20"/>
        </w:rPr>
      </w:pPr>
      <w:r>
        <w:rPr>
          <w:szCs w:val="20"/>
        </w:rPr>
        <w:t>Win_ind = scalar = indicates whether new or old windows are used to determine pressure capacity</w:t>
      </w:r>
    </w:p>
    <w:p w:rsidR="00917853" w:rsidRDefault="00917853" w:rsidP="00917853">
      <w:pPr>
        <w:ind w:firstLine="720"/>
        <w:rPr>
          <w:szCs w:val="20"/>
        </w:rPr>
      </w:pPr>
      <w:r>
        <w:rPr>
          <w:szCs w:val="20"/>
        </w:rPr>
        <w:tab/>
      </w:r>
      <w:r>
        <w:rPr>
          <w:szCs w:val="20"/>
        </w:rPr>
        <w:tab/>
      </w:r>
      <w:r>
        <w:rPr>
          <w:szCs w:val="20"/>
        </w:rPr>
        <w:tab/>
      </w:r>
      <w:r>
        <w:rPr>
          <w:szCs w:val="20"/>
        </w:rPr>
        <w:tab/>
        <w:t>0 – old windows, 1 – modern stronger windows</w:t>
      </w:r>
    </w:p>
    <w:p w:rsidR="00917853" w:rsidRDefault="00917853" w:rsidP="00917853"/>
    <w:p w:rsidR="00917853" w:rsidRDefault="00917853" w:rsidP="00917853">
      <w:pPr>
        <w:rPr>
          <w:i/>
        </w:rPr>
      </w:pPr>
      <w:r>
        <w:rPr>
          <w:i/>
        </w:rPr>
        <w:t xml:space="preserve">Output variables: </w:t>
      </w:r>
    </w:p>
    <w:p w:rsidR="00917853" w:rsidRDefault="00917853" w:rsidP="00917853">
      <w:pPr>
        <w:ind w:firstLine="720"/>
        <w:rPr>
          <w:szCs w:val="20"/>
        </w:rPr>
      </w:pPr>
      <w:r>
        <w:rPr>
          <w:szCs w:val="20"/>
        </w:rPr>
        <w:t>garage_cap:</w:t>
      </w:r>
      <w:r>
        <w:rPr>
          <w:szCs w:val="20"/>
        </w:rPr>
        <w:tab/>
        <w:t>= scalar = random assigned garage door capacity</w:t>
      </w:r>
    </w:p>
    <w:p w:rsidR="00917853" w:rsidRDefault="00917853" w:rsidP="00917853">
      <w:pPr>
        <w:ind w:firstLine="720"/>
        <w:rPr>
          <w:szCs w:val="20"/>
        </w:rPr>
      </w:pPr>
      <w:r>
        <w:rPr>
          <w:szCs w:val="20"/>
        </w:rPr>
        <w:t>fdoor_cap:</w:t>
      </w:r>
      <w:r>
        <w:rPr>
          <w:szCs w:val="20"/>
        </w:rPr>
        <w:tab/>
        <w:t>= scalar = random capacity of front door</w:t>
      </w:r>
    </w:p>
    <w:p w:rsidR="00917853" w:rsidRDefault="00917853" w:rsidP="00917853">
      <w:pPr>
        <w:ind w:firstLine="720"/>
        <w:rPr>
          <w:szCs w:val="20"/>
        </w:rPr>
      </w:pPr>
      <w:r>
        <w:rPr>
          <w:szCs w:val="20"/>
        </w:rPr>
        <w:t xml:space="preserve">bdoor_cap: </w:t>
      </w:r>
      <w:r>
        <w:rPr>
          <w:szCs w:val="20"/>
        </w:rPr>
        <w:tab/>
        <w:t>= scalar = random capacity of back door</w:t>
      </w:r>
    </w:p>
    <w:p w:rsidR="00917853" w:rsidRDefault="00917853" w:rsidP="00917853">
      <w:pPr>
        <w:ind w:firstLine="720"/>
      </w:pPr>
      <w:r>
        <w:t xml:space="preserve">lg_cap: </w:t>
      </w:r>
      <w:r>
        <w:tab/>
        <w:t xml:space="preserve">= vector with random pressure capacity of each large window </w:t>
      </w:r>
    </w:p>
    <w:p w:rsidR="00917853" w:rsidRDefault="00917853" w:rsidP="00917853">
      <w:pPr>
        <w:ind w:firstLine="720"/>
      </w:pPr>
      <w:r>
        <w:t xml:space="preserve">skinny_cap: </w:t>
      </w:r>
      <w:r>
        <w:tab/>
        <w:t>= vector with random pressure capacity of each skinny window</w:t>
      </w:r>
    </w:p>
    <w:p w:rsidR="00917853" w:rsidRDefault="00917853" w:rsidP="00917853">
      <w:pPr>
        <w:ind w:firstLine="720"/>
      </w:pPr>
      <w:r>
        <w:t xml:space="preserve">med_cap: </w:t>
      </w:r>
      <w:r>
        <w:tab/>
        <w:t>= vector with random pressure capacity of each medium window</w:t>
      </w:r>
    </w:p>
    <w:p w:rsidR="00917853" w:rsidRDefault="00917853" w:rsidP="00917853">
      <w:pPr>
        <w:ind w:firstLine="720"/>
      </w:pPr>
      <w:r>
        <w:t xml:space="preserve">small_cap: </w:t>
      </w:r>
      <w:r>
        <w:tab/>
        <w:t>= vector with random pressure capacity of each small window</w:t>
      </w:r>
    </w:p>
    <w:p w:rsidR="00917853" w:rsidRDefault="00917853" w:rsidP="00917853">
      <w:pPr>
        <w:ind w:firstLine="720"/>
      </w:pPr>
    </w:p>
    <w:p w:rsidR="00917853" w:rsidRDefault="00917853" w:rsidP="00917853">
      <w:pPr>
        <w:rPr>
          <w:i/>
        </w:rPr>
      </w:pPr>
      <w:r>
        <w:rPr>
          <w:i/>
        </w:rPr>
        <w:t>Program Architecture:</w:t>
      </w:r>
    </w:p>
    <w:p w:rsidR="00917853" w:rsidRDefault="00917853" w:rsidP="00917853"/>
    <w:p w:rsidR="00917853" w:rsidRDefault="00917853" w:rsidP="00917853">
      <w:r>
        <w:t>Create a vector ‘doors_mean’ that will represent the mean pressure capacity (units = psf)</w:t>
      </w:r>
    </w:p>
    <w:p w:rsidR="00917853" w:rsidRDefault="00917853" w:rsidP="00917853">
      <w:r>
        <w:t>Create the coefficient of variation (COV) vector</w:t>
      </w:r>
    </w:p>
    <w:p w:rsidR="00917853" w:rsidRDefault="00917853" w:rsidP="00917853"/>
    <w:p w:rsidR="00917853" w:rsidRDefault="00917853" w:rsidP="006E5FFF">
      <w:pPr>
        <w:outlineLvl w:val="0"/>
      </w:pPr>
      <w:r>
        <w:t>If door_protection input indicates protected doors (=2), then multiply door capacity by 1.25</w:t>
      </w:r>
    </w:p>
    <w:p w:rsidR="00917853" w:rsidRDefault="00917853" w:rsidP="00917853"/>
    <w:p w:rsidR="00917853" w:rsidRDefault="00917853" w:rsidP="00917853">
      <w:r>
        <w:t>Assign ‘factor’ = 2.5, this is the # of standard deviations from the mean that will be allowed for assigned capacities.</w:t>
      </w:r>
    </w:p>
    <w:p w:rsidR="00917853" w:rsidRDefault="00917853" w:rsidP="00917853"/>
    <w:p w:rsidR="00917853" w:rsidRDefault="00917853" w:rsidP="006E5FFF">
      <w:pPr>
        <w:outlineLvl w:val="0"/>
      </w:pPr>
      <w:r>
        <w:t>Create a vector ‘mean_garage’ that represents mean pressure capacity in psf</w:t>
      </w:r>
    </w:p>
    <w:p w:rsidR="00917853" w:rsidRDefault="00917853" w:rsidP="00917853"/>
    <w:p w:rsidR="00917853" w:rsidRDefault="00917853" w:rsidP="006E5FFF">
      <w:pPr>
        <w:outlineLvl w:val="0"/>
      </w:pPr>
      <w:r>
        <w:t>Assign a random garage door capacity using a normal distribution</w:t>
      </w:r>
    </w:p>
    <w:p w:rsidR="00917853" w:rsidRDefault="00917853" w:rsidP="00917853">
      <w:r>
        <w:tab/>
        <w:t>Loop to replace (re-sample) the value if it is &gt; 2.5 standard deviations from the mean</w:t>
      </w:r>
    </w:p>
    <w:p w:rsidR="00917853" w:rsidRDefault="00917853" w:rsidP="00917853"/>
    <w:p w:rsidR="00917853" w:rsidRDefault="00917853" w:rsidP="00917853">
      <w:r>
        <w:t>Assign random front door capacity using the mean, COV, and a normal distribution (units = psf)</w:t>
      </w:r>
    </w:p>
    <w:p w:rsidR="00917853" w:rsidRDefault="00917853" w:rsidP="00917853">
      <w:r>
        <w:tab/>
        <w:t>Loop to replace (re-sample) the value if it is &gt; 2.5 standard deviations from the mean</w:t>
      </w:r>
    </w:p>
    <w:p w:rsidR="00917853" w:rsidRDefault="00917853" w:rsidP="00917853"/>
    <w:p w:rsidR="00917853" w:rsidRDefault="00917853" w:rsidP="006E5FFF">
      <w:pPr>
        <w:outlineLvl w:val="0"/>
      </w:pPr>
      <w:r>
        <w:t>Assign random back door capacity using the mean, COV, and a normal distribution</w:t>
      </w:r>
    </w:p>
    <w:p w:rsidR="00917853" w:rsidRDefault="00917853" w:rsidP="00917853">
      <w:r>
        <w:tab/>
        <w:t>Loop to replace (re-sample) the value if it is &gt; 2.5 standard deviations from the mean</w:t>
      </w:r>
    </w:p>
    <w:p w:rsidR="00917853" w:rsidRDefault="00917853" w:rsidP="00917853"/>
    <w:p w:rsidR="00917853" w:rsidRDefault="00917853" w:rsidP="006E5FFF">
      <w:pPr>
        <w:outlineLvl w:val="0"/>
      </w:pPr>
      <w:r>
        <w:t>Create a 1x4 vector ‘win_mean’ that contains the mean pressure capacity of windows</w:t>
      </w:r>
    </w:p>
    <w:p w:rsidR="00917853" w:rsidRDefault="00917853" w:rsidP="00917853">
      <w:r>
        <w:lastRenderedPageBreak/>
        <w:tab/>
        <w:t>[large window capacity, skinny window, medium window, small window]</w:t>
      </w:r>
    </w:p>
    <w:p w:rsidR="00917853" w:rsidRDefault="00917853" w:rsidP="00917853"/>
    <w:p w:rsidR="00917853" w:rsidRDefault="00917853" w:rsidP="00917853">
      <w:r>
        <w:t>assign win_COV = 0.2 (coefficient of variation for window capacities)</w:t>
      </w:r>
    </w:p>
    <w:p w:rsidR="00917853" w:rsidRDefault="00917853" w:rsidP="00917853"/>
    <w:p w:rsidR="00917853" w:rsidRDefault="00917853" w:rsidP="00917853">
      <w:r>
        <w:t>if win_ind = 1, these are new windows and a different mean and COV are assigned than above</w:t>
      </w:r>
    </w:p>
    <w:p w:rsidR="00917853" w:rsidRDefault="00917853" w:rsidP="00917853"/>
    <w:p w:rsidR="00917853" w:rsidRDefault="00917853" w:rsidP="006E5FFF">
      <w:pPr>
        <w:outlineLvl w:val="0"/>
      </w:pPr>
      <w:r>
        <w:t>Alter the mean pressure capacity of the windows if windows are protected</w:t>
      </w:r>
    </w:p>
    <w:p w:rsidR="00917853" w:rsidRDefault="00917853" w:rsidP="00917853">
      <w:r>
        <w:tab/>
        <w:t>For windows that have covering (shutters)</w:t>
      </w:r>
    </w:p>
    <w:p w:rsidR="00917853" w:rsidRDefault="00917853" w:rsidP="00917853">
      <w:pPr>
        <w:ind w:firstLine="720"/>
      </w:pPr>
      <w:r>
        <w:tab/>
        <w:t>If windows have plywood shutters (shutter = 2)</w:t>
      </w:r>
    </w:p>
    <w:p w:rsidR="00917853" w:rsidRDefault="00917853" w:rsidP="00917853">
      <w:r>
        <w:t xml:space="preserve"> </w:t>
      </w:r>
      <w:r>
        <w:tab/>
      </w:r>
      <w:r>
        <w:tab/>
      </w:r>
      <w:r>
        <w:tab/>
        <w:t>Multiply mean capacity by 1.15</w:t>
      </w:r>
    </w:p>
    <w:p w:rsidR="00917853" w:rsidRDefault="00917853" w:rsidP="00917853">
      <w:r>
        <w:tab/>
      </w:r>
      <w:r>
        <w:tab/>
        <w:t>If windows have steel shutters (shutter = 3)</w:t>
      </w:r>
    </w:p>
    <w:p w:rsidR="00917853" w:rsidRDefault="00917853" w:rsidP="00917853">
      <w:r>
        <w:tab/>
      </w:r>
      <w:r>
        <w:tab/>
      </w:r>
      <w:r>
        <w:tab/>
        <w:t>Multiply mean capacity by 1.25</w:t>
      </w:r>
    </w:p>
    <w:p w:rsidR="00917853" w:rsidRDefault="00917853" w:rsidP="00917853">
      <w:r>
        <w:tab/>
      </w:r>
      <w:r>
        <w:tab/>
        <w:t>If windows have engineered shutters (shutter = 4)</w:t>
      </w:r>
    </w:p>
    <w:p w:rsidR="00917853" w:rsidRDefault="00917853" w:rsidP="00917853">
      <w:r>
        <w:tab/>
      </w:r>
      <w:r>
        <w:tab/>
      </w:r>
      <w:r>
        <w:tab/>
        <w:t>Multiply mean capacity by 1.5</w:t>
      </w:r>
    </w:p>
    <w:p w:rsidR="00917853" w:rsidRDefault="00917853" w:rsidP="00917853"/>
    <w:p w:rsidR="00917853" w:rsidRDefault="00917853" w:rsidP="00917853">
      <w:r>
        <w:tab/>
        <w:t>For windows made of impact resistant material (glass made to resist impact)</w:t>
      </w:r>
    </w:p>
    <w:p w:rsidR="00917853" w:rsidRDefault="00917853" w:rsidP="00917853">
      <w:r>
        <w:tab/>
      </w:r>
      <w:r>
        <w:tab/>
        <w:t>If windows are laminated (window_type = 2)</w:t>
      </w:r>
    </w:p>
    <w:p w:rsidR="00917853" w:rsidRDefault="00917853" w:rsidP="00917853">
      <w:r>
        <w:tab/>
      </w:r>
      <w:r>
        <w:tab/>
      </w:r>
      <w:r>
        <w:tab/>
        <w:t>Multiply mean capacity by 1.5</w:t>
      </w:r>
    </w:p>
    <w:p w:rsidR="00917853" w:rsidRDefault="00917853" w:rsidP="00917853">
      <w:r>
        <w:tab/>
      </w:r>
      <w:r>
        <w:tab/>
        <w:t>If windows are impact resistant (window_type = 3)</w:t>
      </w:r>
    </w:p>
    <w:p w:rsidR="00917853" w:rsidRDefault="00917853" w:rsidP="00917853">
      <w:r>
        <w:tab/>
      </w:r>
      <w:r>
        <w:tab/>
      </w:r>
      <w:r>
        <w:tab/>
        <w:t>Multiply mean capacity by 2</w:t>
      </w:r>
    </w:p>
    <w:p w:rsidR="00917853" w:rsidRDefault="00917853" w:rsidP="00917853"/>
    <w:p w:rsidR="00917853" w:rsidRDefault="00917853" w:rsidP="00917853">
      <w:pPr>
        <w:ind w:left="720"/>
      </w:pPr>
      <w:r>
        <w:t>Note that shutters and impact resistance are cumulative. That is, if window has plywood shutters AND is impact resistant, then mean capacity = mean capacity * 1.15 * 1.5</w:t>
      </w:r>
    </w:p>
    <w:p w:rsidR="00917853" w:rsidRDefault="00917853" w:rsidP="00917853">
      <w:r>
        <w:tab/>
      </w:r>
    </w:p>
    <w:p w:rsidR="00917853" w:rsidRDefault="00917853" w:rsidP="006E5FFF">
      <w:pPr>
        <w:outlineLvl w:val="0"/>
      </w:pPr>
      <w:r>
        <w:t>Calculate the total number of windows on the model</w:t>
      </w:r>
    </w:p>
    <w:p w:rsidR="00917853" w:rsidRDefault="00917853" w:rsidP="00917853"/>
    <w:p w:rsidR="00917853" w:rsidRDefault="00917853" w:rsidP="006E5FFF">
      <w:pPr>
        <w:outlineLvl w:val="0"/>
      </w:pPr>
      <w:r>
        <w:t>Initialize a matrix ‘window_cap’ with zeros</w:t>
      </w:r>
    </w:p>
    <w:p w:rsidR="00917853" w:rsidRDefault="00917853" w:rsidP="00917853"/>
    <w:p w:rsidR="00917853" w:rsidRDefault="00917853" w:rsidP="006E5FFF">
      <w:pPr>
        <w:outlineLvl w:val="0"/>
      </w:pPr>
      <w:r>
        <w:t>For the special case of no windows, set capacities to 2000 to ensure no breakage</w:t>
      </w:r>
    </w:p>
    <w:p w:rsidR="00917853" w:rsidRDefault="00917853" w:rsidP="00917853"/>
    <w:p w:rsidR="00917853" w:rsidRDefault="00917853" w:rsidP="00917853">
      <w:r>
        <w:t>Determine the number of large, skinny, medium and small windows by adding the appropriate columns in the ‘windows’ matrix</w:t>
      </w:r>
    </w:p>
    <w:p w:rsidR="00917853" w:rsidRDefault="00917853" w:rsidP="00917853"/>
    <w:p w:rsidR="00917853" w:rsidRDefault="00917853" w:rsidP="006E5FFF">
      <w:pPr>
        <w:outlineLvl w:val="0"/>
      </w:pPr>
      <w:r>
        <w:t>If the number of large windows is &gt; 0</w:t>
      </w:r>
    </w:p>
    <w:p w:rsidR="00917853" w:rsidRDefault="00917853" w:rsidP="00917853">
      <w:r>
        <w:tab/>
        <w:t>Create a random vector ‘lg_cap’ that contains a random value for capacity of each window</w:t>
      </w:r>
    </w:p>
    <w:p w:rsidR="00917853" w:rsidRDefault="00917853" w:rsidP="00917853">
      <w:r>
        <w:tab/>
      </w:r>
      <w:r>
        <w:tab/>
        <w:t>Loop to replace any random values &gt; 2.5 standard deviations (std. dev.) from mean</w:t>
      </w:r>
    </w:p>
    <w:p w:rsidR="00917853" w:rsidRDefault="00917853" w:rsidP="00917853"/>
    <w:p w:rsidR="00917853" w:rsidRDefault="00917853" w:rsidP="006E5FFF">
      <w:pPr>
        <w:outlineLvl w:val="0"/>
      </w:pPr>
      <w:r>
        <w:t>If the number of skinny windows is &gt; 0</w:t>
      </w:r>
    </w:p>
    <w:p w:rsidR="00917853" w:rsidRDefault="00917853" w:rsidP="00917853">
      <w:r>
        <w:tab/>
        <w:t>Create a random vector ‘skinny_cap’ that contains a random value for capacity of each window</w:t>
      </w:r>
    </w:p>
    <w:p w:rsidR="00917853" w:rsidRDefault="00917853" w:rsidP="00917853">
      <w:r>
        <w:tab/>
      </w:r>
      <w:r>
        <w:tab/>
        <w:t>Loop to replace any random values &gt; 2.5 standard deviations (std. dev.) from mean</w:t>
      </w:r>
    </w:p>
    <w:p w:rsidR="00917853" w:rsidRDefault="00917853" w:rsidP="00917853"/>
    <w:p w:rsidR="00917853" w:rsidRDefault="00917853" w:rsidP="006E5FFF">
      <w:pPr>
        <w:outlineLvl w:val="0"/>
      </w:pPr>
      <w:r>
        <w:t>If the number of medium windows is &gt; 0</w:t>
      </w:r>
    </w:p>
    <w:p w:rsidR="00917853" w:rsidRDefault="00917853" w:rsidP="00917853">
      <w:r>
        <w:lastRenderedPageBreak/>
        <w:tab/>
        <w:t>Create a random vector ‘med_cap’ that contains a random value for capacity of each window</w:t>
      </w:r>
    </w:p>
    <w:p w:rsidR="00917853" w:rsidRDefault="00917853" w:rsidP="00917853">
      <w:r>
        <w:tab/>
      </w:r>
      <w:r>
        <w:tab/>
        <w:t>Loop to replace any random values &gt; 2.5 standard deviations (std. dev.) from mean</w:t>
      </w:r>
    </w:p>
    <w:p w:rsidR="00917853" w:rsidRDefault="00917853" w:rsidP="00917853"/>
    <w:p w:rsidR="00917853" w:rsidRDefault="00917853" w:rsidP="006E5FFF">
      <w:pPr>
        <w:outlineLvl w:val="0"/>
      </w:pPr>
      <w:r>
        <w:t>If the number of small windows is &gt; 0</w:t>
      </w:r>
    </w:p>
    <w:p w:rsidR="00917853" w:rsidRDefault="00917853" w:rsidP="00917853">
      <w:r>
        <w:tab/>
        <w:t>Create a random vector ‘small_cap’ that contains a random value for capacity of each window</w:t>
      </w:r>
    </w:p>
    <w:p w:rsidR="00917853" w:rsidRDefault="00917853" w:rsidP="00917853">
      <w:r>
        <w:tab/>
      </w:r>
      <w:r>
        <w:tab/>
        <w:t>Loop to replace any random values &gt; 2.5 standard deviations (std. dev.) from mean</w:t>
      </w:r>
    </w:p>
    <w:p w:rsidR="00917853" w:rsidRDefault="00917853" w:rsidP="00917853"/>
    <w:p w:rsidR="00917853" w:rsidRDefault="00917853" w:rsidP="006E5FFF">
      <w:pPr>
        <w:outlineLvl w:val="0"/>
      </w:pPr>
      <w:r>
        <w:t>Return to calling program</w:t>
      </w:r>
    </w:p>
    <w:p w:rsidR="00917853" w:rsidRDefault="00917853" w:rsidP="00917853"/>
    <w:p w:rsidR="00917853" w:rsidRDefault="00917853" w:rsidP="00917853">
      <w:pPr>
        <w:rPr>
          <w:i/>
        </w:rPr>
      </w:pPr>
      <w:r>
        <w:rPr>
          <w:i/>
        </w:rPr>
        <w:t>List of user defined functions called from within this function (in order of appearance)</w:t>
      </w:r>
    </w:p>
    <w:p w:rsidR="00917853" w:rsidRDefault="00917853" w:rsidP="00917853">
      <w:r>
        <w:t>None</w:t>
      </w:r>
    </w:p>
    <w:p w:rsidR="00917853" w:rsidRDefault="00917853" w:rsidP="00917853"/>
    <w:p w:rsidR="00917853" w:rsidRDefault="00917853" w:rsidP="006E5FFF">
      <w:pPr>
        <w:outlineLvl w:val="0"/>
        <w:rPr>
          <w:i/>
        </w:rPr>
      </w:pPr>
      <w:r>
        <w:rPr>
          <w:i/>
        </w:rPr>
        <w:t>Example execution of this function</w:t>
      </w:r>
    </w:p>
    <w:p w:rsidR="00917853" w:rsidRDefault="00917853" w:rsidP="00917853"/>
    <w:p w:rsidR="00917853" w:rsidRDefault="00917853" w:rsidP="00917853">
      <w:pPr>
        <w:jc w:val="both"/>
      </w:pPr>
      <w:r>
        <w:rPr>
          <w:b/>
        </w:rPr>
        <w:t>Examples</w:t>
      </w:r>
      <w:r>
        <w:t>: This function capacity_opening does not use wind speed or direction as an input. Therefore results are not dependent upon these parameters. A random number generator is used to assign random capacities within the function. Therefore, in order to provide samples of input and output that can be confirmed, this function will be called many times, and the average of the output vectors will be presented. The test person should get very similar, but not exactly the same results. The test code used to call the function for the examples is provided below. The code capacity_opening_test_code.m has been forwarded as a separate document.</w:t>
      </w:r>
    </w:p>
    <w:p w:rsidR="00917853" w:rsidRDefault="00917853" w:rsidP="00917853"/>
    <w:p w:rsidR="00917853" w:rsidRDefault="00917853" w:rsidP="006E5FFF">
      <w:pPr>
        <w:outlineLvl w:val="0"/>
        <w:rPr>
          <w:b/>
        </w:rPr>
      </w:pPr>
      <w:r>
        <w:rPr>
          <w:b/>
        </w:rPr>
        <w:t xml:space="preserve">Sample input: </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garage_type = 1;</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front_door = 4;</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back_door = 1;</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windows = [3 0 0 0 0 3 0 0 0;4 0 0 0 0 4 2 0 0;4 0 0 0 0 0 0 4 2;4 0 0 0 0 0 0 4 2];</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shutter = 1;</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window_type = 1;</w:t>
      </w:r>
    </w:p>
    <w:p w:rsidR="00917853" w:rsidRDefault="00917853" w:rsidP="00917853">
      <w:pPr>
        <w:autoSpaceDE w:val="0"/>
        <w:autoSpaceDN w:val="0"/>
        <w:adjustRightInd w:val="0"/>
        <w:rPr>
          <w:rFonts w:ascii="Monospaced" w:hAnsi="Monospaced" w:cs="Monospaced"/>
          <w:color w:val="000000"/>
          <w:sz w:val="20"/>
          <w:szCs w:val="20"/>
        </w:rPr>
      </w:pPr>
      <w:r>
        <w:rPr>
          <w:rFonts w:ascii="Monospaced" w:hAnsi="Monospaced" w:cs="Monospaced"/>
          <w:color w:val="000000"/>
          <w:sz w:val="20"/>
          <w:szCs w:val="20"/>
        </w:rPr>
        <w:t>door_protection = 1;</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win_ind = 0;</w:t>
      </w:r>
    </w:p>
    <w:p w:rsidR="00917853" w:rsidRDefault="00917853" w:rsidP="00917853">
      <w:pPr>
        <w:rPr>
          <w:b/>
          <w:bCs/>
        </w:rPr>
      </w:pPr>
    </w:p>
    <w:p w:rsidR="00917853" w:rsidRDefault="00917853" w:rsidP="006E5FFF">
      <w:pPr>
        <w:outlineLvl w:val="0"/>
        <w:rPr>
          <w:b/>
          <w:bCs/>
        </w:rPr>
      </w:pPr>
      <w:r>
        <w:rPr>
          <w:b/>
          <w:bCs/>
        </w:rPr>
        <w:t>Code used to run sample input :</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color w:val="0000FF"/>
          <w:sz w:val="20"/>
          <w:szCs w:val="20"/>
        </w:rPr>
        <w:t xml:space="preserve">for </w:t>
      </w:r>
      <w:r>
        <w:rPr>
          <w:rFonts w:ascii="Courier New" w:hAnsi="Courier New" w:cs="Courier New"/>
          <w:sz w:val="20"/>
          <w:szCs w:val="20"/>
        </w:rPr>
        <w:t>i = 1:5000;</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 xml:space="preserve">    [garage_cap,fdoor_cap,bdoor_cap,lg_cap,skinny_cap,med_cap,small_cap]=capacity_opening(front_door,back_door,windows,shutter,window_type,door_protection,garage_type,win_ind);</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 xml:space="preserve">      gdoor(i) =   garage_cap;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fdoor(i) = fdoor_cap;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bdoor(i) = bdoor_cap;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lg(i,:) = lg_cap;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skinny(i,:) = skinny_cap;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medium(i,:) = med_cap;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small(i,:) = small_cap;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0000FF"/>
          <w:sz w:val="20"/>
          <w:szCs w:val="20"/>
        </w:rPr>
      </w:pPr>
      <w:r>
        <w:rPr>
          <w:rFonts w:ascii="Courier New" w:hAnsi="Courier New" w:cs="Courier New"/>
          <w:color w:val="0000FF"/>
          <w:sz w:val="20"/>
          <w:szCs w:val="20"/>
        </w:rPr>
        <w:t>end</w:t>
      </w:r>
    </w:p>
    <w:p w:rsidR="00917853" w:rsidRDefault="00917853" w:rsidP="00917853">
      <w:pPr>
        <w:autoSpaceDE w:val="0"/>
        <w:autoSpaceDN w:val="0"/>
        <w:adjustRightInd w:val="0"/>
        <w:rPr>
          <w:rFonts w:ascii="Monospaced" w:hAnsi="Monospaced"/>
        </w:rPr>
      </w:pPr>
      <w:r>
        <w:rPr>
          <w:rFonts w:ascii="Monospaced" w:hAnsi="Monospaced" w:cs="Monospaced"/>
          <w:color w:val="000000"/>
          <w:sz w:val="20"/>
          <w:szCs w:val="20"/>
        </w:rPr>
        <w:t>disp([</w:t>
      </w:r>
      <w:r>
        <w:rPr>
          <w:rFonts w:ascii="Monospaced" w:hAnsi="Monospaced" w:cs="Monospaced"/>
          <w:color w:val="A020F0"/>
          <w:sz w:val="20"/>
          <w:szCs w:val="20"/>
        </w:rPr>
        <w:t>'garage door '</w:t>
      </w:r>
      <w:r>
        <w:rPr>
          <w:rFonts w:ascii="Monospaced" w:hAnsi="Monospaced" w:cs="Monospaced"/>
          <w:color w:val="000000"/>
          <w:sz w:val="20"/>
          <w:szCs w:val="20"/>
        </w:rPr>
        <w:t>,num2str(mean(gdoor))])</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lastRenderedPageBreak/>
        <w:t>disp([</w:t>
      </w:r>
      <w:r>
        <w:rPr>
          <w:rFonts w:ascii="Courier New" w:hAnsi="Courier New" w:cs="Courier New"/>
          <w:color w:val="B22222"/>
          <w:sz w:val="20"/>
          <w:szCs w:val="20"/>
        </w:rPr>
        <w:t>'front door '</w:t>
      </w:r>
      <w:r>
        <w:rPr>
          <w:rFonts w:ascii="Courier New" w:hAnsi="Courier New" w:cs="Courier New"/>
          <w:sz w:val="20"/>
          <w:szCs w:val="20"/>
        </w:rPr>
        <w:t>,num2str(mean(fdoor))])</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w:t>
      </w:r>
      <w:r>
        <w:rPr>
          <w:rFonts w:ascii="Courier New" w:hAnsi="Courier New" w:cs="Courier New"/>
          <w:color w:val="B22222"/>
          <w:sz w:val="20"/>
          <w:szCs w:val="20"/>
        </w:rPr>
        <w:t>'back door '</w:t>
      </w:r>
      <w:r>
        <w:rPr>
          <w:rFonts w:ascii="Courier New" w:hAnsi="Courier New" w:cs="Courier New"/>
          <w:sz w:val="20"/>
          <w:szCs w:val="20"/>
        </w:rPr>
        <w:t>,num2str(mean(bdoor))])</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w:t>
      </w:r>
      <w:r>
        <w:rPr>
          <w:rFonts w:ascii="Courier New" w:hAnsi="Courier New" w:cs="Courier New"/>
          <w:color w:val="B22222"/>
          <w:sz w:val="20"/>
          <w:szCs w:val="20"/>
        </w:rPr>
        <w:t>'large windows '</w:t>
      </w:r>
      <w:r>
        <w:rPr>
          <w:rFonts w:ascii="Courier New" w:hAnsi="Courier New" w:cs="Courier New"/>
          <w:sz w:val="20"/>
          <w:szCs w:val="20"/>
        </w:rPr>
        <w:t>,num2str(mean(lg))])</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w:t>
      </w:r>
      <w:r>
        <w:rPr>
          <w:rFonts w:ascii="Courier New" w:hAnsi="Courier New" w:cs="Courier New"/>
          <w:color w:val="B22222"/>
          <w:sz w:val="20"/>
          <w:szCs w:val="20"/>
        </w:rPr>
        <w:t>'skinny windows '</w:t>
      </w:r>
      <w:r>
        <w:rPr>
          <w:rFonts w:ascii="Courier New" w:hAnsi="Courier New" w:cs="Courier New"/>
          <w:sz w:val="20"/>
          <w:szCs w:val="20"/>
        </w:rPr>
        <w:t>,num2str(mean(skinny))])</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w:t>
      </w:r>
      <w:r>
        <w:rPr>
          <w:rFonts w:ascii="Courier New" w:hAnsi="Courier New" w:cs="Courier New"/>
          <w:color w:val="B22222"/>
          <w:sz w:val="20"/>
          <w:szCs w:val="20"/>
        </w:rPr>
        <w:t>'medium windows '</w:t>
      </w:r>
      <w:r>
        <w:rPr>
          <w:rFonts w:ascii="Courier New" w:hAnsi="Courier New" w:cs="Courier New"/>
          <w:sz w:val="20"/>
          <w:szCs w:val="20"/>
        </w:rPr>
        <w:t>,num2str(mean(medium))])</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w:t>
      </w:r>
      <w:r>
        <w:rPr>
          <w:rFonts w:ascii="Courier New" w:hAnsi="Courier New" w:cs="Courier New"/>
          <w:color w:val="B22222"/>
          <w:sz w:val="20"/>
          <w:szCs w:val="20"/>
        </w:rPr>
        <w:t>'small windows '</w:t>
      </w:r>
      <w:r>
        <w:rPr>
          <w:rFonts w:ascii="Courier New" w:hAnsi="Courier New" w:cs="Courier New"/>
          <w:sz w:val="20"/>
          <w:szCs w:val="20"/>
        </w:rPr>
        <w:t>,num2str(mean(small))])</w:t>
      </w:r>
    </w:p>
    <w:p w:rsidR="00917853" w:rsidRDefault="00917853" w:rsidP="00917853"/>
    <w:p w:rsidR="00917853" w:rsidRDefault="00917853" w:rsidP="006E5FFF">
      <w:pPr>
        <w:outlineLvl w:val="0"/>
        <w:rPr>
          <w:bCs/>
        </w:rPr>
      </w:pPr>
      <w:r>
        <w:rPr>
          <w:b/>
        </w:rPr>
        <w:t>Sample output #1:</w:t>
      </w:r>
    </w:p>
    <w:p w:rsidR="00917853" w:rsidRDefault="00917853" w:rsidP="006E5FFF">
      <w:pPr>
        <w:outlineLvl w:val="0"/>
        <w:rPr>
          <w:bCs/>
        </w:rPr>
      </w:pPr>
      <w:r>
        <w:rPr>
          <w:bCs/>
        </w:rPr>
        <w:t>Output from ‘disp’ command above</w:t>
      </w:r>
    </w:p>
    <w:p w:rsidR="00917853" w:rsidRDefault="00917853" w:rsidP="00917853">
      <w:pPr>
        <w:rPr>
          <w:bCs/>
        </w:rPr>
      </w:pPr>
    </w:p>
    <w:p w:rsidR="00917853" w:rsidRDefault="00917853" w:rsidP="00917853">
      <w:pPr>
        <w:rPr>
          <w:bCs/>
          <w:sz w:val="22"/>
        </w:rPr>
      </w:pPr>
      <w:r>
        <w:rPr>
          <w:bCs/>
          <w:sz w:val="22"/>
        </w:rPr>
        <w:t>garage door 29.9895</w:t>
      </w:r>
    </w:p>
    <w:p w:rsidR="00917853" w:rsidRDefault="00917853" w:rsidP="00917853">
      <w:pPr>
        <w:rPr>
          <w:bCs/>
          <w:sz w:val="22"/>
        </w:rPr>
      </w:pPr>
      <w:r>
        <w:rPr>
          <w:bCs/>
          <w:sz w:val="22"/>
        </w:rPr>
        <w:t>front door 100.6754</w:t>
      </w:r>
    </w:p>
    <w:p w:rsidR="00917853" w:rsidRDefault="00917853" w:rsidP="00917853">
      <w:pPr>
        <w:rPr>
          <w:bCs/>
          <w:sz w:val="22"/>
        </w:rPr>
      </w:pPr>
      <w:r>
        <w:rPr>
          <w:bCs/>
          <w:sz w:val="22"/>
        </w:rPr>
        <w:t>back door 49.9587</w:t>
      </w:r>
    </w:p>
    <w:p w:rsidR="00917853" w:rsidRDefault="00917853" w:rsidP="00917853">
      <w:pPr>
        <w:rPr>
          <w:bCs/>
          <w:sz w:val="22"/>
        </w:rPr>
      </w:pPr>
      <w:r>
        <w:rPr>
          <w:bCs/>
          <w:sz w:val="22"/>
        </w:rPr>
        <w:t>large windows 0</w:t>
      </w:r>
    </w:p>
    <w:p w:rsidR="00917853" w:rsidRDefault="00917853" w:rsidP="00917853">
      <w:pPr>
        <w:rPr>
          <w:bCs/>
          <w:sz w:val="22"/>
        </w:rPr>
      </w:pPr>
      <w:r>
        <w:rPr>
          <w:bCs/>
          <w:sz w:val="22"/>
        </w:rPr>
        <w:t>skinny windows 0</w:t>
      </w:r>
    </w:p>
    <w:p w:rsidR="00917853" w:rsidRDefault="00917853" w:rsidP="00917853">
      <w:pPr>
        <w:rPr>
          <w:bCs/>
          <w:sz w:val="22"/>
        </w:rPr>
      </w:pPr>
      <w:r>
        <w:rPr>
          <w:bCs/>
          <w:sz w:val="22"/>
        </w:rPr>
        <w:t>medium windows 69.6806       69.625      69.6143       69.881      69.4828      69.6499      69.4948</w:t>
      </w:r>
    </w:p>
    <w:p w:rsidR="00917853" w:rsidRDefault="00917853" w:rsidP="00917853">
      <w:pPr>
        <w:rPr>
          <w:bCs/>
        </w:rPr>
      </w:pPr>
      <w:r>
        <w:rPr>
          <w:bCs/>
          <w:sz w:val="22"/>
        </w:rPr>
        <w:t>small windows 104.0293      104.5841      103.8881      104.1707        103.94      103.8652      104.2289      104.4501</w:t>
      </w:r>
    </w:p>
    <w:p w:rsidR="00917853" w:rsidRDefault="00917853" w:rsidP="00917853">
      <w:pPr>
        <w:rPr>
          <w:bCs/>
          <w:sz w:val="22"/>
        </w:rPr>
      </w:pPr>
    </w:p>
    <w:p w:rsidR="00917853" w:rsidRDefault="00917853" w:rsidP="00917853">
      <w:pPr>
        <w:pStyle w:val="BulletedList"/>
        <w:ind w:left="720"/>
        <w:rPr>
          <w:b/>
        </w:rPr>
      </w:pPr>
      <w:r w:rsidRPr="00325B85">
        <w:rPr>
          <w:b/>
        </w:rPr>
        <w:t xml:space="preserve"> </w:t>
      </w:r>
      <w:r>
        <w:rPr>
          <w:b/>
        </w:rPr>
        <w:t>Capacity_r2w.m</w:t>
      </w:r>
    </w:p>
    <w:p w:rsidR="00917853" w:rsidRDefault="00917853" w:rsidP="00917853">
      <w:pPr>
        <w:rPr>
          <w:i/>
        </w:rPr>
      </w:pPr>
      <w:r>
        <w:rPr>
          <w:i/>
        </w:rPr>
        <w:t>Purpose of function:</w:t>
      </w:r>
    </w:p>
    <w:p w:rsidR="00917853" w:rsidRDefault="00917853" w:rsidP="00917853">
      <w:pPr>
        <w:ind w:left="720"/>
        <w:jc w:val="both"/>
      </w:pPr>
      <w:r>
        <w:t xml:space="preserve">This function is used by damage_model_ *** models to assign the probabilistic capacity of the roof to wall (r2w) connections. Input consists of wall type (wood or CB), and number and type of r2w connections being used. information regarding the sheathing fasteners (6d or 8d nails). Output is a vector that contains the probabilistically assigned capacity of the r2w connections. If gable roof, output is in two vectors ‘capacity’ and ‘capacity_gable’. If hip roof, all output is in the vector ‘capacity’ and ‘capacity_gable’ is empty. </w:t>
      </w:r>
    </w:p>
    <w:p w:rsidR="00917853" w:rsidRDefault="00917853" w:rsidP="00917853"/>
    <w:p w:rsidR="00917853" w:rsidRDefault="00917853" w:rsidP="00917853">
      <w:pPr>
        <w:rPr>
          <w:i/>
        </w:rPr>
      </w:pPr>
      <w:r>
        <w:rPr>
          <w:i/>
        </w:rPr>
        <w:t>Terms used:</w:t>
      </w:r>
    </w:p>
    <w:p w:rsidR="00917853" w:rsidRDefault="00917853" w:rsidP="00917853">
      <w:pPr>
        <w:ind w:left="2880" w:hanging="2160"/>
      </w:pPr>
      <w:r>
        <w:t>Wood frame walls:</w:t>
      </w:r>
      <w:r>
        <w:tab/>
        <w:t>Walls are made of 2x4 vertical studs connected to the base (sill) plate and the top plate. The top plate is a horizontal wood member that is fastened to the roof trusses by the r2w connections.</w:t>
      </w:r>
    </w:p>
    <w:p w:rsidR="00917853" w:rsidRDefault="00917853" w:rsidP="00917853">
      <w:pPr>
        <w:ind w:left="2880" w:hanging="2160"/>
      </w:pPr>
      <w:r>
        <w:t>Concrete block walls:</w:t>
      </w:r>
      <w:r>
        <w:tab/>
        <w:t>Also called masonry walls, these are the stacked hollow concrete blocks that sit on the foundation, and are topped by the tie- or bond-beam that runs around the entire wall top. The trusses are connected to this bond beam.</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This function is called from damage_model_***. During a given model run (41 speeds, 8 directions, 2000 samples per speed &amp; direction for a specific damage_model_***) it is called once for each sample (i.e. called a total of 2000*41*8 times per model run)</w:t>
      </w:r>
    </w:p>
    <w:p w:rsidR="00917853" w:rsidRDefault="00917853" w:rsidP="00917853"/>
    <w:p w:rsidR="00917853" w:rsidRDefault="00917853" w:rsidP="00917853">
      <w:pPr>
        <w:rPr>
          <w:i/>
        </w:rPr>
      </w:pPr>
      <w:r>
        <w:rPr>
          <w:i/>
        </w:rPr>
        <w:t xml:space="preserve">Input variables: </w:t>
      </w:r>
    </w:p>
    <w:p w:rsidR="00917853" w:rsidRDefault="00917853" w:rsidP="00917853">
      <w:pPr>
        <w:ind w:left="2160" w:hanging="1440"/>
        <w:rPr>
          <w:szCs w:val="20"/>
        </w:rPr>
      </w:pPr>
      <w:r>
        <w:rPr>
          <w:szCs w:val="20"/>
        </w:rPr>
        <w:t>connection:</w:t>
      </w:r>
      <w:r>
        <w:rPr>
          <w:szCs w:val="20"/>
        </w:rPr>
        <w:tab/>
        <w:t>= scalar describing the type of roof to wall connection along the long dimensions of the house (front and back). 1 = toe nail connections (weakest), 2 = metal clips (stronger), 3 = metal straps (strongest)</w:t>
      </w:r>
    </w:p>
    <w:p w:rsidR="00917853" w:rsidRDefault="00917853" w:rsidP="00917853">
      <w:pPr>
        <w:ind w:left="2160" w:hanging="1440"/>
        <w:rPr>
          <w:szCs w:val="20"/>
        </w:rPr>
      </w:pPr>
      <w:r>
        <w:rPr>
          <w:szCs w:val="20"/>
        </w:rPr>
        <w:t>dim:</w:t>
      </w:r>
      <w:r>
        <w:rPr>
          <w:szCs w:val="20"/>
        </w:rPr>
        <w:tab/>
        <w:t xml:space="preserve">= scalar = </w:t>
      </w:r>
    </w:p>
    <w:p w:rsidR="00917853" w:rsidRDefault="00917853" w:rsidP="00917853">
      <w:pPr>
        <w:ind w:left="2160"/>
        <w:rPr>
          <w:szCs w:val="20"/>
        </w:rPr>
      </w:pPr>
    </w:p>
    <w:p w:rsidR="00917853" w:rsidRDefault="00917853" w:rsidP="00917853">
      <w:pPr>
        <w:ind w:left="2160"/>
        <w:rPr>
          <w:szCs w:val="20"/>
        </w:rPr>
      </w:pPr>
      <w:r>
        <w:rPr>
          <w:szCs w:val="20"/>
        </w:rPr>
        <w:lastRenderedPageBreak/>
        <w:t xml:space="preserve">if roof is gabled, this is the total number of r2w connections along the long walls. I.e. if the front and back walls each have 20 connections, dim = 40. </w:t>
      </w:r>
    </w:p>
    <w:p w:rsidR="00917853" w:rsidRDefault="00917853" w:rsidP="00917853">
      <w:pPr>
        <w:ind w:left="2160"/>
        <w:rPr>
          <w:szCs w:val="20"/>
        </w:rPr>
      </w:pPr>
    </w:p>
    <w:p w:rsidR="00917853" w:rsidRDefault="00917853" w:rsidP="00917853">
      <w:pPr>
        <w:ind w:left="2160"/>
        <w:rPr>
          <w:szCs w:val="20"/>
        </w:rPr>
      </w:pPr>
      <w:r>
        <w:rPr>
          <w:szCs w:val="20"/>
        </w:rPr>
        <w:t>If the roof is hip, this is the total number of connections along all walls. I.e. if the long walls each have 20 connections, and the short walls each have 8 connections, dim = 56.</w:t>
      </w:r>
    </w:p>
    <w:p w:rsidR="00917853" w:rsidRDefault="00917853" w:rsidP="00917853">
      <w:pPr>
        <w:ind w:left="2160"/>
        <w:rPr>
          <w:szCs w:val="20"/>
        </w:rPr>
      </w:pPr>
    </w:p>
    <w:p w:rsidR="00917853" w:rsidRDefault="00917853" w:rsidP="00917853">
      <w:pPr>
        <w:ind w:left="2160" w:hanging="1440"/>
        <w:rPr>
          <w:szCs w:val="20"/>
        </w:rPr>
      </w:pPr>
      <w:r>
        <w:rPr>
          <w:szCs w:val="20"/>
        </w:rPr>
        <w:t>gable_connection: = scalar describing the type of roof to wall connection along the short dimensions of the house (sides). 1 = toe nail connections (weakest), 2 = metal clips (stronger), 3 = metal straps (strongest). For hip roofs these 3 options are available. For gable roof houses, wood frame construction has 3 options, masonry houses only have 2 options for gable roof ends.</w:t>
      </w:r>
    </w:p>
    <w:p w:rsidR="00917853" w:rsidRDefault="00917853" w:rsidP="00917853">
      <w:pPr>
        <w:ind w:left="2160" w:hanging="1440"/>
        <w:rPr>
          <w:szCs w:val="20"/>
        </w:rPr>
      </w:pPr>
      <w:r>
        <w:rPr>
          <w:szCs w:val="20"/>
        </w:rPr>
        <w:t>dim2:</w:t>
      </w:r>
      <w:r>
        <w:rPr>
          <w:szCs w:val="20"/>
        </w:rPr>
        <w:tab/>
        <w:t xml:space="preserve">= scalar = </w:t>
      </w:r>
    </w:p>
    <w:p w:rsidR="00917853" w:rsidRDefault="00917853" w:rsidP="00917853">
      <w:pPr>
        <w:ind w:left="2160" w:hanging="1440"/>
        <w:rPr>
          <w:szCs w:val="20"/>
        </w:rPr>
      </w:pPr>
    </w:p>
    <w:p w:rsidR="00917853" w:rsidRDefault="00917853" w:rsidP="00917853">
      <w:pPr>
        <w:ind w:left="2160"/>
        <w:rPr>
          <w:szCs w:val="20"/>
        </w:rPr>
      </w:pPr>
      <w:r>
        <w:rPr>
          <w:szCs w:val="20"/>
        </w:rPr>
        <w:t xml:space="preserve">if roof is gables, this is the total number of r2w connections along the short walls. I.e. if the side walls each have 8 connections, dim2 = 16. </w:t>
      </w:r>
    </w:p>
    <w:p w:rsidR="00917853" w:rsidRDefault="00917853" w:rsidP="00917853">
      <w:pPr>
        <w:ind w:left="2160"/>
        <w:rPr>
          <w:szCs w:val="20"/>
        </w:rPr>
      </w:pPr>
    </w:p>
    <w:p w:rsidR="00917853" w:rsidRDefault="00917853" w:rsidP="006E5FFF">
      <w:pPr>
        <w:ind w:left="2160"/>
        <w:outlineLvl w:val="0"/>
        <w:rPr>
          <w:szCs w:val="20"/>
        </w:rPr>
      </w:pPr>
      <w:r>
        <w:rPr>
          <w:szCs w:val="20"/>
        </w:rPr>
        <w:t>If roof is hip, dim2 = 0 and is not used in the function</w:t>
      </w:r>
    </w:p>
    <w:p w:rsidR="00917853" w:rsidRDefault="00917853" w:rsidP="00917853">
      <w:pPr>
        <w:ind w:left="2160"/>
        <w:rPr>
          <w:szCs w:val="20"/>
        </w:rPr>
      </w:pPr>
    </w:p>
    <w:p w:rsidR="00917853" w:rsidRDefault="00917853" w:rsidP="00917853">
      <w:pPr>
        <w:ind w:firstLine="720"/>
        <w:rPr>
          <w:szCs w:val="20"/>
        </w:rPr>
      </w:pPr>
      <w:r>
        <w:rPr>
          <w:szCs w:val="20"/>
        </w:rPr>
        <w:t>wall_type:</w:t>
      </w:r>
      <w:r>
        <w:rPr>
          <w:szCs w:val="20"/>
        </w:rPr>
        <w:tab/>
        <w:t>= scalar = 1 for concrete block (masonry) walls, =2 for wood frame walls</w:t>
      </w:r>
    </w:p>
    <w:p w:rsidR="00917853" w:rsidRDefault="00917853" w:rsidP="00917853">
      <w:pPr>
        <w:ind w:firstLine="720"/>
        <w:rPr>
          <w:szCs w:val="20"/>
        </w:rPr>
      </w:pPr>
    </w:p>
    <w:p w:rsidR="00917853" w:rsidRDefault="00917853" w:rsidP="00917853">
      <w:pPr>
        <w:rPr>
          <w:szCs w:val="20"/>
        </w:rPr>
      </w:pPr>
    </w:p>
    <w:p w:rsidR="00917853" w:rsidRDefault="00917853" w:rsidP="00917853"/>
    <w:p w:rsidR="00917853" w:rsidRDefault="00917853" w:rsidP="00917853">
      <w:pPr>
        <w:rPr>
          <w:i/>
        </w:rPr>
      </w:pPr>
      <w:r>
        <w:rPr>
          <w:i/>
        </w:rPr>
        <w:t xml:space="preserve">Output variables: </w:t>
      </w:r>
    </w:p>
    <w:p w:rsidR="00917853" w:rsidRDefault="00917853" w:rsidP="00917853">
      <w:pPr>
        <w:ind w:left="2160" w:hanging="1440"/>
        <w:rPr>
          <w:szCs w:val="20"/>
        </w:rPr>
      </w:pPr>
      <w:r>
        <w:rPr>
          <w:szCs w:val="20"/>
        </w:rPr>
        <w:t>capacity:</w:t>
      </w:r>
      <w:r>
        <w:rPr>
          <w:szCs w:val="20"/>
        </w:rPr>
        <w:tab/>
        <w:t>= 1 x ‘dim’ vector that contains the uplift capacity of each of the r2w connections along the long walls if roof is gabled. If roof is hipped, this contains the capacity of all r2w connetions, long walls and short walls.</w:t>
      </w:r>
    </w:p>
    <w:p w:rsidR="00917853" w:rsidRDefault="00917853" w:rsidP="00917853">
      <w:pPr>
        <w:ind w:left="2160" w:hanging="1440"/>
      </w:pPr>
      <w:r>
        <w:rPr>
          <w:szCs w:val="20"/>
        </w:rPr>
        <w:t>capacity_gable = 1 x ‘dim2’ vector that contains the uplift capacity of each of the r2w connections along the short walls (sides) if the roof is gabled. If roof is hipped, capacity_gable is assigned 0</w:t>
      </w:r>
    </w:p>
    <w:p w:rsidR="00917853" w:rsidRDefault="00917853" w:rsidP="00917853">
      <w:pPr>
        <w:ind w:firstLine="720"/>
      </w:pPr>
    </w:p>
    <w:p w:rsidR="00917853" w:rsidRDefault="00917853" w:rsidP="00917853">
      <w:pPr>
        <w:rPr>
          <w:i/>
        </w:rPr>
      </w:pPr>
      <w:r>
        <w:rPr>
          <w:i/>
        </w:rPr>
        <w:t>Program Architecture:</w:t>
      </w:r>
    </w:p>
    <w:p w:rsidR="00917853" w:rsidRDefault="00917853" w:rsidP="00917853"/>
    <w:p w:rsidR="00917853" w:rsidRDefault="00917853" w:rsidP="00917853">
      <w:r>
        <w:t>Start with the capacity of r2w connections on the long sides of the house (front and back). If roof type is hip, then this section assigns all capacities along short and long walls. If the roof is gabled, the gable end r2w connections are assigned in the subsequent section.</w:t>
      </w:r>
    </w:p>
    <w:p w:rsidR="00917853" w:rsidRDefault="00917853" w:rsidP="00917853"/>
    <w:p w:rsidR="00917853" w:rsidRDefault="00917853" w:rsidP="00917853">
      <w:pPr>
        <w:ind w:left="720"/>
      </w:pPr>
      <w:r>
        <w:t>Assign vector of possible mean capacity values for connections along long end of building for both masonry and wood wall structures</w:t>
      </w:r>
    </w:p>
    <w:p w:rsidR="00917853" w:rsidRDefault="00917853" w:rsidP="00917853">
      <w:pPr>
        <w:ind w:left="720"/>
      </w:pPr>
    </w:p>
    <w:p w:rsidR="00917853" w:rsidRDefault="00917853" w:rsidP="00917853">
      <w:pPr>
        <w:ind w:left="720"/>
      </w:pPr>
      <w:r>
        <w:t>Assign the mean connection value as 3 times the mean value. This accounts for the factor of safety as provided by the manufacturer (Simpson Strong Tie)</w:t>
      </w:r>
    </w:p>
    <w:p w:rsidR="00917853" w:rsidRDefault="00917853" w:rsidP="00917853">
      <w:pPr>
        <w:ind w:left="720"/>
      </w:pPr>
    </w:p>
    <w:p w:rsidR="00917853" w:rsidRDefault="00917853" w:rsidP="00917853">
      <w:pPr>
        <w:ind w:left="720"/>
      </w:pPr>
      <w:r>
        <w:t>Assign coefficient of variation (COV) and the number of standard deviations ‘factor’ allowed from the mean</w:t>
      </w:r>
    </w:p>
    <w:p w:rsidR="00917853" w:rsidRDefault="00917853" w:rsidP="00917853"/>
    <w:p w:rsidR="00917853" w:rsidRDefault="00917853" w:rsidP="00917853">
      <w:pPr>
        <w:ind w:firstLine="720"/>
      </w:pPr>
      <w:r>
        <w:t>IF the connections are straps or clips (connection &gt; 1)</w:t>
      </w:r>
    </w:p>
    <w:p w:rsidR="00917853" w:rsidRDefault="00917853" w:rsidP="00917853">
      <w:r>
        <w:lastRenderedPageBreak/>
        <w:tab/>
      </w:r>
      <w:r>
        <w:tab/>
        <w:t>Assign the appropriate mean value for the connection as provided in ‘connection’</w:t>
      </w:r>
    </w:p>
    <w:p w:rsidR="00917853" w:rsidRDefault="00917853" w:rsidP="00917853">
      <w:pPr>
        <w:ind w:firstLine="720"/>
      </w:pPr>
      <w:r>
        <w:tab/>
        <w:t>Take a single sample of capacity, loop to ensure it is within 2 standard deviations from the mean</w:t>
      </w:r>
    </w:p>
    <w:p w:rsidR="00917853" w:rsidRDefault="00917853" w:rsidP="00917853">
      <w:pPr>
        <w:ind w:firstLine="720"/>
      </w:pPr>
      <w:r>
        <w:tab/>
        <w:t>Re-assign the COV to 0.05</w:t>
      </w:r>
    </w:p>
    <w:p w:rsidR="00917853" w:rsidRDefault="00917853" w:rsidP="00917853">
      <w:pPr>
        <w:ind w:left="1440"/>
      </w:pPr>
      <w:r>
        <w:t>Assign all other connection capacities using the above singe sample as the mean value. This double-sampling process accounts for the very small variation in strength expected among manufactured straps on the same house.</w:t>
      </w:r>
    </w:p>
    <w:p w:rsidR="00917853" w:rsidRDefault="00917853" w:rsidP="00917853"/>
    <w:p w:rsidR="00917853" w:rsidRDefault="00917853" w:rsidP="006E5FFF">
      <w:pPr>
        <w:outlineLvl w:val="0"/>
      </w:pPr>
      <w:r>
        <w:tab/>
        <w:t xml:space="preserve">ELSE if the connections are toe nail </w:t>
      </w:r>
    </w:p>
    <w:p w:rsidR="00917853" w:rsidRDefault="00917853" w:rsidP="00917853">
      <w:r>
        <w:tab/>
      </w:r>
      <w:r>
        <w:tab/>
        <w:t>Assign the appropriate mean value for the connection as provided in ‘connection’</w:t>
      </w:r>
    </w:p>
    <w:p w:rsidR="00917853" w:rsidRDefault="00917853" w:rsidP="00917853">
      <w:r>
        <w:tab/>
      </w:r>
      <w:r>
        <w:tab/>
        <w:t>Assign a random capacity to each of the r2w connections along the long wall</w:t>
      </w:r>
    </w:p>
    <w:p w:rsidR="00917853" w:rsidRDefault="00917853" w:rsidP="00917853">
      <w:r>
        <w:tab/>
      </w:r>
      <w:r>
        <w:tab/>
        <w:t>Loop to re-sample any capacities that fall outside 2 standard deviations of the mean</w:t>
      </w:r>
    </w:p>
    <w:p w:rsidR="00917853" w:rsidRDefault="00917853" w:rsidP="00917853">
      <w:pPr>
        <w:ind w:left="1440"/>
      </w:pPr>
      <w:r>
        <w:t>The double sampling is not used since connection is toe nailed, giving a larger spread of capacity values between connections</w:t>
      </w:r>
    </w:p>
    <w:p w:rsidR="00917853" w:rsidRDefault="00917853" w:rsidP="00917853">
      <w:pPr>
        <w:ind w:firstLine="720"/>
      </w:pPr>
    </w:p>
    <w:p w:rsidR="00917853" w:rsidRDefault="00917853" w:rsidP="006E5FFF">
      <w:pPr>
        <w:outlineLvl w:val="0"/>
      </w:pPr>
      <w:r>
        <w:t>Move to the capacity of r2w connections on the short sides of the house (sides)</w:t>
      </w:r>
    </w:p>
    <w:p w:rsidR="00917853" w:rsidRDefault="00917853" w:rsidP="00917853"/>
    <w:p w:rsidR="00917853" w:rsidRDefault="00917853" w:rsidP="00917853">
      <w:pPr>
        <w:ind w:left="720"/>
      </w:pPr>
      <w:r>
        <w:t>Assign vector of possible mean capacity values for connections along gabled ends of building for both masonry and wood wall structures</w:t>
      </w:r>
    </w:p>
    <w:p w:rsidR="00917853" w:rsidRDefault="00917853" w:rsidP="00917853">
      <w:pPr>
        <w:ind w:left="720"/>
      </w:pPr>
    </w:p>
    <w:p w:rsidR="00917853" w:rsidRDefault="00917853" w:rsidP="00917853">
      <w:pPr>
        <w:ind w:left="720"/>
      </w:pPr>
      <w:r>
        <w:t>Assign the mean connection value as 3 times the mean value. This accounts for the factor of safety as provided by the manufacturer (Simpson Strong Tie)</w:t>
      </w:r>
    </w:p>
    <w:p w:rsidR="00917853" w:rsidRDefault="00917853" w:rsidP="00917853">
      <w:pPr>
        <w:ind w:left="720"/>
      </w:pPr>
    </w:p>
    <w:p w:rsidR="00917853" w:rsidRDefault="00917853" w:rsidP="00917853">
      <w:pPr>
        <w:ind w:left="720"/>
      </w:pPr>
      <w:r>
        <w:t>Assign coefficient of variation (COV) and the number of standard deviations ‘factor’ allowed from the mean</w:t>
      </w:r>
    </w:p>
    <w:p w:rsidR="00917853" w:rsidRDefault="00917853" w:rsidP="00917853"/>
    <w:p w:rsidR="00917853" w:rsidRDefault="00917853" w:rsidP="00917853">
      <w:r>
        <w:tab/>
        <w:t>IF there are any gable connections (gable_connection&gt;0)</w:t>
      </w:r>
    </w:p>
    <w:p w:rsidR="00917853" w:rsidRDefault="00917853" w:rsidP="00917853">
      <w:r>
        <w:tab/>
      </w:r>
      <w:r>
        <w:tab/>
        <w:t>IF the gable connection is clips or straps</w:t>
      </w:r>
    </w:p>
    <w:p w:rsidR="00917853" w:rsidRDefault="00917853" w:rsidP="00917853">
      <w:r>
        <w:tab/>
      </w:r>
      <w:r>
        <w:tab/>
      </w:r>
      <w:r>
        <w:tab/>
        <w:t>Assign the appropriate mean value for the connection as provided in ‘gable_connection’</w:t>
      </w:r>
    </w:p>
    <w:p w:rsidR="00917853" w:rsidRDefault="00917853" w:rsidP="00917853">
      <w:pPr>
        <w:ind w:left="2160"/>
      </w:pPr>
      <w:r>
        <w:t>Take a single sample of capacity, loop to ensure it is within 2 standard deviations from the mean</w:t>
      </w:r>
    </w:p>
    <w:p w:rsidR="00917853" w:rsidRDefault="00917853" w:rsidP="00917853">
      <w:pPr>
        <w:ind w:left="720" w:firstLine="720"/>
      </w:pPr>
      <w:r>
        <w:tab/>
        <w:t>Re-assign the COV to 0.05</w:t>
      </w:r>
    </w:p>
    <w:p w:rsidR="00917853" w:rsidRDefault="00917853" w:rsidP="00917853">
      <w:pPr>
        <w:ind w:left="2160"/>
      </w:pPr>
      <w:r>
        <w:t>Assign all other connection capacities using the above singe sample as the mean value. This double-sampling process accounts for the very small variation in strength expected among manufactured straps on the same house.</w:t>
      </w:r>
    </w:p>
    <w:p w:rsidR="00917853" w:rsidRDefault="00917853" w:rsidP="00917853">
      <w:pPr>
        <w:ind w:left="2160"/>
      </w:pPr>
    </w:p>
    <w:p w:rsidR="00917853" w:rsidRDefault="00917853" w:rsidP="006E5FFF">
      <w:pPr>
        <w:outlineLvl w:val="0"/>
      </w:pPr>
      <w:r>
        <w:tab/>
      </w:r>
      <w:r>
        <w:tab/>
        <w:t xml:space="preserve">ELSE if the connections are toe nail </w:t>
      </w:r>
    </w:p>
    <w:p w:rsidR="00917853" w:rsidRDefault="00917853" w:rsidP="00917853">
      <w:r>
        <w:tab/>
      </w:r>
      <w:r>
        <w:tab/>
      </w:r>
      <w:r>
        <w:tab/>
        <w:t>Assign the appropriate mean value for the connection as provided in ‘gable_connection’</w:t>
      </w:r>
    </w:p>
    <w:p w:rsidR="00917853" w:rsidRDefault="00917853" w:rsidP="00917853">
      <w:r>
        <w:tab/>
      </w:r>
      <w:r>
        <w:tab/>
      </w:r>
      <w:r>
        <w:tab/>
        <w:t>Assign a random capacity to each of the r2w connections along the gable end wall</w:t>
      </w:r>
    </w:p>
    <w:p w:rsidR="00917853" w:rsidRDefault="00917853" w:rsidP="00917853">
      <w:pPr>
        <w:ind w:firstLine="720"/>
      </w:pPr>
      <w:r>
        <w:tab/>
      </w:r>
      <w:r>
        <w:tab/>
        <w:t>Loop to re-sample any capacities that fall outside 2 standard deviations of the mean</w:t>
      </w:r>
    </w:p>
    <w:p w:rsidR="00917853" w:rsidRDefault="00917853" w:rsidP="00917853">
      <w:pPr>
        <w:ind w:left="2160"/>
      </w:pPr>
      <w:r>
        <w:lastRenderedPageBreak/>
        <w:t>The double sampling is not used since connection is toe nailed, giving a larger spread of capacity values between connections</w:t>
      </w:r>
    </w:p>
    <w:p w:rsidR="00917853" w:rsidRDefault="00917853" w:rsidP="00917853"/>
    <w:p w:rsidR="00917853" w:rsidRDefault="00917853" w:rsidP="00917853"/>
    <w:p w:rsidR="00917853" w:rsidRDefault="00917853" w:rsidP="006E5FFF">
      <w:pPr>
        <w:outlineLvl w:val="0"/>
      </w:pPr>
      <w:r>
        <w:t>Return to calling program</w:t>
      </w:r>
    </w:p>
    <w:p w:rsidR="00917853" w:rsidRDefault="00917853" w:rsidP="00917853"/>
    <w:p w:rsidR="00917853" w:rsidRDefault="00917853" w:rsidP="00917853">
      <w:pPr>
        <w:rPr>
          <w:i/>
        </w:rPr>
      </w:pPr>
      <w:r>
        <w:rPr>
          <w:i/>
        </w:rPr>
        <w:t>List of user defined functions called from within this function (in order of appearance)</w:t>
      </w:r>
    </w:p>
    <w:p w:rsidR="00917853" w:rsidRDefault="00917853" w:rsidP="00917853">
      <w:r>
        <w:t>None</w:t>
      </w:r>
    </w:p>
    <w:p w:rsidR="00917853" w:rsidRDefault="00917853" w:rsidP="00917853"/>
    <w:p w:rsidR="00917853" w:rsidRDefault="00917853" w:rsidP="00917853"/>
    <w:p w:rsidR="00917853" w:rsidRDefault="00917853" w:rsidP="006E5FFF">
      <w:pPr>
        <w:outlineLvl w:val="0"/>
        <w:rPr>
          <w:i/>
        </w:rPr>
      </w:pPr>
      <w:r>
        <w:rPr>
          <w:i/>
        </w:rPr>
        <w:t>Example execution of this function</w:t>
      </w:r>
    </w:p>
    <w:p w:rsidR="00917853" w:rsidRDefault="00917853" w:rsidP="00917853"/>
    <w:p w:rsidR="00917853" w:rsidRDefault="00917853" w:rsidP="00917853">
      <w:pPr>
        <w:jc w:val="both"/>
      </w:pPr>
      <w:r>
        <w:rPr>
          <w:b/>
        </w:rPr>
        <w:t>Examples</w:t>
      </w:r>
      <w:r>
        <w:t>: This function capacity_r2w not use wind speed or direction as an input. Therefore results are not dependent upon these parameters. A random number generator is used to assign random capacities within the function. Therefore, in order to provide samples of input and output that can be confirmed, this function will be called many times, and the average of the output will be presented. The test person should get very similar, but not exactly the same results. The test code used to call the function for the examples is provided below. The code test_capacity_sheathing_test_code.m has been forwarded as a separate document.</w:t>
      </w:r>
    </w:p>
    <w:p w:rsidR="00917853" w:rsidRDefault="00917853" w:rsidP="00917853"/>
    <w:p w:rsidR="00917853" w:rsidRDefault="00917853" w:rsidP="006E5FFF">
      <w:pPr>
        <w:outlineLvl w:val="0"/>
        <w:rPr>
          <w:b/>
        </w:rPr>
      </w:pPr>
      <w:r>
        <w:rPr>
          <w:b/>
        </w:rPr>
        <w:t xml:space="preserve">Sample input: </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Connection = 1;</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w:t>
      </w:r>
      <w:r>
        <w:rPr>
          <w:rFonts w:ascii="Courier New" w:hAnsi="Courier New" w:cs="Courier New"/>
          <w:sz w:val="20"/>
          <w:szCs w:val="20"/>
        </w:rPr>
        <w:tab/>
        <w:t>toe nail connections along long walls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dim = 54;</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t>
      </w:r>
      <w:r>
        <w:rPr>
          <w:rFonts w:ascii="Courier New" w:hAnsi="Courier New" w:cs="Courier New"/>
          <w:sz w:val="20"/>
          <w:szCs w:val="20"/>
        </w:rPr>
        <w:tab/>
        <w:t>27 connections on front and back (long) walls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gable_connection = 1;</w:t>
      </w:r>
      <w:r>
        <w:rPr>
          <w:rFonts w:ascii="Courier New" w:hAnsi="Courier New" w:cs="Courier New"/>
          <w:sz w:val="20"/>
          <w:szCs w:val="20"/>
        </w:rPr>
        <w:tab/>
        <w:t>%</w:t>
      </w:r>
      <w:r>
        <w:rPr>
          <w:rFonts w:ascii="Courier New" w:hAnsi="Courier New" w:cs="Courier New"/>
          <w:sz w:val="20"/>
          <w:szCs w:val="20"/>
        </w:rPr>
        <w:tab/>
        <w:t>toe nail connection along gable ends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dim2 = 16;</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8 connections on each gable end </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wall_type = 2;</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t>
      </w:r>
      <w:r>
        <w:rPr>
          <w:rFonts w:ascii="Courier New" w:hAnsi="Courier New" w:cs="Courier New"/>
          <w:sz w:val="20"/>
          <w:szCs w:val="20"/>
        </w:rPr>
        <w:tab/>
        <w:t>wood frame construction</w:t>
      </w:r>
    </w:p>
    <w:p w:rsidR="00917853" w:rsidRDefault="00917853" w:rsidP="00917853"/>
    <w:p w:rsidR="00917853" w:rsidRDefault="00917853" w:rsidP="006E5FFF">
      <w:pPr>
        <w:outlineLvl w:val="0"/>
        <w:rPr>
          <w:b/>
          <w:bCs/>
        </w:rPr>
      </w:pPr>
      <w:r>
        <w:rPr>
          <w:b/>
          <w:bCs/>
        </w:rPr>
        <w:t>Code used to run sample input:</w:t>
      </w:r>
    </w:p>
    <w:p w:rsidR="00917853" w:rsidRDefault="00917853" w:rsidP="00917853"/>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clear all</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sz w:val="20"/>
          <w:szCs w:val="20"/>
        </w:rPr>
        <w:t>connection = 1;</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color w:val="228B22"/>
          <w:sz w:val="20"/>
          <w:szCs w:val="20"/>
        </w:rPr>
        <w:t xml:space="preserve">% </w:t>
      </w:r>
      <w:r>
        <w:rPr>
          <w:rFonts w:ascii="Courier New" w:hAnsi="Courier New" w:cs="Courier New"/>
          <w:color w:val="228B22"/>
          <w:sz w:val="20"/>
          <w:szCs w:val="20"/>
        </w:rPr>
        <w:tab/>
        <w:t>toe nail connections along long walls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sz w:val="20"/>
          <w:szCs w:val="20"/>
        </w:rPr>
        <w:t>dim = 54;</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color w:val="228B22"/>
          <w:sz w:val="20"/>
          <w:szCs w:val="20"/>
        </w:rPr>
        <w:t>%</w:t>
      </w:r>
      <w:r>
        <w:rPr>
          <w:rFonts w:ascii="Courier New" w:hAnsi="Courier New" w:cs="Courier New"/>
          <w:color w:val="228B22"/>
          <w:sz w:val="20"/>
          <w:szCs w:val="20"/>
        </w:rPr>
        <w:tab/>
        <w:t>27 connections on front and back (long) walls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sz w:val="20"/>
          <w:szCs w:val="20"/>
        </w:rPr>
        <w:t>gable_connection = 1;</w:t>
      </w:r>
      <w:r>
        <w:rPr>
          <w:rFonts w:ascii="Courier New" w:hAnsi="Courier New" w:cs="Courier New"/>
          <w:sz w:val="20"/>
          <w:szCs w:val="20"/>
        </w:rPr>
        <w:tab/>
      </w:r>
      <w:r>
        <w:rPr>
          <w:rFonts w:ascii="Courier New" w:hAnsi="Courier New" w:cs="Courier New"/>
          <w:color w:val="228B22"/>
          <w:sz w:val="20"/>
          <w:szCs w:val="20"/>
        </w:rPr>
        <w:t>%</w:t>
      </w:r>
      <w:r>
        <w:rPr>
          <w:rFonts w:ascii="Courier New" w:hAnsi="Courier New" w:cs="Courier New"/>
          <w:color w:val="228B22"/>
          <w:sz w:val="20"/>
          <w:szCs w:val="20"/>
        </w:rPr>
        <w:tab/>
        <w:t>toe nail connection along gable ends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sz w:val="20"/>
          <w:szCs w:val="20"/>
        </w:rPr>
        <w:t>dim2 = 16;</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color w:val="228B22"/>
          <w:sz w:val="20"/>
          <w:szCs w:val="20"/>
        </w:rPr>
        <w:t xml:space="preserve">%  8 connections on each gable end </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sz w:val="20"/>
          <w:szCs w:val="20"/>
        </w:rPr>
        <w:t>wall_type = 2;</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color w:val="228B22"/>
          <w:sz w:val="20"/>
          <w:szCs w:val="20"/>
        </w:rPr>
        <w:t>%</w:t>
      </w:r>
      <w:r>
        <w:rPr>
          <w:rFonts w:ascii="Courier New" w:hAnsi="Courier New" w:cs="Courier New"/>
          <w:color w:val="228B22"/>
          <w:sz w:val="20"/>
          <w:szCs w:val="20"/>
        </w:rPr>
        <w:tab/>
        <w:t>wood frame construction</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r2w_long_sum = zeros(1,dim);</w:t>
      </w:r>
    </w:p>
    <w:p w:rsidR="00917853" w:rsidRPr="00184CFE"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lang w:val="es-ES"/>
        </w:rPr>
      </w:pPr>
      <w:r w:rsidRPr="00184CFE">
        <w:rPr>
          <w:rFonts w:ascii="Courier New" w:hAnsi="Courier New" w:cs="Courier New"/>
          <w:sz w:val="20"/>
          <w:szCs w:val="20"/>
          <w:lang w:val="es-ES"/>
        </w:rPr>
        <w:t>r2w_gable_sum = zeros(1,dim2);</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sims = 20000;</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color w:val="0000FF"/>
          <w:sz w:val="20"/>
          <w:szCs w:val="20"/>
        </w:rPr>
        <w:t xml:space="preserve">for </w:t>
      </w:r>
      <w:r>
        <w:rPr>
          <w:rFonts w:ascii="Courier New" w:hAnsi="Courier New" w:cs="Courier New"/>
          <w:sz w:val="20"/>
          <w:szCs w:val="20"/>
        </w:rPr>
        <w:t>i = 1:sims;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[r2w_long,r2w_gable]=capacity_r2w(connection,dim,gable_connection,dim2,wall_type);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r2w_long_sum = r2w_long_sum + r2w_long;</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ab/>
        <w:t>r2w_gable_sum = r2w_gable_sum + r2w_gable;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0000FF"/>
          <w:sz w:val="20"/>
          <w:szCs w:val="20"/>
        </w:rPr>
      </w:pPr>
      <w:r>
        <w:rPr>
          <w:rFonts w:ascii="Courier New" w:hAnsi="Courier New" w:cs="Courier New"/>
          <w:color w:val="0000FF"/>
          <w:sz w:val="20"/>
          <w:szCs w:val="20"/>
        </w:rPr>
        <w:t>end</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mean_r2w_long = r2w_long_sum/sims;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mean_r2w_gable = r2w_gable_sum/sims;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w:t>
      </w:r>
      <w:r>
        <w:rPr>
          <w:rFonts w:ascii="Courier New" w:hAnsi="Courier New" w:cs="Courier New"/>
          <w:color w:val="B22222"/>
          <w:sz w:val="20"/>
          <w:szCs w:val="20"/>
        </w:rPr>
        <w:t>'r2w capacity: long dimension'</w:t>
      </w:r>
      <w:r>
        <w:rPr>
          <w:rFonts w:ascii="Courier New" w:hAnsi="Courier New" w:cs="Courier New"/>
          <w:sz w:val="20"/>
          <w:szCs w:val="20"/>
        </w:rPr>
        <w:t>)</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lastRenderedPageBreak/>
        <w:t>disp([num2str(mean_r2w_long')])</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w:t>
      </w:r>
      <w:r>
        <w:rPr>
          <w:rFonts w:ascii="Courier New" w:hAnsi="Courier New" w:cs="Courier New"/>
          <w:color w:val="B22222"/>
          <w:sz w:val="20"/>
          <w:szCs w:val="20"/>
        </w:rPr>
        <w:t>' '</w:t>
      </w:r>
      <w:r>
        <w:rPr>
          <w:rFonts w:ascii="Courier New" w:hAnsi="Courier New" w:cs="Courier New"/>
          <w:sz w:val="20"/>
          <w:szCs w:val="20"/>
        </w:rPr>
        <w:t>)</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FF0000"/>
          <w:sz w:val="20"/>
          <w:szCs w:val="20"/>
        </w:rPr>
      </w:pPr>
      <w:r>
        <w:rPr>
          <w:rFonts w:ascii="Courier New" w:hAnsi="Courier New" w:cs="Courier New"/>
          <w:sz w:val="20"/>
          <w:szCs w:val="20"/>
        </w:rPr>
        <w:t>disp(</w:t>
      </w:r>
      <w:r>
        <w:rPr>
          <w:rFonts w:ascii="Courier New" w:hAnsi="Courier New" w:cs="Courier New"/>
          <w:color w:val="B22222"/>
          <w:sz w:val="20"/>
          <w:szCs w:val="20"/>
        </w:rPr>
        <w:t>'r2w capacity: gable end'</w:t>
      </w:r>
      <w:r>
        <w:rPr>
          <w:rFonts w:ascii="Courier New" w:hAnsi="Courier New" w:cs="Courier New"/>
          <w:sz w:val="20"/>
          <w:szCs w:val="20"/>
        </w:rPr>
        <w:t>)</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disp([num2str(mean_r2w_gable')])</w:t>
      </w:r>
    </w:p>
    <w:p w:rsidR="00917853" w:rsidRDefault="00917853" w:rsidP="00917853"/>
    <w:p w:rsidR="00917853" w:rsidRDefault="00917853" w:rsidP="006E5FFF">
      <w:pPr>
        <w:outlineLvl w:val="0"/>
        <w:rPr>
          <w:bCs/>
        </w:rPr>
      </w:pPr>
      <w:r>
        <w:rPr>
          <w:b/>
        </w:rPr>
        <w:t>Sample output:</w:t>
      </w:r>
    </w:p>
    <w:p w:rsidR="00917853" w:rsidRDefault="00917853" w:rsidP="006E5FFF">
      <w:pPr>
        <w:outlineLvl w:val="0"/>
        <w:rPr>
          <w:bCs/>
        </w:rPr>
      </w:pPr>
      <w:r>
        <w:rPr>
          <w:bCs/>
        </w:rPr>
        <w:t>Output from ‘disp’ command above</w:t>
      </w:r>
    </w:p>
    <w:p w:rsidR="00917853" w:rsidRDefault="00917853" w:rsidP="00917853">
      <w:pPr>
        <w:rPr>
          <w:bCs/>
        </w:rPr>
      </w:pPr>
    </w:p>
    <w:p w:rsidR="00917853" w:rsidRDefault="00917853" w:rsidP="00917853">
      <w:pPr>
        <w:rPr>
          <w:bCs/>
          <w:sz w:val="20"/>
        </w:rPr>
      </w:pPr>
      <w:r>
        <w:rPr>
          <w:bCs/>
          <w:sz w:val="20"/>
        </w:rPr>
        <w:t>1380.9886</w:t>
      </w:r>
    </w:p>
    <w:p w:rsidR="00917853" w:rsidRDefault="00917853" w:rsidP="00917853">
      <w:pPr>
        <w:rPr>
          <w:bCs/>
          <w:sz w:val="20"/>
        </w:rPr>
      </w:pPr>
      <w:r>
        <w:rPr>
          <w:bCs/>
          <w:sz w:val="20"/>
        </w:rPr>
        <w:t>1378.2478</w:t>
      </w:r>
    </w:p>
    <w:p w:rsidR="00917853" w:rsidRDefault="00917853" w:rsidP="00917853">
      <w:pPr>
        <w:rPr>
          <w:bCs/>
          <w:sz w:val="20"/>
        </w:rPr>
      </w:pPr>
      <w:r>
        <w:rPr>
          <w:bCs/>
          <w:sz w:val="20"/>
        </w:rPr>
        <w:t>1377.5721</w:t>
      </w:r>
    </w:p>
    <w:p w:rsidR="00917853" w:rsidRDefault="00917853" w:rsidP="00917853">
      <w:pPr>
        <w:rPr>
          <w:bCs/>
          <w:sz w:val="20"/>
        </w:rPr>
      </w:pPr>
      <w:r>
        <w:rPr>
          <w:bCs/>
          <w:sz w:val="20"/>
        </w:rPr>
        <w:t>1381.4709</w:t>
      </w:r>
    </w:p>
    <w:p w:rsidR="00917853" w:rsidRDefault="00917853" w:rsidP="00917853">
      <w:pPr>
        <w:rPr>
          <w:bCs/>
          <w:sz w:val="20"/>
        </w:rPr>
      </w:pPr>
      <w:r>
        <w:rPr>
          <w:bCs/>
          <w:sz w:val="20"/>
        </w:rPr>
        <w:t>1380.7937</w:t>
      </w:r>
    </w:p>
    <w:p w:rsidR="00917853" w:rsidRDefault="00917853" w:rsidP="00917853">
      <w:pPr>
        <w:rPr>
          <w:bCs/>
          <w:sz w:val="20"/>
        </w:rPr>
      </w:pPr>
      <w:r>
        <w:rPr>
          <w:bCs/>
          <w:sz w:val="20"/>
        </w:rPr>
        <w:t>1379.8745</w:t>
      </w:r>
    </w:p>
    <w:p w:rsidR="00917853" w:rsidRDefault="00917853" w:rsidP="00917853">
      <w:pPr>
        <w:rPr>
          <w:bCs/>
          <w:sz w:val="20"/>
        </w:rPr>
      </w:pPr>
      <w:r>
        <w:rPr>
          <w:bCs/>
          <w:sz w:val="20"/>
        </w:rPr>
        <w:t xml:space="preserve"> 1379.662</w:t>
      </w:r>
    </w:p>
    <w:p w:rsidR="00917853" w:rsidRDefault="00917853" w:rsidP="00917853">
      <w:pPr>
        <w:rPr>
          <w:bCs/>
          <w:sz w:val="20"/>
        </w:rPr>
      </w:pPr>
      <w:r>
        <w:rPr>
          <w:bCs/>
          <w:sz w:val="20"/>
        </w:rPr>
        <w:t>1379.2778</w:t>
      </w:r>
    </w:p>
    <w:p w:rsidR="00917853" w:rsidRDefault="00917853" w:rsidP="00917853">
      <w:pPr>
        <w:rPr>
          <w:bCs/>
          <w:sz w:val="20"/>
        </w:rPr>
      </w:pPr>
      <w:r>
        <w:rPr>
          <w:bCs/>
          <w:sz w:val="20"/>
        </w:rPr>
        <w:t>1381.4094</w:t>
      </w:r>
    </w:p>
    <w:p w:rsidR="00917853" w:rsidRDefault="00917853" w:rsidP="00917853">
      <w:pPr>
        <w:rPr>
          <w:bCs/>
          <w:sz w:val="20"/>
        </w:rPr>
      </w:pPr>
      <w:r>
        <w:rPr>
          <w:bCs/>
          <w:sz w:val="20"/>
        </w:rPr>
        <w:t>1381.5083</w:t>
      </w:r>
    </w:p>
    <w:p w:rsidR="00917853" w:rsidRDefault="00917853" w:rsidP="00917853">
      <w:pPr>
        <w:rPr>
          <w:bCs/>
          <w:sz w:val="20"/>
        </w:rPr>
      </w:pPr>
      <w:r>
        <w:rPr>
          <w:bCs/>
          <w:sz w:val="20"/>
        </w:rPr>
        <w:t>1378.6996</w:t>
      </w:r>
    </w:p>
    <w:p w:rsidR="00917853" w:rsidRDefault="00917853" w:rsidP="00917853">
      <w:pPr>
        <w:rPr>
          <w:bCs/>
          <w:sz w:val="20"/>
        </w:rPr>
      </w:pPr>
      <w:r>
        <w:rPr>
          <w:bCs/>
          <w:sz w:val="20"/>
        </w:rPr>
        <w:t>1383.4491</w:t>
      </w:r>
    </w:p>
    <w:p w:rsidR="00917853" w:rsidRDefault="00917853" w:rsidP="00917853">
      <w:pPr>
        <w:rPr>
          <w:bCs/>
          <w:sz w:val="20"/>
        </w:rPr>
      </w:pPr>
      <w:r>
        <w:rPr>
          <w:bCs/>
          <w:sz w:val="20"/>
        </w:rPr>
        <w:t>1379.0402</w:t>
      </w:r>
    </w:p>
    <w:p w:rsidR="00917853" w:rsidRDefault="00917853" w:rsidP="00917853">
      <w:pPr>
        <w:rPr>
          <w:bCs/>
          <w:sz w:val="20"/>
        </w:rPr>
      </w:pPr>
      <w:r>
        <w:rPr>
          <w:bCs/>
          <w:sz w:val="20"/>
        </w:rPr>
        <w:t>1376.8437</w:t>
      </w:r>
    </w:p>
    <w:p w:rsidR="00917853" w:rsidRDefault="00917853" w:rsidP="00917853">
      <w:pPr>
        <w:rPr>
          <w:bCs/>
          <w:sz w:val="20"/>
        </w:rPr>
      </w:pPr>
      <w:r>
        <w:rPr>
          <w:bCs/>
          <w:sz w:val="20"/>
        </w:rPr>
        <w:t>1378.7426</w:t>
      </w:r>
    </w:p>
    <w:p w:rsidR="00917853" w:rsidRDefault="00917853" w:rsidP="00917853">
      <w:pPr>
        <w:rPr>
          <w:bCs/>
          <w:sz w:val="20"/>
        </w:rPr>
      </w:pPr>
      <w:r>
        <w:rPr>
          <w:bCs/>
          <w:sz w:val="20"/>
        </w:rPr>
        <w:t>1382.0371</w:t>
      </w:r>
    </w:p>
    <w:p w:rsidR="00917853" w:rsidRDefault="00917853" w:rsidP="00917853">
      <w:pPr>
        <w:rPr>
          <w:bCs/>
          <w:sz w:val="20"/>
        </w:rPr>
      </w:pPr>
      <w:r>
        <w:rPr>
          <w:bCs/>
          <w:sz w:val="20"/>
        </w:rPr>
        <w:t>1379.3188</w:t>
      </w:r>
    </w:p>
    <w:p w:rsidR="00917853" w:rsidRDefault="00917853" w:rsidP="00917853">
      <w:pPr>
        <w:rPr>
          <w:bCs/>
          <w:sz w:val="20"/>
        </w:rPr>
      </w:pPr>
      <w:r>
        <w:rPr>
          <w:bCs/>
          <w:sz w:val="20"/>
        </w:rPr>
        <w:t>1379.1584</w:t>
      </w:r>
    </w:p>
    <w:p w:rsidR="00917853" w:rsidRDefault="00917853" w:rsidP="00917853">
      <w:pPr>
        <w:rPr>
          <w:bCs/>
          <w:sz w:val="20"/>
        </w:rPr>
      </w:pPr>
      <w:r>
        <w:rPr>
          <w:bCs/>
          <w:sz w:val="20"/>
        </w:rPr>
        <w:t>1379.6458</w:t>
      </w:r>
    </w:p>
    <w:p w:rsidR="00917853" w:rsidRDefault="00917853" w:rsidP="00917853">
      <w:pPr>
        <w:rPr>
          <w:bCs/>
          <w:sz w:val="20"/>
        </w:rPr>
      </w:pPr>
      <w:r>
        <w:rPr>
          <w:bCs/>
          <w:sz w:val="20"/>
        </w:rPr>
        <w:t xml:space="preserve"> 1378.211</w:t>
      </w:r>
    </w:p>
    <w:p w:rsidR="00917853" w:rsidRDefault="00917853" w:rsidP="00917853">
      <w:pPr>
        <w:rPr>
          <w:bCs/>
          <w:sz w:val="20"/>
        </w:rPr>
      </w:pPr>
      <w:r>
        <w:rPr>
          <w:bCs/>
          <w:sz w:val="20"/>
        </w:rPr>
        <w:t>1380.2736</w:t>
      </w:r>
    </w:p>
    <w:p w:rsidR="00917853" w:rsidRDefault="00917853" w:rsidP="00917853">
      <w:pPr>
        <w:rPr>
          <w:bCs/>
          <w:sz w:val="20"/>
        </w:rPr>
      </w:pPr>
      <w:r>
        <w:rPr>
          <w:bCs/>
          <w:sz w:val="20"/>
        </w:rPr>
        <w:t>1381.2358</w:t>
      </w:r>
    </w:p>
    <w:p w:rsidR="00917853" w:rsidRDefault="00917853" w:rsidP="00917853">
      <w:pPr>
        <w:rPr>
          <w:bCs/>
          <w:sz w:val="20"/>
        </w:rPr>
      </w:pPr>
      <w:r>
        <w:rPr>
          <w:bCs/>
          <w:sz w:val="20"/>
        </w:rPr>
        <w:t>1380.2247</w:t>
      </w:r>
    </w:p>
    <w:p w:rsidR="00917853" w:rsidRDefault="00917853" w:rsidP="00917853">
      <w:pPr>
        <w:rPr>
          <w:bCs/>
          <w:sz w:val="20"/>
        </w:rPr>
      </w:pPr>
      <w:r>
        <w:rPr>
          <w:bCs/>
          <w:sz w:val="20"/>
        </w:rPr>
        <w:t>1382.5192</w:t>
      </w:r>
    </w:p>
    <w:p w:rsidR="00917853" w:rsidRDefault="00917853" w:rsidP="00917853">
      <w:pPr>
        <w:rPr>
          <w:bCs/>
          <w:sz w:val="20"/>
        </w:rPr>
      </w:pPr>
      <w:r>
        <w:rPr>
          <w:bCs/>
          <w:sz w:val="20"/>
        </w:rPr>
        <w:t>1380.3887</w:t>
      </w:r>
    </w:p>
    <w:p w:rsidR="00917853" w:rsidRDefault="00917853" w:rsidP="00917853">
      <w:pPr>
        <w:rPr>
          <w:bCs/>
          <w:sz w:val="20"/>
        </w:rPr>
      </w:pPr>
      <w:r>
        <w:rPr>
          <w:bCs/>
          <w:sz w:val="20"/>
        </w:rPr>
        <w:t>1378.1538</w:t>
      </w:r>
    </w:p>
    <w:p w:rsidR="00917853" w:rsidRDefault="00917853" w:rsidP="00917853">
      <w:pPr>
        <w:rPr>
          <w:bCs/>
          <w:sz w:val="20"/>
        </w:rPr>
      </w:pPr>
      <w:r>
        <w:rPr>
          <w:bCs/>
          <w:sz w:val="20"/>
        </w:rPr>
        <w:t xml:space="preserve"> 1382.268</w:t>
      </w:r>
    </w:p>
    <w:p w:rsidR="00917853" w:rsidRDefault="00917853" w:rsidP="00917853">
      <w:pPr>
        <w:rPr>
          <w:bCs/>
          <w:sz w:val="20"/>
        </w:rPr>
      </w:pPr>
      <w:r>
        <w:rPr>
          <w:bCs/>
          <w:sz w:val="20"/>
        </w:rPr>
        <w:t>1380.0126</w:t>
      </w:r>
    </w:p>
    <w:p w:rsidR="00917853" w:rsidRDefault="00917853" w:rsidP="00917853">
      <w:pPr>
        <w:rPr>
          <w:bCs/>
          <w:sz w:val="20"/>
        </w:rPr>
      </w:pPr>
      <w:r>
        <w:rPr>
          <w:bCs/>
          <w:sz w:val="20"/>
        </w:rPr>
        <w:t>1380.4116</w:t>
      </w:r>
    </w:p>
    <w:p w:rsidR="00917853" w:rsidRDefault="00917853" w:rsidP="00917853">
      <w:pPr>
        <w:rPr>
          <w:bCs/>
          <w:sz w:val="20"/>
        </w:rPr>
      </w:pPr>
      <w:r>
        <w:rPr>
          <w:bCs/>
          <w:sz w:val="20"/>
        </w:rPr>
        <w:t>1382.2991</w:t>
      </w:r>
    </w:p>
    <w:p w:rsidR="00917853" w:rsidRDefault="00917853" w:rsidP="00917853">
      <w:pPr>
        <w:rPr>
          <w:bCs/>
          <w:sz w:val="20"/>
        </w:rPr>
      </w:pPr>
      <w:r>
        <w:rPr>
          <w:bCs/>
          <w:sz w:val="20"/>
        </w:rPr>
        <w:t>1378.1755</w:t>
      </w:r>
    </w:p>
    <w:p w:rsidR="00917853" w:rsidRDefault="00917853" w:rsidP="00917853">
      <w:pPr>
        <w:rPr>
          <w:bCs/>
          <w:sz w:val="20"/>
        </w:rPr>
      </w:pPr>
      <w:r>
        <w:rPr>
          <w:bCs/>
          <w:sz w:val="20"/>
        </w:rPr>
        <w:t>1383.4766</w:t>
      </w:r>
    </w:p>
    <w:p w:rsidR="00917853" w:rsidRDefault="00917853" w:rsidP="00917853">
      <w:pPr>
        <w:rPr>
          <w:bCs/>
          <w:sz w:val="20"/>
        </w:rPr>
      </w:pPr>
      <w:r>
        <w:rPr>
          <w:bCs/>
          <w:sz w:val="20"/>
        </w:rPr>
        <w:t>1379.4826</w:t>
      </w:r>
    </w:p>
    <w:p w:rsidR="00917853" w:rsidRDefault="00917853" w:rsidP="00917853">
      <w:pPr>
        <w:rPr>
          <w:bCs/>
          <w:sz w:val="20"/>
        </w:rPr>
      </w:pPr>
      <w:r>
        <w:rPr>
          <w:bCs/>
          <w:sz w:val="20"/>
        </w:rPr>
        <w:t>1378.2146</w:t>
      </w:r>
    </w:p>
    <w:p w:rsidR="00917853" w:rsidRDefault="00917853" w:rsidP="00917853">
      <w:pPr>
        <w:rPr>
          <w:bCs/>
          <w:sz w:val="20"/>
        </w:rPr>
      </w:pPr>
      <w:r>
        <w:rPr>
          <w:bCs/>
          <w:sz w:val="20"/>
        </w:rPr>
        <w:t>1381.0482</w:t>
      </w:r>
    </w:p>
    <w:p w:rsidR="00917853" w:rsidRDefault="00917853" w:rsidP="00917853">
      <w:pPr>
        <w:rPr>
          <w:bCs/>
          <w:sz w:val="20"/>
        </w:rPr>
      </w:pPr>
      <w:r>
        <w:rPr>
          <w:bCs/>
          <w:sz w:val="20"/>
        </w:rPr>
        <w:t>1379.2894</w:t>
      </w:r>
    </w:p>
    <w:p w:rsidR="00917853" w:rsidRDefault="00917853" w:rsidP="00917853">
      <w:pPr>
        <w:rPr>
          <w:bCs/>
          <w:sz w:val="20"/>
        </w:rPr>
      </w:pPr>
      <w:r>
        <w:rPr>
          <w:bCs/>
          <w:sz w:val="20"/>
        </w:rPr>
        <w:t>1378.9249</w:t>
      </w:r>
    </w:p>
    <w:p w:rsidR="00917853" w:rsidRDefault="00917853" w:rsidP="00917853">
      <w:pPr>
        <w:rPr>
          <w:bCs/>
          <w:sz w:val="20"/>
        </w:rPr>
      </w:pPr>
      <w:r>
        <w:rPr>
          <w:bCs/>
          <w:sz w:val="20"/>
        </w:rPr>
        <w:t>1380.0183</w:t>
      </w:r>
    </w:p>
    <w:p w:rsidR="00917853" w:rsidRDefault="00917853" w:rsidP="00917853">
      <w:pPr>
        <w:rPr>
          <w:bCs/>
          <w:sz w:val="20"/>
        </w:rPr>
      </w:pPr>
      <w:r>
        <w:rPr>
          <w:bCs/>
          <w:sz w:val="20"/>
        </w:rPr>
        <w:t>1379.0975</w:t>
      </w:r>
    </w:p>
    <w:p w:rsidR="00917853" w:rsidRDefault="00917853" w:rsidP="00917853">
      <w:pPr>
        <w:rPr>
          <w:bCs/>
          <w:sz w:val="20"/>
        </w:rPr>
      </w:pPr>
      <w:r>
        <w:rPr>
          <w:bCs/>
          <w:sz w:val="20"/>
        </w:rPr>
        <w:t>1382.1876</w:t>
      </w:r>
    </w:p>
    <w:p w:rsidR="00917853" w:rsidRDefault="00917853" w:rsidP="00917853">
      <w:pPr>
        <w:rPr>
          <w:bCs/>
          <w:sz w:val="20"/>
        </w:rPr>
      </w:pPr>
      <w:r>
        <w:rPr>
          <w:bCs/>
          <w:sz w:val="20"/>
        </w:rPr>
        <w:t>1379.7586</w:t>
      </w:r>
    </w:p>
    <w:p w:rsidR="00917853" w:rsidRDefault="00917853" w:rsidP="00917853">
      <w:pPr>
        <w:rPr>
          <w:bCs/>
          <w:sz w:val="20"/>
        </w:rPr>
      </w:pPr>
      <w:r>
        <w:rPr>
          <w:bCs/>
          <w:sz w:val="20"/>
        </w:rPr>
        <w:t>1379.7429</w:t>
      </w:r>
    </w:p>
    <w:p w:rsidR="00917853" w:rsidRDefault="00917853" w:rsidP="00917853">
      <w:pPr>
        <w:rPr>
          <w:bCs/>
          <w:sz w:val="20"/>
        </w:rPr>
      </w:pPr>
      <w:r>
        <w:rPr>
          <w:bCs/>
          <w:sz w:val="20"/>
        </w:rPr>
        <w:t xml:space="preserve"> 1377.155</w:t>
      </w:r>
    </w:p>
    <w:p w:rsidR="00917853" w:rsidRDefault="00917853" w:rsidP="00917853">
      <w:pPr>
        <w:rPr>
          <w:bCs/>
          <w:sz w:val="20"/>
        </w:rPr>
      </w:pPr>
      <w:r>
        <w:rPr>
          <w:bCs/>
          <w:sz w:val="20"/>
        </w:rPr>
        <w:t>1380.4868</w:t>
      </w:r>
    </w:p>
    <w:p w:rsidR="00917853" w:rsidRDefault="00917853" w:rsidP="00917853">
      <w:pPr>
        <w:rPr>
          <w:bCs/>
          <w:sz w:val="20"/>
        </w:rPr>
      </w:pPr>
      <w:r>
        <w:rPr>
          <w:bCs/>
          <w:sz w:val="20"/>
        </w:rPr>
        <w:t>1382.6623</w:t>
      </w:r>
    </w:p>
    <w:p w:rsidR="00917853" w:rsidRDefault="00917853" w:rsidP="00917853">
      <w:pPr>
        <w:rPr>
          <w:bCs/>
          <w:sz w:val="20"/>
        </w:rPr>
      </w:pPr>
      <w:r>
        <w:rPr>
          <w:bCs/>
          <w:sz w:val="20"/>
        </w:rPr>
        <w:t>1378.5747</w:t>
      </w:r>
    </w:p>
    <w:p w:rsidR="00917853" w:rsidRDefault="00917853" w:rsidP="00917853">
      <w:pPr>
        <w:rPr>
          <w:bCs/>
          <w:sz w:val="20"/>
        </w:rPr>
      </w:pPr>
      <w:r>
        <w:rPr>
          <w:bCs/>
          <w:sz w:val="20"/>
        </w:rPr>
        <w:t>1379.5387</w:t>
      </w:r>
    </w:p>
    <w:p w:rsidR="00917853" w:rsidRDefault="00917853" w:rsidP="00917853">
      <w:pPr>
        <w:rPr>
          <w:bCs/>
          <w:sz w:val="20"/>
        </w:rPr>
      </w:pPr>
      <w:r>
        <w:rPr>
          <w:bCs/>
          <w:sz w:val="20"/>
        </w:rPr>
        <w:t xml:space="preserve"> 1376.575</w:t>
      </w:r>
    </w:p>
    <w:p w:rsidR="00917853" w:rsidRDefault="00917853" w:rsidP="00917853">
      <w:pPr>
        <w:rPr>
          <w:bCs/>
          <w:sz w:val="20"/>
        </w:rPr>
      </w:pPr>
      <w:r>
        <w:rPr>
          <w:bCs/>
          <w:sz w:val="20"/>
        </w:rPr>
        <w:lastRenderedPageBreak/>
        <w:t>1377.8453</w:t>
      </w:r>
    </w:p>
    <w:p w:rsidR="00917853" w:rsidRDefault="00917853" w:rsidP="00917853">
      <w:pPr>
        <w:rPr>
          <w:bCs/>
          <w:sz w:val="20"/>
        </w:rPr>
      </w:pPr>
      <w:r>
        <w:rPr>
          <w:bCs/>
          <w:sz w:val="20"/>
        </w:rPr>
        <w:t>1380.0586</w:t>
      </w:r>
    </w:p>
    <w:p w:rsidR="00917853" w:rsidRDefault="00917853" w:rsidP="00917853">
      <w:pPr>
        <w:rPr>
          <w:bCs/>
          <w:sz w:val="20"/>
        </w:rPr>
      </w:pPr>
      <w:r>
        <w:rPr>
          <w:bCs/>
          <w:sz w:val="20"/>
        </w:rPr>
        <w:t xml:space="preserve"> 1379.834</w:t>
      </w:r>
    </w:p>
    <w:p w:rsidR="00917853" w:rsidRDefault="00917853" w:rsidP="00917853">
      <w:pPr>
        <w:rPr>
          <w:bCs/>
          <w:sz w:val="20"/>
        </w:rPr>
      </w:pPr>
      <w:r>
        <w:rPr>
          <w:bCs/>
          <w:sz w:val="20"/>
        </w:rPr>
        <w:t>1382.1473</w:t>
      </w:r>
    </w:p>
    <w:p w:rsidR="00917853" w:rsidRDefault="00917853" w:rsidP="00917853">
      <w:pPr>
        <w:rPr>
          <w:bCs/>
          <w:sz w:val="20"/>
        </w:rPr>
      </w:pPr>
      <w:r>
        <w:rPr>
          <w:bCs/>
          <w:sz w:val="20"/>
        </w:rPr>
        <w:t>1379.1095</w:t>
      </w:r>
    </w:p>
    <w:p w:rsidR="00917853" w:rsidRDefault="00917853" w:rsidP="00917853">
      <w:pPr>
        <w:rPr>
          <w:bCs/>
          <w:sz w:val="20"/>
        </w:rPr>
      </w:pPr>
      <w:r>
        <w:rPr>
          <w:bCs/>
          <w:sz w:val="20"/>
        </w:rPr>
        <w:t>1379.8405</w:t>
      </w:r>
    </w:p>
    <w:p w:rsidR="00917853" w:rsidRDefault="00917853" w:rsidP="00917853">
      <w:pPr>
        <w:rPr>
          <w:bCs/>
          <w:sz w:val="20"/>
        </w:rPr>
      </w:pPr>
      <w:r>
        <w:rPr>
          <w:bCs/>
          <w:sz w:val="20"/>
        </w:rPr>
        <w:t xml:space="preserve"> </w:t>
      </w:r>
    </w:p>
    <w:p w:rsidR="00917853" w:rsidRDefault="00917853" w:rsidP="00917853">
      <w:pPr>
        <w:rPr>
          <w:bCs/>
          <w:sz w:val="20"/>
        </w:rPr>
      </w:pPr>
      <w:r>
        <w:rPr>
          <w:bCs/>
          <w:sz w:val="20"/>
        </w:rPr>
        <w:t>r2w capacity: gable end</w:t>
      </w:r>
    </w:p>
    <w:p w:rsidR="00917853" w:rsidRDefault="00917853" w:rsidP="00917853">
      <w:pPr>
        <w:rPr>
          <w:bCs/>
          <w:sz w:val="20"/>
        </w:rPr>
      </w:pPr>
      <w:r>
        <w:rPr>
          <w:bCs/>
          <w:sz w:val="20"/>
        </w:rPr>
        <w:t>1141.0663</w:t>
      </w:r>
    </w:p>
    <w:p w:rsidR="00917853" w:rsidRDefault="00917853" w:rsidP="00917853">
      <w:pPr>
        <w:rPr>
          <w:bCs/>
          <w:sz w:val="20"/>
        </w:rPr>
      </w:pPr>
      <w:r>
        <w:rPr>
          <w:bCs/>
          <w:sz w:val="20"/>
        </w:rPr>
        <w:t>1140.0515</w:t>
      </w:r>
    </w:p>
    <w:p w:rsidR="00917853" w:rsidRDefault="00917853" w:rsidP="00917853">
      <w:pPr>
        <w:rPr>
          <w:bCs/>
          <w:sz w:val="20"/>
        </w:rPr>
      </w:pPr>
      <w:r>
        <w:rPr>
          <w:bCs/>
          <w:sz w:val="20"/>
        </w:rPr>
        <w:t xml:space="preserve"> 1139.758</w:t>
      </w:r>
    </w:p>
    <w:p w:rsidR="00917853" w:rsidRDefault="00917853" w:rsidP="00917853">
      <w:pPr>
        <w:rPr>
          <w:bCs/>
          <w:sz w:val="20"/>
        </w:rPr>
      </w:pPr>
      <w:r>
        <w:rPr>
          <w:bCs/>
          <w:sz w:val="20"/>
        </w:rPr>
        <w:t>1137.9029</w:t>
      </w:r>
    </w:p>
    <w:p w:rsidR="00917853" w:rsidRDefault="00917853" w:rsidP="00917853">
      <w:pPr>
        <w:rPr>
          <w:bCs/>
          <w:sz w:val="20"/>
        </w:rPr>
      </w:pPr>
      <w:r>
        <w:rPr>
          <w:bCs/>
          <w:sz w:val="20"/>
        </w:rPr>
        <w:t>1140.5951</w:t>
      </w:r>
    </w:p>
    <w:p w:rsidR="00917853" w:rsidRDefault="00917853" w:rsidP="00917853">
      <w:pPr>
        <w:rPr>
          <w:bCs/>
          <w:sz w:val="20"/>
        </w:rPr>
      </w:pPr>
      <w:r>
        <w:rPr>
          <w:bCs/>
          <w:sz w:val="20"/>
        </w:rPr>
        <w:t>1141.4055</w:t>
      </w:r>
    </w:p>
    <w:p w:rsidR="00917853" w:rsidRDefault="00917853" w:rsidP="00917853">
      <w:pPr>
        <w:rPr>
          <w:bCs/>
          <w:sz w:val="20"/>
        </w:rPr>
      </w:pPr>
      <w:r>
        <w:rPr>
          <w:bCs/>
          <w:sz w:val="20"/>
        </w:rPr>
        <w:t xml:space="preserve"> 1138.153</w:t>
      </w:r>
    </w:p>
    <w:p w:rsidR="00917853" w:rsidRDefault="00917853" w:rsidP="00917853">
      <w:pPr>
        <w:rPr>
          <w:bCs/>
          <w:sz w:val="20"/>
        </w:rPr>
      </w:pPr>
      <w:r>
        <w:rPr>
          <w:bCs/>
          <w:sz w:val="20"/>
        </w:rPr>
        <w:t>1142.2055</w:t>
      </w:r>
    </w:p>
    <w:p w:rsidR="00917853" w:rsidRDefault="00917853" w:rsidP="00917853">
      <w:pPr>
        <w:rPr>
          <w:bCs/>
          <w:sz w:val="20"/>
        </w:rPr>
      </w:pPr>
      <w:r>
        <w:rPr>
          <w:bCs/>
          <w:sz w:val="20"/>
        </w:rPr>
        <w:t xml:space="preserve"> 1141.289</w:t>
      </w:r>
    </w:p>
    <w:p w:rsidR="00917853" w:rsidRDefault="00917853" w:rsidP="00917853">
      <w:pPr>
        <w:rPr>
          <w:bCs/>
          <w:sz w:val="20"/>
        </w:rPr>
      </w:pPr>
      <w:r>
        <w:rPr>
          <w:bCs/>
          <w:sz w:val="20"/>
        </w:rPr>
        <w:t>1136.7467</w:t>
      </w:r>
    </w:p>
    <w:p w:rsidR="00917853" w:rsidRDefault="00917853" w:rsidP="00917853">
      <w:pPr>
        <w:rPr>
          <w:bCs/>
          <w:sz w:val="20"/>
        </w:rPr>
      </w:pPr>
      <w:r>
        <w:rPr>
          <w:bCs/>
          <w:sz w:val="20"/>
        </w:rPr>
        <w:t>1137.2802</w:t>
      </w:r>
    </w:p>
    <w:p w:rsidR="00917853" w:rsidRDefault="00917853" w:rsidP="00917853">
      <w:pPr>
        <w:rPr>
          <w:bCs/>
          <w:sz w:val="20"/>
        </w:rPr>
      </w:pPr>
      <w:r>
        <w:rPr>
          <w:bCs/>
          <w:sz w:val="20"/>
        </w:rPr>
        <w:t xml:space="preserve"> 1138.197</w:t>
      </w:r>
    </w:p>
    <w:p w:rsidR="00917853" w:rsidRDefault="00917853" w:rsidP="00917853">
      <w:pPr>
        <w:rPr>
          <w:bCs/>
          <w:sz w:val="20"/>
        </w:rPr>
      </w:pPr>
      <w:r>
        <w:rPr>
          <w:bCs/>
          <w:sz w:val="20"/>
        </w:rPr>
        <w:t xml:space="preserve"> 1139.015</w:t>
      </w:r>
    </w:p>
    <w:p w:rsidR="00917853" w:rsidRDefault="00917853" w:rsidP="00917853">
      <w:pPr>
        <w:rPr>
          <w:bCs/>
          <w:sz w:val="20"/>
        </w:rPr>
      </w:pPr>
      <w:r>
        <w:rPr>
          <w:bCs/>
          <w:sz w:val="20"/>
        </w:rPr>
        <w:t>1141.4702</w:t>
      </w:r>
    </w:p>
    <w:p w:rsidR="00917853" w:rsidRDefault="00917853" w:rsidP="00917853">
      <w:pPr>
        <w:rPr>
          <w:bCs/>
          <w:sz w:val="20"/>
        </w:rPr>
      </w:pPr>
      <w:r>
        <w:rPr>
          <w:bCs/>
          <w:sz w:val="20"/>
        </w:rPr>
        <w:t>1138.0744</w:t>
      </w:r>
    </w:p>
    <w:p w:rsidR="00917853" w:rsidRDefault="00917853" w:rsidP="00917853">
      <w:pPr>
        <w:rPr>
          <w:bCs/>
          <w:sz w:val="20"/>
        </w:rPr>
      </w:pPr>
      <w:r>
        <w:rPr>
          <w:bCs/>
          <w:sz w:val="20"/>
        </w:rPr>
        <w:t>1137.3215</w:t>
      </w:r>
    </w:p>
    <w:p w:rsidR="00917853" w:rsidRPr="00E6235A" w:rsidRDefault="00917853" w:rsidP="00917853"/>
    <w:p w:rsidR="00917853" w:rsidRPr="00112715" w:rsidRDefault="00917853" w:rsidP="00917853">
      <w:pPr>
        <w:pStyle w:val="BulletedList"/>
        <w:ind w:left="720"/>
        <w:rPr>
          <w:b/>
        </w:rPr>
      </w:pPr>
      <w:r w:rsidRPr="00112715">
        <w:rPr>
          <w:b/>
        </w:rPr>
        <w:t>Capacity_sheathing.m</w:t>
      </w:r>
    </w:p>
    <w:p w:rsidR="00917853" w:rsidRDefault="00917853" w:rsidP="006E5FFF">
      <w:pPr>
        <w:jc w:val="center"/>
        <w:outlineLvl w:val="0"/>
        <w:rPr>
          <w:b/>
        </w:rPr>
      </w:pPr>
      <w:r>
        <w:rPr>
          <w:b/>
        </w:rPr>
        <w:t>Capacity_sheathing.m</w:t>
      </w:r>
    </w:p>
    <w:p w:rsidR="00917853" w:rsidRDefault="00917853" w:rsidP="00917853"/>
    <w:p w:rsidR="00917853" w:rsidRDefault="00917853" w:rsidP="00917853">
      <w:pPr>
        <w:rPr>
          <w:i/>
        </w:rPr>
      </w:pPr>
      <w:r>
        <w:rPr>
          <w:i/>
        </w:rPr>
        <w:t>Purpose of function:</w:t>
      </w:r>
    </w:p>
    <w:p w:rsidR="00917853" w:rsidRDefault="00917853" w:rsidP="00917853">
      <w:pPr>
        <w:ind w:left="720"/>
        <w:jc w:val="both"/>
      </w:pPr>
      <w:r>
        <w:t xml:space="preserve">This function is used by damage_model_ *** models to assign the probabilistic capacity of failure for the roof sheathing panels on the house. Input consists of information regarding the sheathing fasteners (6d, 8d or RS nails, spacing). Output is a matrix that contains the probabilistically assigned capacity of the sheathing panels. </w:t>
      </w:r>
    </w:p>
    <w:p w:rsidR="00917853" w:rsidRDefault="00917853" w:rsidP="00917853">
      <w:pPr>
        <w:ind w:left="720"/>
      </w:pPr>
    </w:p>
    <w:p w:rsidR="00917853" w:rsidRDefault="00917853" w:rsidP="00917853">
      <w:pPr>
        <w:rPr>
          <w:i/>
        </w:rPr>
      </w:pPr>
      <w:r>
        <w:rPr>
          <w:i/>
        </w:rPr>
        <w:t>Terms used:</w:t>
      </w:r>
    </w:p>
    <w:p w:rsidR="00917853" w:rsidRDefault="00917853" w:rsidP="00917853">
      <w:pPr>
        <w:ind w:left="2880" w:hanging="2160"/>
      </w:pPr>
      <w:r>
        <w:t>Roof sheathing:</w:t>
      </w:r>
      <w:r>
        <w:tab/>
        <w:t>The 4x8 ft plywood panels that are attached to the roof trusses and provide a mounting system for the roofcover.</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This function is called from damage_model_***. During a given model run (41 speeds, 8 directions, 2000 samples per speed &amp; direction for a specific damage_model_***) it is called once for each sample (i.e. called a total of 2000*41*8 times per model run)</w:t>
      </w:r>
    </w:p>
    <w:p w:rsidR="00917853" w:rsidRDefault="00917853" w:rsidP="00917853"/>
    <w:p w:rsidR="00917853" w:rsidRDefault="00917853" w:rsidP="00917853">
      <w:pPr>
        <w:rPr>
          <w:i/>
        </w:rPr>
      </w:pPr>
      <w:r>
        <w:rPr>
          <w:i/>
        </w:rPr>
        <w:t xml:space="preserve">Input variables: </w:t>
      </w:r>
    </w:p>
    <w:p w:rsidR="00917853" w:rsidRDefault="00917853" w:rsidP="00917853">
      <w:pPr>
        <w:autoSpaceDE w:val="0"/>
        <w:autoSpaceDN w:val="0"/>
        <w:adjustRightInd w:val="0"/>
        <w:rPr>
          <w:rFonts w:ascii="Courier New" w:hAnsi="Courier New" w:cs="Courier New"/>
        </w:rPr>
      </w:pPr>
      <w:r>
        <w:rPr>
          <w:szCs w:val="20"/>
        </w:rPr>
        <w:t xml:space="preserve">sheathing_type:= scalar = </w:t>
      </w:r>
      <w:r>
        <w:t>1 = 6d nail 12" oc, 2 = 8d 6/12", 3 = 8d 6/6 or RS 6/12, 4 = RS 6/6</w:t>
      </w:r>
    </w:p>
    <w:p w:rsidR="00917853" w:rsidRDefault="00917853" w:rsidP="00917853">
      <w:pPr>
        <w:rPr>
          <w:szCs w:val="20"/>
        </w:rPr>
      </w:pPr>
    </w:p>
    <w:p w:rsidR="00917853" w:rsidRDefault="00917853" w:rsidP="00917853">
      <w:pPr>
        <w:ind w:left="1710" w:hanging="1710"/>
        <w:rPr>
          <w:szCs w:val="20"/>
        </w:rPr>
      </w:pPr>
      <w:r>
        <w:rPr>
          <w:szCs w:val="20"/>
        </w:rPr>
        <w:t>roof_pressure</w:t>
      </w:r>
      <w:r>
        <w:rPr>
          <w:szCs w:val="20"/>
        </w:rPr>
        <w:tab/>
        <w:t xml:space="preserve">= </w:t>
      </w:r>
      <w:r>
        <w:t>Matrix containing the averaged pressure coefficient on each of the sheathing panels of the roof. For this function, only the dimensions of the matrix are used to determine the appropriate size of the output matrix. The actual contents or roof_pressure are not used in this function. Size depends on the model being run and hip or gable roof.</w:t>
      </w:r>
    </w:p>
    <w:p w:rsidR="00917853" w:rsidRDefault="00917853" w:rsidP="00917853"/>
    <w:p w:rsidR="00917853" w:rsidRDefault="00917853" w:rsidP="00917853">
      <w:pPr>
        <w:rPr>
          <w:i/>
        </w:rPr>
      </w:pPr>
      <w:r>
        <w:rPr>
          <w:i/>
        </w:rPr>
        <w:t xml:space="preserve">Output variables: </w:t>
      </w:r>
    </w:p>
    <w:p w:rsidR="00917853" w:rsidRDefault="00917853" w:rsidP="00917853">
      <w:pPr>
        <w:ind w:left="2160" w:hanging="1440"/>
      </w:pPr>
      <w:r>
        <w:rPr>
          <w:szCs w:val="20"/>
        </w:rPr>
        <w:t>capacity:</w:t>
      </w:r>
      <w:r>
        <w:rPr>
          <w:szCs w:val="20"/>
        </w:rPr>
        <w:tab/>
        <w:t xml:space="preserve">= </w:t>
      </w:r>
      <w:r>
        <w:t>Matrix contains the randomly assigned capacity of each of the sheathing panels on the roof. Size depends on the model being run and hip or gable roof.</w:t>
      </w:r>
    </w:p>
    <w:p w:rsidR="00917853" w:rsidRDefault="00917853" w:rsidP="00917853">
      <w:pPr>
        <w:ind w:firstLine="720"/>
        <w:rPr>
          <w:szCs w:val="20"/>
        </w:rPr>
      </w:pPr>
      <w:r>
        <w:tab/>
      </w:r>
      <w:r>
        <w:tab/>
        <w:t>Units are psf</w:t>
      </w:r>
    </w:p>
    <w:p w:rsidR="00917853" w:rsidRDefault="00917853" w:rsidP="00917853">
      <w:pPr>
        <w:ind w:firstLine="720"/>
      </w:pPr>
    </w:p>
    <w:p w:rsidR="00917853" w:rsidRDefault="00917853" w:rsidP="00917853">
      <w:pPr>
        <w:rPr>
          <w:i/>
        </w:rPr>
      </w:pPr>
      <w:r>
        <w:rPr>
          <w:i/>
        </w:rPr>
        <w:t>Program Architecture:</w:t>
      </w:r>
    </w:p>
    <w:p w:rsidR="00917853" w:rsidRDefault="00917853" w:rsidP="00917853"/>
    <w:p w:rsidR="00917853" w:rsidRDefault="00917853" w:rsidP="00917853">
      <w:r>
        <w:t>Create 1x4 ‘sheathing_fail’ vector containing the mean value of the roof sheathing capacity in psf</w:t>
      </w:r>
    </w:p>
    <w:p w:rsidR="00917853" w:rsidRDefault="00917853" w:rsidP="00917853">
      <w:r>
        <w:tab/>
      </w:r>
      <w:r>
        <w:tab/>
        <w:t>[55 80 130]</w:t>
      </w:r>
    </w:p>
    <w:p w:rsidR="00917853" w:rsidRDefault="00917853" w:rsidP="00917853">
      <w:r>
        <w:t>Create 1x4 ‘sheathing_COV’ vector containing the coefficient of variation to be used</w:t>
      </w:r>
    </w:p>
    <w:p w:rsidR="00917853" w:rsidRDefault="00917853" w:rsidP="00917853"/>
    <w:p w:rsidR="00917853" w:rsidRDefault="00917853" w:rsidP="006E5FFF">
      <w:pPr>
        <w:outlineLvl w:val="0"/>
      </w:pPr>
      <w:r>
        <w:t>Assign ‘mn’ and ‘COV’ (mean and coeff. of variation) based on ‘sheathing_type’ scalar</w:t>
      </w:r>
    </w:p>
    <w:p w:rsidR="00917853" w:rsidRDefault="00917853" w:rsidP="00917853"/>
    <w:p w:rsidR="00917853" w:rsidRDefault="00917853" w:rsidP="00917853">
      <w:r>
        <w:t>Determine the size of the output matrix ‘capacity’ from the size of the ‘roof_pressure’ input matrix</w:t>
      </w:r>
    </w:p>
    <w:p w:rsidR="00917853" w:rsidRDefault="00917853" w:rsidP="00917853"/>
    <w:p w:rsidR="00917853" w:rsidRDefault="00917853" w:rsidP="00917853">
      <w:r>
        <w:t>Create ‘capacity’ matrix of same dimensions as the input ‘roof_pressure’ matrix containing the randomly assigned values for roof sheathing capacity based on a Gaussian distribution</w:t>
      </w:r>
    </w:p>
    <w:p w:rsidR="00917853" w:rsidRDefault="00917853" w:rsidP="00917853">
      <w:pPr>
        <w:ind w:firstLine="720"/>
      </w:pPr>
      <w:r>
        <w:t>Loop to find any random capacity value that is more than 2 standard deviations from the mean</w:t>
      </w:r>
    </w:p>
    <w:p w:rsidR="00917853" w:rsidRDefault="00917853" w:rsidP="00917853">
      <w:r>
        <w:tab/>
      </w:r>
      <w:r>
        <w:tab/>
        <w:t>Replace these samples with a new sample</w:t>
      </w:r>
    </w:p>
    <w:p w:rsidR="00917853" w:rsidRDefault="00917853" w:rsidP="00917853">
      <w:pPr>
        <w:ind w:left="1440"/>
      </w:pPr>
      <w:r>
        <w:t>Repeat replacement until all randomly assigned capacities are within 2 standard deviations of the mean value</w:t>
      </w:r>
    </w:p>
    <w:p w:rsidR="00917853" w:rsidRDefault="00917853" w:rsidP="00917853">
      <w:pPr>
        <w:ind w:left="1440"/>
      </w:pPr>
    </w:p>
    <w:p w:rsidR="00917853" w:rsidRDefault="00917853" w:rsidP="006E5FFF">
      <w:pPr>
        <w:outlineLvl w:val="0"/>
      </w:pPr>
      <w:r>
        <w:t>Return to calling program</w:t>
      </w:r>
    </w:p>
    <w:p w:rsidR="00917853" w:rsidRDefault="00917853" w:rsidP="00917853"/>
    <w:p w:rsidR="00917853" w:rsidRDefault="00917853" w:rsidP="00917853">
      <w:pPr>
        <w:rPr>
          <w:i/>
        </w:rPr>
      </w:pPr>
      <w:r>
        <w:rPr>
          <w:i/>
        </w:rPr>
        <w:t>List of user defined functions called from within this function (in order of appearance)</w:t>
      </w:r>
    </w:p>
    <w:p w:rsidR="00917853" w:rsidRDefault="00917853" w:rsidP="00917853">
      <w:r>
        <w:t>None</w:t>
      </w:r>
    </w:p>
    <w:p w:rsidR="00917853" w:rsidRDefault="00917853" w:rsidP="00917853"/>
    <w:p w:rsidR="00917853" w:rsidRDefault="00917853" w:rsidP="00917853"/>
    <w:p w:rsidR="00917853" w:rsidRDefault="00917853" w:rsidP="006E5FFF">
      <w:pPr>
        <w:outlineLvl w:val="0"/>
        <w:rPr>
          <w:i/>
        </w:rPr>
      </w:pPr>
      <w:r>
        <w:rPr>
          <w:i/>
        </w:rPr>
        <w:t>Example execution of this function</w:t>
      </w:r>
    </w:p>
    <w:p w:rsidR="00917853" w:rsidRDefault="00917853" w:rsidP="00917853"/>
    <w:p w:rsidR="00917853" w:rsidRDefault="00917853" w:rsidP="00917853">
      <w:pPr>
        <w:jc w:val="both"/>
      </w:pPr>
      <w:r>
        <w:rPr>
          <w:b/>
        </w:rPr>
        <w:t>Examples</w:t>
      </w:r>
      <w:r>
        <w:t>: This function capacity_sheathing does not use wind speed or direction as an input. Therefore results are not dependent upon these parameters. A random number generator is used to assign random capacities within the function. Therefore, in order to provide samples of input and output that can be confirmed, this function will be called many times, and the average of the output will be presented. The test person should get very similar, but not exactly the same results. The test code used to call the function for the examples is provided below. The code capacity_sheathing_test_code.m has been forwarded as a separate document.</w:t>
      </w:r>
    </w:p>
    <w:p w:rsidR="00917853" w:rsidRDefault="00917853" w:rsidP="00917853"/>
    <w:p w:rsidR="00917853" w:rsidRDefault="00917853" w:rsidP="006E5FFF">
      <w:pPr>
        <w:outlineLvl w:val="0"/>
        <w:rPr>
          <w:b/>
        </w:rPr>
      </w:pPr>
      <w:r>
        <w:rPr>
          <w:b/>
        </w:rPr>
        <w:t>Sample input:</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Sheathing_type = 1;</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roof_pressure = ones(14,8);</w:t>
      </w:r>
    </w:p>
    <w:p w:rsidR="00917853" w:rsidRDefault="00917853" w:rsidP="00917853"/>
    <w:p w:rsidR="00917853" w:rsidRDefault="00917853" w:rsidP="006E5FFF">
      <w:pPr>
        <w:outlineLvl w:val="0"/>
        <w:rPr>
          <w:b/>
          <w:bCs/>
        </w:rPr>
      </w:pPr>
      <w:r>
        <w:rPr>
          <w:b/>
          <w:bCs/>
        </w:rPr>
        <w:lastRenderedPageBreak/>
        <w:t>Code used to run sample input:</w:t>
      </w:r>
    </w:p>
    <w:p w:rsidR="00917853" w:rsidRDefault="00917853" w:rsidP="00917853"/>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clear all</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sheathing_type = 1;</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%note: contents of roof_pressure is not used by capacity_sheathing</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%so below I simply populate with ones. The SIZE of 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%is used to determine the size of the output sh_cap matrix</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 xml:space="preserve">%  14x8 is matrix size for sheathing panel layout </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roof_pressure = ones(14,8);</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dim = size(roof_pressure);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sh_cap_sum = zeros(dim);</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sims = 20000;</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color w:val="0000FF"/>
          <w:sz w:val="20"/>
          <w:szCs w:val="20"/>
        </w:rPr>
        <w:t xml:space="preserve">for </w:t>
      </w:r>
      <w:r>
        <w:rPr>
          <w:rFonts w:ascii="Courier New" w:hAnsi="Courier New" w:cs="Courier New"/>
          <w:sz w:val="20"/>
          <w:szCs w:val="20"/>
        </w:rPr>
        <w:t>i = 1:sims;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[sh_cap]=capacity_sheathing(sheathing_type,roof_pressure);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sh_cap_sum = sh_cap_sum + sh_cap;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0000FF"/>
          <w:sz w:val="20"/>
          <w:szCs w:val="20"/>
        </w:rPr>
      </w:pPr>
      <w:r>
        <w:rPr>
          <w:rFonts w:ascii="Courier New" w:hAnsi="Courier New" w:cs="Courier New"/>
          <w:color w:val="0000FF"/>
          <w:sz w:val="20"/>
          <w:szCs w:val="20"/>
        </w:rPr>
        <w:t>end</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0000FF"/>
          <w:sz w:val="20"/>
          <w:szCs w:val="20"/>
        </w:rPr>
      </w:pPr>
      <w:r>
        <w:rPr>
          <w:rFonts w:ascii="Courier New" w:hAnsi="Courier New" w:cs="Courier New"/>
          <w:sz w:val="20"/>
          <w:szCs w:val="20"/>
        </w:rPr>
        <w:t>mean_sh_cap = sh_cap_sum/sims;</w:t>
      </w:r>
    </w:p>
    <w:p w:rsidR="00917853" w:rsidRDefault="00917853" w:rsidP="00917853">
      <w:pPr>
        <w:rPr>
          <w:rFonts w:ascii="Courier New" w:hAnsi="Courier New" w:cs="Courier New"/>
          <w:sz w:val="20"/>
          <w:szCs w:val="20"/>
        </w:rPr>
      </w:pPr>
      <w:r>
        <w:rPr>
          <w:rFonts w:ascii="Courier New" w:hAnsi="Courier New" w:cs="Courier New"/>
          <w:sz w:val="20"/>
          <w:szCs w:val="20"/>
        </w:rPr>
        <w:t>disp([num2str(mean_sh_cap)])</w:t>
      </w:r>
    </w:p>
    <w:p w:rsidR="00917853" w:rsidRDefault="00917853" w:rsidP="00917853"/>
    <w:p w:rsidR="00917853" w:rsidRDefault="00917853" w:rsidP="006E5FFF">
      <w:pPr>
        <w:outlineLvl w:val="0"/>
        <w:rPr>
          <w:bCs/>
        </w:rPr>
      </w:pPr>
      <w:r>
        <w:rPr>
          <w:b/>
        </w:rPr>
        <w:t>Sample output:</w:t>
      </w:r>
    </w:p>
    <w:p w:rsidR="00917853" w:rsidRDefault="00917853" w:rsidP="006E5FFF">
      <w:pPr>
        <w:outlineLvl w:val="0"/>
        <w:rPr>
          <w:bCs/>
        </w:rPr>
      </w:pPr>
      <w:r>
        <w:rPr>
          <w:bCs/>
        </w:rPr>
        <w:t>Output from ‘disp’ command above</w:t>
      </w:r>
    </w:p>
    <w:p w:rsidR="00917853" w:rsidRDefault="00917853" w:rsidP="00917853">
      <w:pPr>
        <w:rPr>
          <w:bCs/>
        </w:rPr>
      </w:pPr>
    </w:p>
    <w:p w:rsidR="00917853" w:rsidRDefault="00917853" w:rsidP="00917853">
      <w:pPr>
        <w:rPr>
          <w:bCs/>
        </w:rPr>
      </w:pPr>
      <w:r>
        <w:rPr>
          <w:bCs/>
        </w:rPr>
        <w:t>55.0706       54.899      54.9006      54.9422        54.89      55.0572      54.9739      55.0435</w:t>
      </w:r>
    </w:p>
    <w:p w:rsidR="00917853" w:rsidRDefault="00917853" w:rsidP="00917853">
      <w:pPr>
        <w:rPr>
          <w:bCs/>
        </w:rPr>
      </w:pPr>
      <w:r>
        <w:rPr>
          <w:bCs/>
        </w:rPr>
        <w:t>55.1173      54.9894      54.9852       55.072      54.8313      54.9525      54.9739      55.0262</w:t>
      </w:r>
    </w:p>
    <w:p w:rsidR="00917853" w:rsidRDefault="00917853" w:rsidP="00917853">
      <w:pPr>
        <w:rPr>
          <w:bCs/>
        </w:rPr>
      </w:pPr>
      <w:r>
        <w:rPr>
          <w:bCs/>
        </w:rPr>
        <w:t>55.0653      54.9912       55.052      55.0641      55.0697      54.9831      54.9604      54.9621</w:t>
      </w:r>
    </w:p>
    <w:p w:rsidR="00917853" w:rsidRDefault="00917853" w:rsidP="00917853">
      <w:pPr>
        <w:rPr>
          <w:bCs/>
        </w:rPr>
      </w:pPr>
      <w:r>
        <w:rPr>
          <w:bCs/>
        </w:rPr>
        <w:t>55.1338      55.1409       55.032      55.1323      54.9025      55.0599       54.969      54.9987</w:t>
      </w:r>
    </w:p>
    <w:p w:rsidR="00917853" w:rsidRDefault="00917853" w:rsidP="00917853">
      <w:pPr>
        <w:rPr>
          <w:bCs/>
        </w:rPr>
      </w:pPr>
      <w:r>
        <w:rPr>
          <w:bCs/>
        </w:rPr>
        <w:t>54.9365       54.981      55.1015      54.9329       55.049      54.9765      55.0188      55.0761</w:t>
      </w:r>
    </w:p>
    <w:p w:rsidR="00917853" w:rsidRDefault="00917853" w:rsidP="00917853">
      <w:pPr>
        <w:rPr>
          <w:bCs/>
        </w:rPr>
      </w:pPr>
      <w:r>
        <w:rPr>
          <w:bCs/>
        </w:rPr>
        <w:t>54.8273      54.8852      54.9256      55.0016      55.1116        55.05      55.0554      55.0256</w:t>
      </w:r>
    </w:p>
    <w:p w:rsidR="00917853" w:rsidRDefault="00917853" w:rsidP="00917853">
      <w:pPr>
        <w:rPr>
          <w:bCs/>
        </w:rPr>
      </w:pPr>
      <w:r>
        <w:rPr>
          <w:bCs/>
        </w:rPr>
        <w:t>54.9479      54.8223      55.0061      55.0202      55.0146      55.0365      54.9958      54.9388</w:t>
      </w:r>
    </w:p>
    <w:p w:rsidR="00917853" w:rsidRDefault="00917853" w:rsidP="00917853">
      <w:pPr>
        <w:rPr>
          <w:bCs/>
        </w:rPr>
      </w:pPr>
      <w:r>
        <w:rPr>
          <w:bCs/>
        </w:rPr>
        <w:t>54.8267      55.0866       54.825      55.1117       55.248      55.0996      55.1726      54.8833</w:t>
      </w:r>
    </w:p>
    <w:p w:rsidR="00917853" w:rsidRDefault="00917853" w:rsidP="00917853">
      <w:pPr>
        <w:rPr>
          <w:bCs/>
        </w:rPr>
      </w:pPr>
      <w:r>
        <w:rPr>
          <w:bCs/>
        </w:rPr>
        <w:t>54.9408      55.0587      54.9737      54.9642      54.9896      54.9936       55.152      54.9097</w:t>
      </w:r>
    </w:p>
    <w:p w:rsidR="00917853" w:rsidRDefault="00917853" w:rsidP="00917853">
      <w:pPr>
        <w:rPr>
          <w:bCs/>
        </w:rPr>
      </w:pPr>
      <w:r>
        <w:rPr>
          <w:bCs/>
        </w:rPr>
        <w:t>54.9499      55.0401        55.12       54.961        54.99      55.0664      55.0326      55.0631</w:t>
      </w:r>
    </w:p>
    <w:p w:rsidR="00917853" w:rsidRDefault="00917853" w:rsidP="00917853">
      <w:pPr>
        <w:rPr>
          <w:bCs/>
        </w:rPr>
      </w:pPr>
      <w:r>
        <w:rPr>
          <w:bCs/>
        </w:rPr>
        <w:t>55.0958       54.944      55.0752      55.0461       54.899      54.9251      55.0907      55.0249</w:t>
      </w:r>
    </w:p>
    <w:p w:rsidR="00917853" w:rsidRDefault="00917853" w:rsidP="00917853">
      <w:pPr>
        <w:rPr>
          <w:bCs/>
        </w:rPr>
      </w:pPr>
      <w:r>
        <w:rPr>
          <w:bCs/>
        </w:rPr>
        <w:t>55.0885      55.2152       55.066      54.9981      55.0384      54.9405       54.943       54.992</w:t>
      </w:r>
    </w:p>
    <w:p w:rsidR="00917853" w:rsidRDefault="00917853" w:rsidP="00917853">
      <w:pPr>
        <w:rPr>
          <w:bCs/>
        </w:rPr>
      </w:pPr>
      <w:r>
        <w:rPr>
          <w:bCs/>
        </w:rPr>
        <w:t>55.1448      54.9076      54.8765      54.9559      54.9805       54.907      54.9633      55.0736</w:t>
      </w:r>
    </w:p>
    <w:p w:rsidR="00917853" w:rsidRDefault="00917853" w:rsidP="00917853">
      <w:pPr>
        <w:rPr>
          <w:bCs/>
        </w:rPr>
      </w:pPr>
      <w:r>
        <w:rPr>
          <w:bCs/>
        </w:rPr>
        <w:t xml:space="preserve"> 55.006      54.9856      55.0114      54.8941      54.8259      55.0004      55.0249      55.0811</w:t>
      </w:r>
    </w:p>
    <w:p w:rsidR="00917853" w:rsidRDefault="00917853" w:rsidP="00917853">
      <w:pPr>
        <w:pStyle w:val="BulletedList"/>
        <w:numPr>
          <w:ilvl w:val="0"/>
          <w:numId w:val="0"/>
        </w:numPr>
      </w:pPr>
    </w:p>
    <w:p w:rsidR="00917853" w:rsidRPr="00574372" w:rsidRDefault="00917853" w:rsidP="00917853">
      <w:pPr>
        <w:pStyle w:val="BulletedList"/>
        <w:ind w:left="720"/>
        <w:rPr>
          <w:b/>
        </w:rPr>
      </w:pPr>
      <w:r>
        <w:rPr>
          <w:b/>
        </w:rPr>
        <w:t>Capacity_roofcover.m</w:t>
      </w:r>
    </w:p>
    <w:p w:rsidR="00917853" w:rsidRDefault="00917853" w:rsidP="00917853">
      <w:pPr>
        <w:rPr>
          <w:i/>
        </w:rPr>
      </w:pPr>
      <w:r>
        <w:rPr>
          <w:i/>
        </w:rPr>
        <w:t>Purpose of function:</w:t>
      </w:r>
    </w:p>
    <w:p w:rsidR="00917853" w:rsidRDefault="00917853" w:rsidP="00917853">
      <w:pPr>
        <w:ind w:left="720"/>
        <w:jc w:val="both"/>
      </w:pPr>
      <w:r>
        <w:t xml:space="preserve">This function is used by damage_model_ *** models to assign the probabilistic capacity of failure for the roofcover (shingles/tiles) on the house. Input consists of information regarding the roofcover type (old or new shingles or metal roof). Output is a matrix that contains the probabilistically assigned capacity of the roofcover. For geometric simplicity, a single random value is assigned for all shingles on a single piece of sheathing rather than a single value for each individual shingle. </w:t>
      </w:r>
    </w:p>
    <w:p w:rsidR="00917853" w:rsidRDefault="00917853" w:rsidP="00917853">
      <w:pPr>
        <w:ind w:left="720"/>
      </w:pPr>
    </w:p>
    <w:p w:rsidR="00917853" w:rsidRDefault="00917853" w:rsidP="00917853">
      <w:pPr>
        <w:rPr>
          <w:i/>
        </w:rPr>
      </w:pPr>
      <w:r>
        <w:rPr>
          <w:i/>
        </w:rPr>
        <w:t>Terms used:</w:t>
      </w:r>
    </w:p>
    <w:p w:rsidR="00917853" w:rsidRDefault="00917853" w:rsidP="00917853">
      <w:r>
        <w:tab/>
        <w:t>Roof cover:</w:t>
      </w:r>
      <w:r>
        <w:tab/>
        <w:t xml:space="preserve">The shingles or tiles attached to the roof sheathing. </w:t>
      </w:r>
    </w:p>
    <w:p w:rsidR="00917853" w:rsidRDefault="00917853" w:rsidP="00917853">
      <w:pPr>
        <w:ind w:left="2880" w:hanging="2160"/>
      </w:pPr>
      <w:r>
        <w:lastRenderedPageBreak/>
        <w:t>Roof sheathing:</w:t>
      </w:r>
      <w:r>
        <w:tab/>
        <w:t>The 4x8 ft plywood panels that are attached to the roof trusses and provide a mounting system for the roofcover.</w:t>
      </w:r>
    </w:p>
    <w:p w:rsidR="00917853" w:rsidRDefault="00917853" w:rsidP="00917853">
      <w:pPr>
        <w:ind w:left="2880" w:hanging="2160"/>
      </w:pPr>
    </w:p>
    <w:p w:rsidR="00917853" w:rsidRDefault="00917853" w:rsidP="00917853">
      <w:pPr>
        <w:rPr>
          <w:i/>
        </w:rPr>
      </w:pPr>
      <w:r>
        <w:rPr>
          <w:i/>
        </w:rPr>
        <w:t>Frequency of function call:</w:t>
      </w:r>
    </w:p>
    <w:p w:rsidR="00917853" w:rsidRDefault="00917853" w:rsidP="00917853">
      <w:pPr>
        <w:ind w:left="720"/>
        <w:jc w:val="both"/>
      </w:pPr>
      <w:r>
        <w:t>This function is called from damage_model_***. During a given model run (41 speeds, 8 directions, 2000 samples per speed &amp; direction for a specific damage_model_***) it is called once for each sample (i.e. called a total of 2000*41*8 times per model run)</w:t>
      </w:r>
    </w:p>
    <w:p w:rsidR="00917853" w:rsidRDefault="00917853" w:rsidP="00917853"/>
    <w:p w:rsidR="00917853" w:rsidRDefault="00917853" w:rsidP="00917853">
      <w:pPr>
        <w:rPr>
          <w:i/>
        </w:rPr>
      </w:pPr>
      <w:r>
        <w:rPr>
          <w:i/>
        </w:rPr>
        <w:t xml:space="preserve">Input variables: </w:t>
      </w:r>
    </w:p>
    <w:p w:rsidR="00917853" w:rsidRDefault="00917853" w:rsidP="00917853">
      <w:pPr>
        <w:ind w:firstLine="720"/>
        <w:rPr>
          <w:szCs w:val="20"/>
        </w:rPr>
      </w:pPr>
      <w:r>
        <w:rPr>
          <w:szCs w:val="20"/>
        </w:rPr>
        <w:t>cover_type:</w:t>
      </w:r>
      <w:r>
        <w:rPr>
          <w:szCs w:val="20"/>
        </w:rPr>
        <w:tab/>
        <w:t>= scalar = 1 is older shingles (weaker), 2 is 110 MPH rated shingles (stronger)</w:t>
      </w:r>
    </w:p>
    <w:p w:rsidR="00917853" w:rsidRDefault="00917853" w:rsidP="00917853">
      <w:pPr>
        <w:ind w:firstLine="720"/>
        <w:rPr>
          <w:szCs w:val="20"/>
        </w:rPr>
      </w:pPr>
      <w:r>
        <w:rPr>
          <w:szCs w:val="20"/>
        </w:rPr>
        <w:tab/>
      </w:r>
      <w:r>
        <w:rPr>
          <w:szCs w:val="20"/>
        </w:rPr>
        <w:tab/>
      </w:r>
      <w:r>
        <w:rPr>
          <w:szCs w:val="20"/>
        </w:rPr>
        <w:tab/>
      </w:r>
      <w:r>
        <w:rPr>
          <w:szCs w:val="20"/>
        </w:rPr>
        <w:tab/>
        <w:t>3 is new HVHZ rated, 4 is metal</w:t>
      </w:r>
    </w:p>
    <w:p w:rsidR="00917853" w:rsidRDefault="00917853" w:rsidP="00917853">
      <w:pPr>
        <w:ind w:left="2160" w:hanging="1440"/>
        <w:rPr>
          <w:szCs w:val="20"/>
        </w:rPr>
      </w:pPr>
      <w:r>
        <w:rPr>
          <w:szCs w:val="20"/>
        </w:rPr>
        <w:t>roof_pressure</w:t>
      </w:r>
      <w:r>
        <w:rPr>
          <w:szCs w:val="20"/>
        </w:rPr>
        <w:tab/>
        <w:t xml:space="preserve">= </w:t>
      </w:r>
      <w:r>
        <w:t>Matrix containing the averaged pressure coefficient on each of the sheathing panels of the roof. For this function, only the dimensions of the matrix are used to determine the appropriate size of the output matrix ‘cover_cap’. The actual contents or roof_pressure are not used in this function. Size depends on the model being run and hip or gable roof.</w:t>
      </w:r>
    </w:p>
    <w:p w:rsidR="00917853" w:rsidRDefault="00917853" w:rsidP="00917853"/>
    <w:p w:rsidR="00917853" w:rsidRDefault="00917853" w:rsidP="00917853">
      <w:pPr>
        <w:rPr>
          <w:i/>
        </w:rPr>
      </w:pPr>
      <w:r>
        <w:rPr>
          <w:i/>
        </w:rPr>
        <w:t xml:space="preserve">Output variables: </w:t>
      </w:r>
    </w:p>
    <w:p w:rsidR="00917853" w:rsidRDefault="00917853" w:rsidP="00917853">
      <w:pPr>
        <w:ind w:left="2160" w:hanging="1440"/>
      </w:pPr>
      <w:r>
        <w:rPr>
          <w:szCs w:val="20"/>
        </w:rPr>
        <w:t>cover_cap:</w:t>
      </w:r>
      <w:r>
        <w:rPr>
          <w:szCs w:val="20"/>
        </w:rPr>
        <w:tab/>
        <w:t xml:space="preserve">= </w:t>
      </w:r>
      <w:r>
        <w:t>Matrix contains the randomly assigned capacity of the shingles on each of the sheathing panels of the roof. Size depends on the model being run and hip or gable roof.</w:t>
      </w:r>
    </w:p>
    <w:p w:rsidR="00917853" w:rsidRDefault="00917853" w:rsidP="00917853">
      <w:pPr>
        <w:ind w:firstLine="720"/>
        <w:rPr>
          <w:szCs w:val="20"/>
        </w:rPr>
      </w:pPr>
      <w:r>
        <w:tab/>
      </w:r>
      <w:r>
        <w:tab/>
        <w:t>Units are psf</w:t>
      </w:r>
    </w:p>
    <w:p w:rsidR="00917853" w:rsidRDefault="00917853" w:rsidP="00917853">
      <w:pPr>
        <w:ind w:firstLine="720"/>
      </w:pPr>
    </w:p>
    <w:p w:rsidR="00917853" w:rsidRDefault="00917853" w:rsidP="00917853">
      <w:pPr>
        <w:rPr>
          <w:i/>
        </w:rPr>
      </w:pPr>
      <w:r>
        <w:rPr>
          <w:i/>
        </w:rPr>
        <w:t>Program Architecture:</w:t>
      </w:r>
    </w:p>
    <w:p w:rsidR="00917853" w:rsidRDefault="00917853" w:rsidP="00917853"/>
    <w:p w:rsidR="00917853" w:rsidRDefault="00917853" w:rsidP="00917853">
      <w:r>
        <w:t>Determine the size of the output matrix ‘cover_cap’ from the size of the ‘roof_pressure’ input matrix</w:t>
      </w:r>
    </w:p>
    <w:p w:rsidR="00917853" w:rsidRDefault="00917853" w:rsidP="00917853">
      <w:r>
        <w:t>Create 1x4 ‘cover_fail’ vector containing the mean value of the roof cover capacity in psf</w:t>
      </w:r>
    </w:p>
    <w:p w:rsidR="00917853" w:rsidRDefault="00917853" w:rsidP="00917853">
      <w:r>
        <w:t>Create 1x4 ‘cover_COV’ vector containing the coefficient of variation to be used</w:t>
      </w:r>
    </w:p>
    <w:p w:rsidR="00917853" w:rsidRDefault="00917853" w:rsidP="00917853"/>
    <w:p w:rsidR="00917853" w:rsidRDefault="00917853" w:rsidP="006E5FFF">
      <w:pPr>
        <w:outlineLvl w:val="0"/>
      </w:pPr>
      <w:r>
        <w:t>Assign ‘mu’ and ‘sigma’ (mean and standard deviation) based on ‘cover_type’ scalar</w:t>
      </w:r>
    </w:p>
    <w:p w:rsidR="00917853" w:rsidRDefault="00917853" w:rsidP="00917853"/>
    <w:p w:rsidR="00917853" w:rsidRDefault="00917853" w:rsidP="00917853">
      <w:r>
        <w:t>Create ‘cover_cap’ matrix of same dimensions as the input ‘roof_pressure’ matrix. Cover_cap contains the randomly assigned values for roof cover capacity based on a Gaussian distribution</w:t>
      </w:r>
    </w:p>
    <w:p w:rsidR="00917853" w:rsidRDefault="00917853" w:rsidP="00917853">
      <w:pPr>
        <w:ind w:firstLine="720"/>
      </w:pPr>
      <w:r>
        <w:t>Loop to find any random capacity value that is more than 2 standard deviations from the mean</w:t>
      </w:r>
    </w:p>
    <w:p w:rsidR="00917853" w:rsidRDefault="00917853" w:rsidP="00917853">
      <w:r>
        <w:tab/>
      </w:r>
      <w:r>
        <w:tab/>
        <w:t>Replace these samples with a new sample</w:t>
      </w:r>
    </w:p>
    <w:p w:rsidR="00917853" w:rsidRDefault="00917853" w:rsidP="00917853">
      <w:pPr>
        <w:ind w:left="1440"/>
      </w:pPr>
      <w:r>
        <w:t>Repeat replacement until all randomly assigned capacities are within 2 standard deviations of the mean value</w:t>
      </w:r>
    </w:p>
    <w:p w:rsidR="00917853" w:rsidRDefault="00917853" w:rsidP="00917853">
      <w:pPr>
        <w:ind w:left="1440"/>
      </w:pPr>
    </w:p>
    <w:p w:rsidR="00917853" w:rsidRDefault="00917853" w:rsidP="006E5FFF">
      <w:pPr>
        <w:outlineLvl w:val="0"/>
      </w:pPr>
      <w:r>
        <w:t>Return to calling program</w:t>
      </w:r>
    </w:p>
    <w:p w:rsidR="00917853" w:rsidRDefault="00917853" w:rsidP="00917853"/>
    <w:p w:rsidR="00917853" w:rsidRDefault="00917853" w:rsidP="00917853">
      <w:pPr>
        <w:rPr>
          <w:i/>
        </w:rPr>
      </w:pPr>
      <w:r>
        <w:rPr>
          <w:i/>
        </w:rPr>
        <w:t>List of user defined functions called from within this function (in order of appearance)</w:t>
      </w:r>
    </w:p>
    <w:p w:rsidR="00917853" w:rsidRDefault="00917853" w:rsidP="00917853">
      <w:r>
        <w:t>None</w:t>
      </w:r>
    </w:p>
    <w:p w:rsidR="00917853" w:rsidRDefault="00917853" w:rsidP="00917853"/>
    <w:p w:rsidR="00917853" w:rsidRDefault="00917853" w:rsidP="006E5FFF">
      <w:pPr>
        <w:outlineLvl w:val="0"/>
        <w:rPr>
          <w:i/>
        </w:rPr>
      </w:pPr>
      <w:r>
        <w:rPr>
          <w:i/>
        </w:rPr>
        <w:t>Example execution of this function</w:t>
      </w:r>
    </w:p>
    <w:p w:rsidR="00917853" w:rsidRDefault="00917853" w:rsidP="00917853"/>
    <w:p w:rsidR="00917853" w:rsidRDefault="00917853" w:rsidP="00917853">
      <w:pPr>
        <w:jc w:val="both"/>
      </w:pPr>
      <w:r>
        <w:rPr>
          <w:b/>
        </w:rPr>
        <w:t>Examples</w:t>
      </w:r>
      <w:r>
        <w:t>: This function capacity_roofcover does not use wind speed or direction as an input. Therefore results are not dependent upon these parameters. A random number generator is used to assign random capacities within the function. Therefore, in order to provide samples of input and output that can be confirmed, this function will be called many times, and the average of the output will be presented. The test person should get very similar, but not exactly the same results. The test code used to call the function for the examples is provided below. The code capacity_roofcover_test_code.m has been forwarded as a separate document.</w:t>
      </w:r>
    </w:p>
    <w:p w:rsidR="00917853" w:rsidRDefault="00917853" w:rsidP="00917853"/>
    <w:p w:rsidR="00917853" w:rsidRDefault="00917853" w:rsidP="006E5FFF">
      <w:pPr>
        <w:outlineLvl w:val="0"/>
        <w:rPr>
          <w:b/>
        </w:rPr>
      </w:pPr>
      <w:r>
        <w:rPr>
          <w:b/>
        </w:rPr>
        <w:t>Sample input #1: wood wall, old shingles, gable roof, southern model</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cover_type = 1;</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roof_pressure = ones(14,8);</w:t>
      </w:r>
    </w:p>
    <w:p w:rsidR="00917853" w:rsidRDefault="00917853" w:rsidP="00917853"/>
    <w:p w:rsidR="00917853" w:rsidRDefault="00917853" w:rsidP="006E5FFF">
      <w:pPr>
        <w:outlineLvl w:val="0"/>
        <w:rPr>
          <w:b/>
          <w:bCs/>
        </w:rPr>
      </w:pPr>
      <w:r>
        <w:rPr>
          <w:b/>
          <w:bCs/>
        </w:rPr>
        <w:t>Code used to run sample input #1:</w:t>
      </w:r>
    </w:p>
    <w:p w:rsidR="00917853" w:rsidRDefault="00917853" w:rsidP="00917853"/>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clear all</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cover_type = 1;</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%note: contents of roof_pressure is not used by capacity_roofcover</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%so below I simply populate with ones. The SIZE of 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%is used to determine the size of the output cover_cap matrix</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  14x8 is matrix size for sheathing panel layout for a southern</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w:t>
      </w:r>
      <w:r>
        <w:rPr>
          <w:rFonts w:ascii="Courier New" w:hAnsi="Courier New" w:cs="Courier New"/>
          <w:color w:val="228B22"/>
          <w:sz w:val="20"/>
          <w:szCs w:val="20"/>
        </w:rPr>
        <w:tab/>
        <w:t>model, wood wall, gable roof home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color w:val="228B22"/>
          <w:sz w:val="20"/>
          <w:szCs w:val="20"/>
        </w:rPr>
        <w:t>%</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roof_pressure = ones(14,8);</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dim = size(roof_pressure);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cover_cap_sum = zeros(dim);</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sims = 20000;</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color w:val="0000FF"/>
          <w:sz w:val="20"/>
          <w:szCs w:val="20"/>
        </w:rPr>
        <w:t xml:space="preserve">for </w:t>
      </w:r>
      <w:r>
        <w:rPr>
          <w:rFonts w:ascii="Courier New" w:hAnsi="Courier New" w:cs="Courier New"/>
          <w:sz w:val="20"/>
          <w:szCs w:val="20"/>
        </w:rPr>
        <w:t>i = 1:sims;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[cover_cap]=capacity_roofcover(cover_type,roof_pressure);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cover_cap_sum = cover_cap_sum + cover_cap;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0000FF"/>
          <w:sz w:val="20"/>
          <w:szCs w:val="20"/>
        </w:rPr>
      </w:pPr>
      <w:r>
        <w:rPr>
          <w:rFonts w:ascii="Courier New" w:hAnsi="Courier New" w:cs="Courier New"/>
          <w:color w:val="0000FF"/>
          <w:sz w:val="20"/>
          <w:szCs w:val="20"/>
        </w:rPr>
        <w:t>end</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0000FF"/>
          <w:sz w:val="20"/>
          <w:szCs w:val="20"/>
        </w:rPr>
      </w:pPr>
      <w:r>
        <w:rPr>
          <w:rFonts w:ascii="Courier New" w:hAnsi="Courier New" w:cs="Courier New"/>
          <w:sz w:val="20"/>
          <w:szCs w:val="20"/>
        </w:rPr>
        <w:t>mean_cover_cap = cover_cap_sum/sims;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disp([num2str(mean_cover_cap)])</w:t>
      </w:r>
    </w:p>
    <w:p w:rsidR="00917853" w:rsidRDefault="00917853" w:rsidP="00917853"/>
    <w:p w:rsidR="00917853" w:rsidRDefault="00917853" w:rsidP="006E5FFF">
      <w:pPr>
        <w:outlineLvl w:val="0"/>
        <w:rPr>
          <w:bCs/>
        </w:rPr>
      </w:pPr>
      <w:r>
        <w:rPr>
          <w:b/>
        </w:rPr>
        <w:t>Sample output #1:</w:t>
      </w:r>
    </w:p>
    <w:p w:rsidR="00917853" w:rsidRDefault="00917853" w:rsidP="006E5FFF">
      <w:pPr>
        <w:outlineLvl w:val="0"/>
        <w:rPr>
          <w:bCs/>
        </w:rPr>
      </w:pPr>
      <w:r>
        <w:rPr>
          <w:bCs/>
        </w:rPr>
        <w:t>Output from ‘disp’ command above</w:t>
      </w:r>
    </w:p>
    <w:p w:rsidR="00917853" w:rsidRDefault="00917853" w:rsidP="00917853">
      <w:pPr>
        <w:rPr>
          <w:bCs/>
        </w:rPr>
      </w:pPr>
    </w:p>
    <w:p w:rsidR="00917853" w:rsidRDefault="00917853" w:rsidP="00917853">
      <w:pPr>
        <w:rPr>
          <w:bCs/>
        </w:rPr>
      </w:pPr>
      <w:r>
        <w:rPr>
          <w:bCs/>
        </w:rPr>
        <w:t>50.9061     50.9683     50.9803     50.9349     50.9916     51.0801     50.9419     51.0486</w:t>
      </w:r>
    </w:p>
    <w:p w:rsidR="00917853" w:rsidRDefault="00917853" w:rsidP="00917853">
      <w:pPr>
        <w:rPr>
          <w:bCs/>
        </w:rPr>
      </w:pPr>
      <w:r>
        <w:rPr>
          <w:bCs/>
        </w:rPr>
        <w:t>51.0397     51.0039     51.0322     51.0041     51.1136     51.0394     51.0769     51.0892</w:t>
      </w:r>
    </w:p>
    <w:p w:rsidR="00917853" w:rsidRDefault="00917853" w:rsidP="00917853">
      <w:pPr>
        <w:rPr>
          <w:bCs/>
        </w:rPr>
      </w:pPr>
      <w:r>
        <w:rPr>
          <w:bCs/>
        </w:rPr>
        <w:t>50.9016     51.0012     50.9351     51.0556     51.0623     51.0355     50.9656     50.9441</w:t>
      </w:r>
    </w:p>
    <w:p w:rsidR="00917853" w:rsidRDefault="00917853" w:rsidP="00917853">
      <w:pPr>
        <w:rPr>
          <w:bCs/>
        </w:rPr>
      </w:pPr>
      <w:r>
        <w:rPr>
          <w:bCs/>
        </w:rPr>
        <w:t>50.9985     50.9555     50.9472     51.0068     51.0371     51.0345     50.9857     50.9606</w:t>
      </w:r>
    </w:p>
    <w:p w:rsidR="00917853" w:rsidRDefault="00917853" w:rsidP="00917853">
      <w:pPr>
        <w:rPr>
          <w:bCs/>
        </w:rPr>
      </w:pPr>
      <w:r>
        <w:rPr>
          <w:bCs/>
        </w:rPr>
        <w:t>51.0296     51.0086     51.0026     50.9561     50.9726     51.0246     50.9913     50.9348</w:t>
      </w:r>
    </w:p>
    <w:p w:rsidR="00917853" w:rsidRDefault="00917853" w:rsidP="00917853">
      <w:pPr>
        <w:rPr>
          <w:bCs/>
        </w:rPr>
      </w:pPr>
      <w:r>
        <w:rPr>
          <w:bCs/>
        </w:rPr>
        <w:t>51.0645     51.0534     50.9855     51.1231     51.0158     50.9466     51.0203     50.9911</w:t>
      </w:r>
    </w:p>
    <w:p w:rsidR="00917853" w:rsidRDefault="00917853" w:rsidP="00917853">
      <w:pPr>
        <w:rPr>
          <w:bCs/>
        </w:rPr>
      </w:pPr>
      <w:r>
        <w:rPr>
          <w:bCs/>
        </w:rPr>
        <w:t>51.0247     50.9908     50.9788     51.0002      50.965     51.0437     50.9013     51.0503</w:t>
      </w:r>
    </w:p>
    <w:p w:rsidR="00917853" w:rsidRDefault="00917853" w:rsidP="00917853">
      <w:pPr>
        <w:rPr>
          <w:bCs/>
        </w:rPr>
      </w:pPr>
      <w:r>
        <w:rPr>
          <w:bCs/>
        </w:rPr>
        <w:t>51.0247     51.0106     51.0221     51.0098     51.0937     51.0496     50.9798      51.007</w:t>
      </w:r>
    </w:p>
    <w:p w:rsidR="00917853" w:rsidRDefault="00917853" w:rsidP="00917853">
      <w:pPr>
        <w:rPr>
          <w:bCs/>
        </w:rPr>
      </w:pPr>
      <w:r>
        <w:rPr>
          <w:bCs/>
        </w:rPr>
        <w:t>51.0052     50.9424     51.0699     51.0289     51.0075     50.9932     51.0164      51.085</w:t>
      </w:r>
    </w:p>
    <w:p w:rsidR="00917853" w:rsidRDefault="00917853" w:rsidP="00917853">
      <w:pPr>
        <w:rPr>
          <w:bCs/>
        </w:rPr>
      </w:pPr>
      <w:r>
        <w:rPr>
          <w:bCs/>
        </w:rPr>
        <w:t xml:space="preserve">  51.05     50.9156      51.017     51.0846     51.0078     51.0501     50.9797       50.99</w:t>
      </w:r>
    </w:p>
    <w:p w:rsidR="00917853" w:rsidRDefault="00917853" w:rsidP="00917853">
      <w:pPr>
        <w:rPr>
          <w:bCs/>
        </w:rPr>
      </w:pPr>
      <w:r>
        <w:rPr>
          <w:bCs/>
        </w:rPr>
        <w:t>50.9351     51.0872     51.0278     50.9297     51.0129     51.0964     51.0632     51.1817</w:t>
      </w:r>
    </w:p>
    <w:p w:rsidR="00917853" w:rsidRDefault="00917853" w:rsidP="00917853">
      <w:pPr>
        <w:rPr>
          <w:bCs/>
        </w:rPr>
      </w:pPr>
      <w:r>
        <w:rPr>
          <w:bCs/>
        </w:rPr>
        <w:t xml:space="preserve"> 51.106     50.8821     50.9628      51.165     50.9493     51.0501     51.0244     50.9925</w:t>
      </w:r>
    </w:p>
    <w:p w:rsidR="00917853" w:rsidRDefault="00917853" w:rsidP="00917853">
      <w:pPr>
        <w:rPr>
          <w:bCs/>
        </w:rPr>
      </w:pPr>
      <w:r>
        <w:rPr>
          <w:bCs/>
        </w:rPr>
        <w:lastRenderedPageBreak/>
        <w:t>51.0309     50.9256     51.0319      51.057     51.0146     51.0279     51.0109     50.9995</w:t>
      </w:r>
    </w:p>
    <w:p w:rsidR="00917853" w:rsidRDefault="00917853" w:rsidP="00917853">
      <w:pPr>
        <w:rPr>
          <w:bCs/>
        </w:rPr>
      </w:pPr>
      <w:r>
        <w:rPr>
          <w:bCs/>
        </w:rPr>
        <w:t>51.0208     51.0023      51.013     50.9136     51.0426      51.021     51.0548     50.9788</w:t>
      </w:r>
    </w:p>
    <w:p w:rsidR="00917853" w:rsidRDefault="00917853" w:rsidP="00917853">
      <w:pPr>
        <w:rPr>
          <w:bCs/>
        </w:rPr>
      </w:pPr>
    </w:p>
    <w:p w:rsidR="00917853" w:rsidRDefault="00917853" w:rsidP="00917853">
      <w:pPr>
        <w:rPr>
          <w:bCs/>
        </w:rPr>
      </w:pPr>
    </w:p>
    <w:p w:rsidR="00917853" w:rsidRDefault="00917853" w:rsidP="00917853">
      <w:pPr>
        <w:rPr>
          <w:bCs/>
        </w:rPr>
      </w:pPr>
    </w:p>
    <w:p w:rsidR="00917853" w:rsidRDefault="00917853" w:rsidP="00917853">
      <w:pPr>
        <w:rPr>
          <w:bCs/>
        </w:rPr>
      </w:pPr>
    </w:p>
    <w:p w:rsidR="00917853" w:rsidRDefault="00917853" w:rsidP="00917853">
      <w:pPr>
        <w:rPr>
          <w:bCs/>
        </w:rPr>
      </w:pPr>
    </w:p>
    <w:p w:rsidR="00917853" w:rsidRDefault="00917853" w:rsidP="006E5FFF">
      <w:pPr>
        <w:outlineLvl w:val="0"/>
        <w:rPr>
          <w:b/>
        </w:rPr>
      </w:pPr>
      <w:r>
        <w:rPr>
          <w:b/>
        </w:rPr>
        <w:t>Sample input #2 concrete block wall, new (rated) shingles, hip roof, southern model</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cover_type = 2;</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roof_pressure = ones(14,14);</w:t>
      </w:r>
    </w:p>
    <w:p w:rsidR="00917853" w:rsidRDefault="00917853" w:rsidP="00917853"/>
    <w:p w:rsidR="00917853" w:rsidRDefault="00917853" w:rsidP="006E5FFF">
      <w:pPr>
        <w:outlineLvl w:val="0"/>
        <w:rPr>
          <w:color w:val="000000"/>
          <w:szCs w:val="20"/>
        </w:rPr>
      </w:pPr>
      <w:r>
        <w:rPr>
          <w:b/>
          <w:bCs/>
        </w:rPr>
        <w:t>Code used to run sample input #2:</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clear all</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cover_type = 2;</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%note: contents of roof_pressure is not used by capacity_roofcover</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%so below I simply populate with ones. The SIZE of 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%is used to determine the size of the output cover_cap matrix</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228B22"/>
          <w:sz w:val="20"/>
          <w:szCs w:val="20"/>
        </w:rPr>
      </w:pPr>
      <w:r>
        <w:rPr>
          <w:rFonts w:ascii="Courier New" w:hAnsi="Courier New" w:cs="Courier New"/>
          <w:color w:val="228B22"/>
          <w:sz w:val="20"/>
          <w:szCs w:val="20"/>
        </w:rPr>
        <w:t>%  14x14 is matrix size for sheathing panel layout for a southern</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color w:val="228B22"/>
          <w:sz w:val="20"/>
          <w:szCs w:val="20"/>
        </w:rPr>
        <w:t>%</w:t>
      </w:r>
      <w:r>
        <w:rPr>
          <w:rFonts w:ascii="Courier New" w:hAnsi="Courier New" w:cs="Courier New"/>
          <w:color w:val="228B22"/>
          <w:sz w:val="20"/>
          <w:szCs w:val="20"/>
        </w:rPr>
        <w:tab/>
        <w:t>model, CB wall, hipped roof home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roof_pressure = ones(14,14);</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dim = size(roof_pressure);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cover_cap_sum = zeros(dim);</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sims = 20000;</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color w:val="0000FF"/>
          <w:sz w:val="20"/>
          <w:szCs w:val="20"/>
        </w:rPr>
        <w:t xml:space="preserve">for </w:t>
      </w:r>
      <w:r>
        <w:rPr>
          <w:rFonts w:ascii="Courier New" w:hAnsi="Courier New" w:cs="Courier New"/>
          <w:sz w:val="20"/>
          <w:szCs w:val="20"/>
        </w:rPr>
        <w:t>i = 1:sims;</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[cover_cap]=capacity_roofcover(cover_type,roof_pressure);</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cover_cap_sum = cover_cap_sum + cover_cap;</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sz w:val="20"/>
          <w:szCs w:val="20"/>
        </w:rPr>
      </w:pP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0000FF"/>
          <w:sz w:val="20"/>
          <w:szCs w:val="20"/>
        </w:rPr>
      </w:pPr>
      <w:r>
        <w:rPr>
          <w:rFonts w:ascii="Courier New" w:hAnsi="Courier New" w:cs="Courier New"/>
          <w:color w:val="0000FF"/>
          <w:sz w:val="20"/>
          <w:szCs w:val="20"/>
        </w:rPr>
        <w:t>end</w:t>
      </w:r>
    </w:p>
    <w:p w:rsidR="00917853" w:rsidRDefault="00917853" w:rsidP="00917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Courier New" w:hAnsi="Courier New" w:cs="Courier New"/>
          <w:color w:val="0000FF"/>
          <w:sz w:val="20"/>
          <w:szCs w:val="20"/>
        </w:rPr>
      </w:pPr>
      <w:r>
        <w:rPr>
          <w:rFonts w:ascii="Courier New" w:hAnsi="Courier New" w:cs="Courier New"/>
          <w:sz w:val="20"/>
          <w:szCs w:val="20"/>
        </w:rPr>
        <w:t>mean_cover_cap = cover_cap_sum/sims;</w:t>
      </w:r>
    </w:p>
    <w:p w:rsidR="00917853" w:rsidRDefault="00917853" w:rsidP="00917853">
      <w:pPr>
        <w:rPr>
          <w:bCs/>
        </w:rPr>
      </w:pPr>
      <w:r>
        <w:rPr>
          <w:bCs/>
        </w:rPr>
        <w:t>disp(mean_cover_cap)</w:t>
      </w:r>
    </w:p>
    <w:p w:rsidR="00917853" w:rsidRDefault="00917853" w:rsidP="00917853"/>
    <w:p w:rsidR="00917853" w:rsidRDefault="00917853" w:rsidP="006E5FFF">
      <w:pPr>
        <w:outlineLvl w:val="0"/>
        <w:rPr>
          <w:bCs/>
        </w:rPr>
      </w:pPr>
      <w:r>
        <w:rPr>
          <w:b/>
        </w:rPr>
        <w:t>Sample output #2:</w:t>
      </w:r>
    </w:p>
    <w:p w:rsidR="00917853" w:rsidRDefault="00917853" w:rsidP="006E5FFF">
      <w:pPr>
        <w:outlineLvl w:val="0"/>
        <w:rPr>
          <w:bCs/>
        </w:rPr>
      </w:pPr>
      <w:r>
        <w:rPr>
          <w:bCs/>
        </w:rPr>
        <w:t>Output from ‘disp’ command above</w:t>
      </w:r>
    </w:p>
    <w:p w:rsidR="00917853" w:rsidRDefault="00917853" w:rsidP="00917853">
      <w:pPr>
        <w:rPr>
          <w:bCs/>
        </w:rPr>
      </w:pPr>
    </w:p>
    <w:p w:rsidR="00917853" w:rsidRDefault="00917853" w:rsidP="006E5FFF">
      <w:pPr>
        <w:outlineLvl w:val="0"/>
        <w:rPr>
          <w:bCs/>
        </w:rPr>
      </w:pPr>
      <w:r>
        <w:rPr>
          <w:bCs/>
        </w:rPr>
        <w:t xml:space="preserve">  Columns 1 through 7 </w:t>
      </w:r>
    </w:p>
    <w:p w:rsidR="00917853" w:rsidRDefault="00917853" w:rsidP="00917853">
      <w:pPr>
        <w:rPr>
          <w:bCs/>
        </w:rPr>
      </w:pPr>
      <w:r>
        <w:rPr>
          <w:bCs/>
        </w:rPr>
        <w:t xml:space="preserve">   70.1894   70.0586   70.0320   69.9625   69.9690   69.8260   70.1142</w:t>
      </w:r>
    </w:p>
    <w:p w:rsidR="00917853" w:rsidRDefault="00917853" w:rsidP="00917853">
      <w:pPr>
        <w:rPr>
          <w:bCs/>
        </w:rPr>
      </w:pPr>
      <w:r>
        <w:rPr>
          <w:bCs/>
        </w:rPr>
        <w:t xml:space="preserve">   69.8006   70.0942   69.9694   69.9644   70.0708   70.0205   70.0707</w:t>
      </w:r>
    </w:p>
    <w:p w:rsidR="00917853" w:rsidRDefault="00917853" w:rsidP="00917853">
      <w:pPr>
        <w:rPr>
          <w:bCs/>
        </w:rPr>
      </w:pPr>
      <w:r>
        <w:rPr>
          <w:bCs/>
        </w:rPr>
        <w:t xml:space="preserve">   70.0420   69.8618   70.0233   69.9736   70.0819   70.0264   70.0350</w:t>
      </w:r>
    </w:p>
    <w:p w:rsidR="00917853" w:rsidRDefault="00917853" w:rsidP="00917853">
      <w:pPr>
        <w:rPr>
          <w:bCs/>
        </w:rPr>
      </w:pPr>
      <w:r>
        <w:rPr>
          <w:bCs/>
        </w:rPr>
        <w:t xml:space="preserve">   70.0438   69.9369   69.9798   70.0325   70.0150   69.9589   70.0924</w:t>
      </w:r>
    </w:p>
    <w:p w:rsidR="00917853" w:rsidRDefault="00917853" w:rsidP="00917853">
      <w:pPr>
        <w:rPr>
          <w:bCs/>
        </w:rPr>
      </w:pPr>
      <w:r>
        <w:rPr>
          <w:bCs/>
        </w:rPr>
        <w:t xml:space="preserve">   70.1263   70.0771   69.9221   69.9614   70.1826   69.8691   69.8489</w:t>
      </w:r>
    </w:p>
    <w:p w:rsidR="00917853" w:rsidRDefault="00917853" w:rsidP="00917853">
      <w:pPr>
        <w:rPr>
          <w:bCs/>
        </w:rPr>
      </w:pPr>
      <w:r>
        <w:rPr>
          <w:bCs/>
        </w:rPr>
        <w:t xml:space="preserve">   69.9260   69.9142   70.0200   69.9138   69.8752   69.9087   70.0312</w:t>
      </w:r>
    </w:p>
    <w:p w:rsidR="00917853" w:rsidRDefault="00917853" w:rsidP="00917853">
      <w:pPr>
        <w:rPr>
          <w:bCs/>
        </w:rPr>
      </w:pPr>
      <w:r>
        <w:rPr>
          <w:bCs/>
        </w:rPr>
        <w:t xml:space="preserve">   69.9456   69.9429   70.0997   69.9395   69.9221   70.1070   70.1134</w:t>
      </w:r>
    </w:p>
    <w:p w:rsidR="00917853" w:rsidRDefault="00917853" w:rsidP="00917853">
      <w:pPr>
        <w:rPr>
          <w:bCs/>
        </w:rPr>
      </w:pPr>
      <w:r>
        <w:rPr>
          <w:bCs/>
        </w:rPr>
        <w:t xml:space="preserve">   69.9990   70.1661   70.1112   70.0769   70.1100   69.9484   70.0512</w:t>
      </w:r>
    </w:p>
    <w:p w:rsidR="00917853" w:rsidRDefault="00917853" w:rsidP="00917853">
      <w:pPr>
        <w:rPr>
          <w:bCs/>
        </w:rPr>
      </w:pPr>
      <w:r>
        <w:rPr>
          <w:bCs/>
        </w:rPr>
        <w:t xml:space="preserve">   70.0108   69.9044   70.0446   70.0521   69.9005   69.9941   70.0218</w:t>
      </w:r>
    </w:p>
    <w:p w:rsidR="00917853" w:rsidRDefault="00917853" w:rsidP="00917853">
      <w:pPr>
        <w:rPr>
          <w:bCs/>
        </w:rPr>
      </w:pPr>
      <w:r>
        <w:rPr>
          <w:bCs/>
        </w:rPr>
        <w:t xml:space="preserve">   69.7888   69.9521   70.0190   70.0529   69.9424   69.9511   69.9869</w:t>
      </w:r>
    </w:p>
    <w:p w:rsidR="00917853" w:rsidRDefault="00917853" w:rsidP="00917853">
      <w:pPr>
        <w:rPr>
          <w:bCs/>
        </w:rPr>
      </w:pPr>
      <w:r>
        <w:rPr>
          <w:bCs/>
        </w:rPr>
        <w:t xml:space="preserve">   70.0482   70.0168   69.9258   69.9681   69.8980   69.8771   69.8321</w:t>
      </w:r>
    </w:p>
    <w:p w:rsidR="00917853" w:rsidRDefault="00917853" w:rsidP="00917853">
      <w:pPr>
        <w:rPr>
          <w:bCs/>
        </w:rPr>
      </w:pPr>
      <w:r>
        <w:rPr>
          <w:bCs/>
        </w:rPr>
        <w:t xml:space="preserve">   69.9147   69.9774   70.0206   69.9406   69.9893   70.0642   69.8919</w:t>
      </w:r>
    </w:p>
    <w:p w:rsidR="00917853" w:rsidRDefault="00917853" w:rsidP="00917853">
      <w:pPr>
        <w:rPr>
          <w:bCs/>
        </w:rPr>
      </w:pPr>
      <w:r>
        <w:rPr>
          <w:bCs/>
        </w:rPr>
        <w:t xml:space="preserve">   69.9664   69.9757   70.0940   70.0519   69.9751   70.1474   70.0285</w:t>
      </w:r>
    </w:p>
    <w:p w:rsidR="00917853" w:rsidRDefault="00917853" w:rsidP="00917853">
      <w:pPr>
        <w:rPr>
          <w:bCs/>
        </w:rPr>
      </w:pPr>
      <w:r>
        <w:rPr>
          <w:bCs/>
        </w:rPr>
        <w:t xml:space="preserve">   69.8961   69.9299   70.0696   70.0008   69.9835   70.1081   69.8793</w:t>
      </w:r>
    </w:p>
    <w:p w:rsidR="00917853" w:rsidRDefault="00917853" w:rsidP="00917853">
      <w:pPr>
        <w:rPr>
          <w:bCs/>
        </w:rPr>
      </w:pPr>
    </w:p>
    <w:p w:rsidR="00917853" w:rsidRDefault="00917853" w:rsidP="006E5FFF">
      <w:pPr>
        <w:outlineLvl w:val="0"/>
        <w:rPr>
          <w:bCs/>
        </w:rPr>
      </w:pPr>
      <w:r>
        <w:rPr>
          <w:bCs/>
        </w:rPr>
        <w:t xml:space="preserve">  Columns 8 through 14 </w:t>
      </w:r>
    </w:p>
    <w:p w:rsidR="00917853" w:rsidRDefault="00917853" w:rsidP="00917853">
      <w:pPr>
        <w:rPr>
          <w:bCs/>
        </w:rPr>
      </w:pPr>
      <w:r>
        <w:rPr>
          <w:bCs/>
        </w:rPr>
        <w:lastRenderedPageBreak/>
        <w:t xml:space="preserve">   69.9624   69.9293   69.9054   70.1113   69.9551   69.8708   70.0425</w:t>
      </w:r>
    </w:p>
    <w:p w:rsidR="00917853" w:rsidRDefault="00917853" w:rsidP="00917853">
      <w:pPr>
        <w:rPr>
          <w:bCs/>
        </w:rPr>
      </w:pPr>
      <w:r>
        <w:rPr>
          <w:bCs/>
        </w:rPr>
        <w:t xml:space="preserve">   69.9435   69.9775   69.9853   69.9658   69.9759   70.1151   69.8920</w:t>
      </w:r>
    </w:p>
    <w:p w:rsidR="00917853" w:rsidRDefault="00917853" w:rsidP="00917853">
      <w:pPr>
        <w:rPr>
          <w:bCs/>
        </w:rPr>
      </w:pPr>
      <w:r>
        <w:rPr>
          <w:bCs/>
        </w:rPr>
        <w:t xml:space="preserve">   69.9940   70.0497   70.0802   69.8718   70.0500   70.1146   69.9035</w:t>
      </w:r>
    </w:p>
    <w:p w:rsidR="00917853" w:rsidRDefault="00917853" w:rsidP="00917853">
      <w:pPr>
        <w:rPr>
          <w:bCs/>
        </w:rPr>
      </w:pPr>
      <w:r>
        <w:rPr>
          <w:bCs/>
        </w:rPr>
        <w:t xml:space="preserve">   70.0515   69.9015   69.7584   70.0816   70.0538   70.0735   70.1276</w:t>
      </w:r>
    </w:p>
    <w:p w:rsidR="00917853" w:rsidRDefault="00917853" w:rsidP="00917853">
      <w:pPr>
        <w:rPr>
          <w:bCs/>
        </w:rPr>
      </w:pPr>
      <w:r>
        <w:rPr>
          <w:bCs/>
        </w:rPr>
        <w:t xml:space="preserve">   69.9401   69.9222   70.1402   70.0385   70.0608   69.9880   69.9867</w:t>
      </w:r>
    </w:p>
    <w:p w:rsidR="00917853" w:rsidRDefault="00917853" w:rsidP="00917853">
      <w:pPr>
        <w:rPr>
          <w:bCs/>
        </w:rPr>
      </w:pPr>
      <w:r>
        <w:rPr>
          <w:bCs/>
        </w:rPr>
        <w:t xml:space="preserve">   70.2298   69.8498   69.8761   70.0309   69.9743   69.9224   70.0085</w:t>
      </w:r>
    </w:p>
    <w:p w:rsidR="00917853" w:rsidRDefault="00917853" w:rsidP="00917853">
      <w:pPr>
        <w:rPr>
          <w:bCs/>
        </w:rPr>
      </w:pPr>
      <w:r>
        <w:rPr>
          <w:bCs/>
        </w:rPr>
        <w:t xml:space="preserve">   70.0372   69.9100   70.0811   69.8829   69.9682   69.8571   70.0812</w:t>
      </w:r>
    </w:p>
    <w:p w:rsidR="00917853" w:rsidRDefault="00917853" w:rsidP="00917853">
      <w:pPr>
        <w:rPr>
          <w:bCs/>
        </w:rPr>
      </w:pPr>
      <w:r>
        <w:rPr>
          <w:bCs/>
        </w:rPr>
        <w:t xml:space="preserve">   70.0590   70.0853   69.9698   70.1816   70.0616   69.9510   70.0203</w:t>
      </w:r>
    </w:p>
    <w:p w:rsidR="00917853" w:rsidRDefault="00917853" w:rsidP="00917853">
      <w:pPr>
        <w:rPr>
          <w:bCs/>
        </w:rPr>
      </w:pPr>
      <w:r>
        <w:rPr>
          <w:bCs/>
        </w:rPr>
        <w:t xml:space="preserve">   70.0097   70.1800   70.0744   69.8655   70.0798   70.1618   70.1248</w:t>
      </w:r>
    </w:p>
    <w:p w:rsidR="00917853" w:rsidRDefault="00917853" w:rsidP="00917853">
      <w:pPr>
        <w:rPr>
          <w:bCs/>
        </w:rPr>
      </w:pPr>
      <w:r>
        <w:rPr>
          <w:bCs/>
        </w:rPr>
        <w:t xml:space="preserve">   69.9544   70.1731   69.9336   70.2347   70.2063   69.8907   69.9323</w:t>
      </w:r>
    </w:p>
    <w:p w:rsidR="00917853" w:rsidRDefault="00917853" w:rsidP="00917853">
      <w:pPr>
        <w:rPr>
          <w:bCs/>
        </w:rPr>
      </w:pPr>
      <w:r>
        <w:rPr>
          <w:bCs/>
        </w:rPr>
        <w:t xml:space="preserve">   69.9939   69.8784   70.0317   69.8995   70.0195   69.9658   70.0908</w:t>
      </w:r>
    </w:p>
    <w:p w:rsidR="00917853" w:rsidRDefault="00917853" w:rsidP="00917853">
      <w:pPr>
        <w:rPr>
          <w:bCs/>
        </w:rPr>
      </w:pPr>
      <w:r>
        <w:rPr>
          <w:bCs/>
        </w:rPr>
        <w:t xml:space="preserve">   69.9496   70.0613   69.9780   70.0560   69.9738   69.9973   69.9894</w:t>
      </w:r>
    </w:p>
    <w:p w:rsidR="00917853" w:rsidRDefault="00917853" w:rsidP="00917853">
      <w:pPr>
        <w:rPr>
          <w:bCs/>
        </w:rPr>
      </w:pPr>
      <w:r>
        <w:rPr>
          <w:bCs/>
        </w:rPr>
        <w:t xml:space="preserve">   69.9939   70.0209   70.2418   70.1127   69.9418   69.9402   69.9225</w:t>
      </w:r>
    </w:p>
    <w:p w:rsidR="00917853" w:rsidRDefault="00917853" w:rsidP="00917853">
      <w:r>
        <w:rPr>
          <w:bCs/>
        </w:rPr>
        <w:t xml:space="preserve">   70.0486   69.8808   70.0065   70.2023   70.1565   69.9614   69.8495</w:t>
      </w:r>
    </w:p>
    <w:p w:rsidR="00917853" w:rsidRPr="00574372" w:rsidRDefault="00917853" w:rsidP="00917853"/>
    <w:p w:rsidR="00917853" w:rsidRPr="00112715" w:rsidRDefault="00917853" w:rsidP="00917853">
      <w:pPr>
        <w:pStyle w:val="BulletedList"/>
        <w:ind w:left="720"/>
        <w:rPr>
          <w:b/>
        </w:rPr>
      </w:pPr>
      <w:r w:rsidRPr="00112715">
        <w:rPr>
          <w:b/>
        </w:rPr>
        <w:t>Capacity_wall_sheathing.m</w:t>
      </w:r>
    </w:p>
    <w:p w:rsidR="00917853" w:rsidRDefault="00917853" w:rsidP="00917853">
      <w:pPr>
        <w:pStyle w:val="BulletedList"/>
        <w:numPr>
          <w:ilvl w:val="1"/>
          <w:numId w:val="3"/>
        </w:numPr>
      </w:pPr>
      <w:r>
        <w:t>Description: This function is used to assign the probabilistic capacity of failure for the wooden sheathing panels on the walls of a house. For wood frame houses this includes the front, back and side walls, and the gable end walls (the triangle part of a gable end). For a concrete block house this includes only the gable end walls (not used for CB hipped roof houses). The function is called separately to assign the capacity of panels to the front, back, sides, and gable end walls.</w:t>
      </w:r>
    </w:p>
    <w:p w:rsidR="00917853" w:rsidRDefault="00917853" w:rsidP="00917853">
      <w:pPr>
        <w:pStyle w:val="BulletedList"/>
        <w:numPr>
          <w:ilvl w:val="1"/>
          <w:numId w:val="3"/>
        </w:numPr>
      </w:pPr>
      <w:r>
        <w:t>Input: A scalar containing the length of the vector to be created (i.e. the # of wall panels to assign capacities to).</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Assign mean and COV of the panels in psf</w:t>
      </w:r>
    </w:p>
    <w:p w:rsidR="00917853" w:rsidRDefault="00917853" w:rsidP="00917853">
      <w:pPr>
        <w:pStyle w:val="BulletedList"/>
        <w:numPr>
          <w:ilvl w:val="2"/>
          <w:numId w:val="3"/>
        </w:numPr>
      </w:pPr>
      <w:r>
        <w:t>Multiply the mean by a factor of 0.84 to scale from 8d to 6d nails</w:t>
      </w:r>
    </w:p>
    <w:p w:rsidR="00917853" w:rsidRDefault="00917853" w:rsidP="00917853">
      <w:pPr>
        <w:pStyle w:val="BulletedList"/>
        <w:numPr>
          <w:ilvl w:val="2"/>
          <w:numId w:val="3"/>
        </w:numPr>
      </w:pPr>
      <w:r>
        <w:t>Create ‘capacity’ matrix of size dim x 2 containing the randomly assigned values for wall sheathing capacity based on a Gaussian distribution</w:t>
      </w:r>
    </w:p>
    <w:p w:rsidR="00917853" w:rsidRDefault="00917853" w:rsidP="00917853">
      <w:pPr>
        <w:pStyle w:val="BulletedList"/>
        <w:numPr>
          <w:ilvl w:val="3"/>
          <w:numId w:val="3"/>
        </w:numPr>
      </w:pPr>
      <w:r>
        <w:t>Loop to find any random capacity value that is more than 2 standard deviations from the mean</w:t>
      </w:r>
    </w:p>
    <w:p w:rsidR="00917853" w:rsidRDefault="00917853" w:rsidP="00917853">
      <w:pPr>
        <w:pStyle w:val="BulletedList"/>
        <w:numPr>
          <w:ilvl w:val="4"/>
          <w:numId w:val="3"/>
        </w:numPr>
      </w:pPr>
      <w:r>
        <w:t>Replace these samples with a new sample</w:t>
      </w:r>
    </w:p>
    <w:p w:rsidR="00917853" w:rsidRDefault="00917853" w:rsidP="00917853">
      <w:pPr>
        <w:pStyle w:val="BulletedList"/>
        <w:numPr>
          <w:ilvl w:val="4"/>
          <w:numId w:val="3"/>
        </w:numPr>
      </w:pPr>
      <w:r>
        <w:t>Repeat replacement until all randomly assigned capacities are within 2 standard deviations of the mean value</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A matrix that contains the probabilistically assigned capacity of the wall sheathing panels.</w:t>
      </w:r>
    </w:p>
    <w:p w:rsidR="00917853" w:rsidRPr="00EF6FD2" w:rsidRDefault="00917853" w:rsidP="00917853">
      <w:pPr>
        <w:pStyle w:val="BulletedList"/>
        <w:ind w:left="720"/>
        <w:rPr>
          <w:b/>
        </w:rPr>
      </w:pPr>
      <w:r w:rsidRPr="00EF6FD2">
        <w:rPr>
          <w:b/>
        </w:rPr>
        <w:t>Capacity_wall.m</w:t>
      </w:r>
    </w:p>
    <w:p w:rsidR="00917853" w:rsidRDefault="00917853" w:rsidP="00917853">
      <w:pPr>
        <w:pStyle w:val="BulletedList"/>
        <w:numPr>
          <w:ilvl w:val="1"/>
          <w:numId w:val="3"/>
        </w:numPr>
      </w:pPr>
      <w:r>
        <w:t>Description: This function is used to assign the probabilistic capacity of failure for the walls of the house. The separate modes of failure are shear failure, bending failure, and tensile/compression failure.</w:t>
      </w:r>
    </w:p>
    <w:p w:rsidR="00917853" w:rsidRDefault="00917853" w:rsidP="00917853">
      <w:pPr>
        <w:pStyle w:val="BulletedList"/>
        <w:numPr>
          <w:ilvl w:val="1"/>
          <w:numId w:val="3"/>
        </w:numPr>
      </w:pPr>
      <w:r>
        <w:t>Input: The wall type (masonry or wood), the spacing between roof trusses (always 24 inches), and 2 indicators (one indicating yes or no for reinforced masonry wall, one indicating the connection type between the sill plate and vertical studs).</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Assign ‘factor’ = 2. ‘Factor’ is the number of standard deviations from the mean that is permitted for the random sampling of the capacities</w:t>
      </w:r>
    </w:p>
    <w:p w:rsidR="00917853" w:rsidRDefault="00917853" w:rsidP="00917853">
      <w:pPr>
        <w:pStyle w:val="BulletedList"/>
        <w:numPr>
          <w:ilvl w:val="2"/>
          <w:numId w:val="3"/>
        </w:numPr>
      </w:pPr>
      <w:r>
        <w:lastRenderedPageBreak/>
        <w:t>IF wall_type is wood</w:t>
      </w:r>
    </w:p>
    <w:p w:rsidR="00917853" w:rsidRDefault="00917853" w:rsidP="00917853">
      <w:pPr>
        <w:pStyle w:val="BulletedList"/>
        <w:numPr>
          <w:ilvl w:val="3"/>
          <w:numId w:val="3"/>
        </w:numPr>
      </w:pPr>
      <w:r>
        <w:t>Assign random capacity for wood walls in shear (assign final value for ‘shearcapacity’ vector)</w:t>
      </w:r>
    </w:p>
    <w:p w:rsidR="00917853" w:rsidRDefault="00917853" w:rsidP="00917853">
      <w:pPr>
        <w:pStyle w:val="BulletedList"/>
        <w:numPr>
          <w:ilvl w:val="4"/>
          <w:numId w:val="3"/>
        </w:numPr>
      </w:pPr>
      <w:r>
        <w:t>Assign factor of safety (FS), mean value, and coefficient of variation (COV)</w:t>
      </w:r>
    </w:p>
    <w:p w:rsidR="00917853" w:rsidRDefault="00917853" w:rsidP="00917853">
      <w:pPr>
        <w:pStyle w:val="BulletedList"/>
        <w:numPr>
          <w:ilvl w:val="4"/>
          <w:numId w:val="3"/>
        </w:numPr>
      </w:pPr>
      <w:r>
        <w:t>Assign random 1x4 vector to ‘shearcapacity’ from normal distribution</w:t>
      </w:r>
    </w:p>
    <w:p w:rsidR="00917853" w:rsidRDefault="00917853" w:rsidP="00917853">
      <w:pPr>
        <w:pStyle w:val="BulletedList"/>
        <w:numPr>
          <w:ilvl w:val="5"/>
          <w:numId w:val="3"/>
        </w:numPr>
      </w:pPr>
      <w:r>
        <w:t>Loop to replace any random values &gt; 2 standard deviations (std. dev.) from mean</w:t>
      </w:r>
    </w:p>
    <w:p w:rsidR="00917853" w:rsidRDefault="00917853" w:rsidP="00917853">
      <w:pPr>
        <w:pStyle w:val="BulletedList"/>
        <w:numPr>
          <w:ilvl w:val="3"/>
          <w:numId w:val="3"/>
        </w:numPr>
      </w:pPr>
      <w:r>
        <w:t>Assign random capacity for wood wall capacity due to toenail connection between stud and sill</w:t>
      </w:r>
    </w:p>
    <w:p w:rsidR="00917853" w:rsidRDefault="00917853" w:rsidP="00917853">
      <w:pPr>
        <w:pStyle w:val="BulletedList"/>
        <w:numPr>
          <w:ilvl w:val="4"/>
          <w:numId w:val="3"/>
        </w:numPr>
      </w:pPr>
      <w:r>
        <w:t>Assign factor of safety (FS), mean value, and coefficient of variation (COV)</w:t>
      </w:r>
    </w:p>
    <w:p w:rsidR="00917853" w:rsidRDefault="00917853" w:rsidP="00917853">
      <w:pPr>
        <w:pStyle w:val="BulletedList"/>
        <w:numPr>
          <w:ilvl w:val="4"/>
          <w:numId w:val="3"/>
        </w:numPr>
      </w:pPr>
      <w:r>
        <w:t>Assign random 1x4 vector to ‘capacitytoe’ from normal distribution</w:t>
      </w:r>
    </w:p>
    <w:p w:rsidR="00917853" w:rsidRDefault="00917853" w:rsidP="00917853">
      <w:pPr>
        <w:pStyle w:val="BulletedList"/>
        <w:numPr>
          <w:ilvl w:val="5"/>
          <w:numId w:val="3"/>
        </w:numPr>
      </w:pPr>
      <w:r>
        <w:t>Loop to replace any random values &gt; 2 standard deviations (std. dev.) from mean</w:t>
      </w:r>
    </w:p>
    <w:p w:rsidR="00917853" w:rsidRDefault="00917853" w:rsidP="00917853">
      <w:pPr>
        <w:pStyle w:val="BulletedList"/>
        <w:numPr>
          <w:ilvl w:val="3"/>
          <w:numId w:val="3"/>
        </w:numPr>
      </w:pPr>
      <w:r>
        <w:t>Assign random capacity for wood walls due to sheathing attached to both studs and sill plate</w:t>
      </w:r>
    </w:p>
    <w:p w:rsidR="00917853" w:rsidRDefault="00917853" w:rsidP="00917853">
      <w:pPr>
        <w:pStyle w:val="BulletedList"/>
        <w:numPr>
          <w:ilvl w:val="4"/>
          <w:numId w:val="3"/>
        </w:numPr>
      </w:pPr>
      <w:r>
        <w:t>Assign factor of safety (FS), mean value, and coefficient of variation (COV)</w:t>
      </w:r>
    </w:p>
    <w:p w:rsidR="00917853" w:rsidRDefault="00917853" w:rsidP="00917853">
      <w:pPr>
        <w:pStyle w:val="BulletedList"/>
        <w:numPr>
          <w:ilvl w:val="4"/>
          <w:numId w:val="3"/>
        </w:numPr>
      </w:pPr>
      <w:r>
        <w:t>Assign random 1x4 vector to ‘nailcap’ from normal distribution</w:t>
      </w:r>
    </w:p>
    <w:p w:rsidR="00917853" w:rsidRDefault="00917853" w:rsidP="00917853">
      <w:pPr>
        <w:pStyle w:val="BulletedList"/>
        <w:numPr>
          <w:ilvl w:val="5"/>
          <w:numId w:val="3"/>
        </w:numPr>
      </w:pPr>
      <w:r>
        <w:t>Loop to replace any random values &gt; 2 standard deviations (std. dev.) from mean</w:t>
      </w:r>
    </w:p>
    <w:p w:rsidR="00917853" w:rsidRDefault="00917853" w:rsidP="00917853">
      <w:pPr>
        <w:pStyle w:val="BulletedList"/>
        <w:numPr>
          <w:ilvl w:val="3"/>
          <w:numId w:val="3"/>
        </w:numPr>
      </w:pPr>
      <w:r>
        <w:t>If stud2sill &gt; 1 (stud to sill connections are clips or straps) then randomly assign capacity to either clips or straps</w:t>
      </w:r>
    </w:p>
    <w:p w:rsidR="00917853" w:rsidRDefault="00917853" w:rsidP="00917853">
      <w:pPr>
        <w:pStyle w:val="BulletedList"/>
        <w:numPr>
          <w:ilvl w:val="4"/>
          <w:numId w:val="3"/>
        </w:numPr>
      </w:pPr>
      <w:r>
        <w:t>Assign factor of safety (FS), mean value, and coefficient of variation (COV)</w:t>
      </w:r>
    </w:p>
    <w:p w:rsidR="00917853" w:rsidRDefault="00917853" w:rsidP="00917853">
      <w:pPr>
        <w:pStyle w:val="BulletedList"/>
        <w:numPr>
          <w:ilvl w:val="5"/>
          <w:numId w:val="3"/>
        </w:numPr>
      </w:pPr>
      <w:r>
        <w:t>Mean depends on whether connection is clip or strap</w:t>
      </w:r>
    </w:p>
    <w:p w:rsidR="00917853" w:rsidRDefault="00917853" w:rsidP="00917853">
      <w:pPr>
        <w:pStyle w:val="BulletedList"/>
        <w:numPr>
          <w:ilvl w:val="4"/>
          <w:numId w:val="3"/>
        </w:numPr>
      </w:pPr>
      <w:r>
        <w:t>Assign random 1x4 vector to ‘s2s_cap’ from normal distribution</w:t>
      </w:r>
    </w:p>
    <w:p w:rsidR="00917853" w:rsidRDefault="00917853" w:rsidP="00917853">
      <w:pPr>
        <w:pStyle w:val="BulletedList"/>
        <w:numPr>
          <w:ilvl w:val="5"/>
          <w:numId w:val="3"/>
        </w:numPr>
      </w:pPr>
      <w:r>
        <w:t>Loop to replace any random values &gt; 2 standard deviations (std. dev.) from mean</w:t>
      </w:r>
    </w:p>
    <w:p w:rsidR="00917853" w:rsidRDefault="00917853" w:rsidP="00917853">
      <w:pPr>
        <w:pStyle w:val="BulletedList"/>
        <w:numPr>
          <w:ilvl w:val="3"/>
          <w:numId w:val="3"/>
        </w:numPr>
      </w:pPr>
      <w:r>
        <w:t>Assign final value to ‘tensilecapacity’ vector</w:t>
      </w:r>
    </w:p>
    <w:p w:rsidR="00917853" w:rsidRDefault="00917853" w:rsidP="00917853">
      <w:pPr>
        <w:pStyle w:val="BulletedList"/>
        <w:numPr>
          <w:ilvl w:val="4"/>
          <w:numId w:val="3"/>
        </w:numPr>
      </w:pPr>
      <w:r>
        <w:t>If stud to sill connection is toenail</w:t>
      </w:r>
    </w:p>
    <w:p w:rsidR="00917853" w:rsidRDefault="00917853" w:rsidP="00917853">
      <w:pPr>
        <w:pStyle w:val="BulletedList"/>
        <w:numPr>
          <w:ilvl w:val="5"/>
          <w:numId w:val="3"/>
        </w:numPr>
      </w:pPr>
      <w:r>
        <w:t>‘tensilecapacity’ is ‘s2s_cap’ + ‘nailcap’</w:t>
      </w:r>
    </w:p>
    <w:p w:rsidR="00917853" w:rsidRDefault="00917853" w:rsidP="00917853">
      <w:pPr>
        <w:pStyle w:val="BulletedList"/>
        <w:numPr>
          <w:ilvl w:val="5"/>
          <w:numId w:val="3"/>
        </w:numPr>
      </w:pPr>
      <w:r>
        <w:t>This is the combined strength of the clips or straps connecting the studs to the sill plate, and the nails connecting the wall sheathing to both the studs and sill plate</w:t>
      </w:r>
    </w:p>
    <w:p w:rsidR="00917853" w:rsidRDefault="00917853" w:rsidP="00917853">
      <w:pPr>
        <w:pStyle w:val="BulletedList"/>
        <w:numPr>
          <w:ilvl w:val="3"/>
          <w:numId w:val="3"/>
        </w:numPr>
      </w:pPr>
      <w:r>
        <w:t>Assign final values to the ‘bendcapacity’ vector</w:t>
      </w:r>
    </w:p>
    <w:p w:rsidR="00917853" w:rsidRDefault="00917853" w:rsidP="00917853">
      <w:pPr>
        <w:pStyle w:val="BulletedList"/>
        <w:numPr>
          <w:ilvl w:val="4"/>
          <w:numId w:val="3"/>
        </w:numPr>
      </w:pPr>
      <w:r>
        <w:t>Calculate the addition lateral resistance from the sheathing nails (‘addon’)</w:t>
      </w:r>
    </w:p>
    <w:p w:rsidR="00917853" w:rsidRDefault="00917853" w:rsidP="00917853">
      <w:pPr>
        <w:pStyle w:val="BulletedList"/>
        <w:numPr>
          <w:ilvl w:val="4"/>
          <w:numId w:val="3"/>
        </w:numPr>
      </w:pPr>
      <w:r>
        <w:t>If stud to sill connection is toenail</w:t>
      </w:r>
    </w:p>
    <w:p w:rsidR="00917853" w:rsidRDefault="00917853" w:rsidP="00917853">
      <w:pPr>
        <w:pStyle w:val="BulletedList"/>
        <w:numPr>
          <w:ilvl w:val="5"/>
          <w:numId w:val="3"/>
        </w:numPr>
      </w:pPr>
      <w:r>
        <w:t>‘bendcapacity’ is ‘capacitytoe’ + ‘addon’</w:t>
      </w:r>
    </w:p>
    <w:p w:rsidR="00917853" w:rsidRDefault="00917853" w:rsidP="00917853">
      <w:pPr>
        <w:pStyle w:val="BulletedList"/>
        <w:numPr>
          <w:ilvl w:val="5"/>
          <w:numId w:val="3"/>
        </w:numPr>
      </w:pPr>
      <w:r>
        <w:lastRenderedPageBreak/>
        <w:t>This is the combined strength of the nails connecting the studs to the sill plate, and the nails connecting the wall sheathing to both the studs and sill plate</w:t>
      </w:r>
    </w:p>
    <w:p w:rsidR="00917853" w:rsidRDefault="00917853" w:rsidP="00917853">
      <w:pPr>
        <w:pStyle w:val="BulletedList"/>
        <w:numPr>
          <w:ilvl w:val="4"/>
          <w:numId w:val="3"/>
        </w:numPr>
      </w:pPr>
      <w:r>
        <w:t>If stud to sill connection is clips or straps</w:t>
      </w:r>
    </w:p>
    <w:p w:rsidR="00917853" w:rsidRDefault="00917853" w:rsidP="00917853">
      <w:pPr>
        <w:pStyle w:val="BulletedList"/>
        <w:numPr>
          <w:ilvl w:val="5"/>
          <w:numId w:val="3"/>
        </w:numPr>
      </w:pPr>
      <w:r>
        <w:t>‘bendcapacity’ is ‘s2s_cp’ + ‘addon’</w:t>
      </w:r>
    </w:p>
    <w:p w:rsidR="00917853" w:rsidRDefault="00917853" w:rsidP="00917853">
      <w:pPr>
        <w:pStyle w:val="BulletedList"/>
        <w:numPr>
          <w:ilvl w:val="5"/>
          <w:numId w:val="3"/>
        </w:numPr>
      </w:pPr>
      <w:r>
        <w:t>This is the combined strength of the clips or straps connecting the studs to the sill plate, and the nails connecting the wall sheathing to both the studs and sill plate</w:t>
      </w:r>
    </w:p>
    <w:p w:rsidR="00917853" w:rsidRDefault="00917853" w:rsidP="00917853">
      <w:pPr>
        <w:pStyle w:val="BulletedList"/>
        <w:numPr>
          <w:ilvl w:val="2"/>
          <w:numId w:val="3"/>
        </w:numPr>
      </w:pPr>
      <w:r>
        <w:t>IF wall_type is masonry</w:t>
      </w:r>
    </w:p>
    <w:p w:rsidR="00917853" w:rsidRDefault="00917853" w:rsidP="00917853">
      <w:pPr>
        <w:pStyle w:val="BulletedList"/>
        <w:numPr>
          <w:ilvl w:val="3"/>
          <w:numId w:val="3"/>
        </w:numPr>
      </w:pPr>
      <w:r>
        <w:t>Assign random capacity for masonry walls in shear (assign final value for ‘shearcapacity’ vector)</w:t>
      </w:r>
    </w:p>
    <w:p w:rsidR="00917853" w:rsidRDefault="00917853" w:rsidP="00917853">
      <w:pPr>
        <w:pStyle w:val="BulletedList"/>
        <w:numPr>
          <w:ilvl w:val="4"/>
          <w:numId w:val="3"/>
        </w:numPr>
      </w:pPr>
      <w:r>
        <w:t>Assign factor of safety (FS), mean value, and coefficient of variation (COV)</w:t>
      </w:r>
    </w:p>
    <w:p w:rsidR="00917853" w:rsidRDefault="00917853" w:rsidP="00917853">
      <w:pPr>
        <w:pStyle w:val="BulletedList"/>
        <w:numPr>
          <w:ilvl w:val="5"/>
          <w:numId w:val="3"/>
        </w:numPr>
      </w:pPr>
      <w:r>
        <w:t>Mean depends on whether walls are reinforced</w:t>
      </w:r>
    </w:p>
    <w:p w:rsidR="00917853" w:rsidRDefault="00917853" w:rsidP="00917853">
      <w:pPr>
        <w:pStyle w:val="BulletedList"/>
        <w:numPr>
          <w:ilvl w:val="4"/>
          <w:numId w:val="3"/>
        </w:numPr>
      </w:pPr>
      <w:r>
        <w:t>Assign random 1x4 vector to ‘shearcapacity’ from normal distribution</w:t>
      </w:r>
      <w:r>
        <w:tab/>
      </w:r>
    </w:p>
    <w:p w:rsidR="00917853" w:rsidRDefault="00917853" w:rsidP="00917853">
      <w:pPr>
        <w:pStyle w:val="BulletedList"/>
        <w:numPr>
          <w:ilvl w:val="4"/>
          <w:numId w:val="3"/>
        </w:numPr>
      </w:pPr>
      <w:r>
        <w:t>Loop to replace any random values &gt; 2 standard deviations (std. dev.) from mean</w:t>
      </w:r>
    </w:p>
    <w:p w:rsidR="00917853" w:rsidRDefault="00917853" w:rsidP="00917853">
      <w:pPr>
        <w:pStyle w:val="BulletedList"/>
        <w:numPr>
          <w:ilvl w:val="3"/>
          <w:numId w:val="3"/>
        </w:numPr>
      </w:pPr>
      <w:r>
        <w:t>Assign random capacity for ‘tensilecapacity’ and ‘bendcapacity’</w:t>
      </w:r>
    </w:p>
    <w:p w:rsidR="00917853" w:rsidRDefault="00917853" w:rsidP="00917853">
      <w:pPr>
        <w:pStyle w:val="BulletedList"/>
        <w:numPr>
          <w:ilvl w:val="4"/>
          <w:numId w:val="3"/>
        </w:numPr>
      </w:pPr>
      <w:r>
        <w:t>Assign mean values for tensile and bending (‘P_allow’ and ‘M_allow’), safety factors and COV. Mean values depend on whether walls are reinforced or not.</w:t>
      </w:r>
    </w:p>
    <w:p w:rsidR="00917853" w:rsidRDefault="00917853" w:rsidP="00917853">
      <w:pPr>
        <w:pStyle w:val="BulletedList"/>
        <w:numPr>
          <w:ilvl w:val="4"/>
          <w:numId w:val="3"/>
        </w:numPr>
      </w:pPr>
      <w:r>
        <w:t>Assign random 1x4 vector to ‘tensilecapacity’ and ‘bendcapacity’ from normal distribution</w:t>
      </w:r>
    </w:p>
    <w:p w:rsidR="00917853" w:rsidRDefault="00917853" w:rsidP="00917853">
      <w:pPr>
        <w:pStyle w:val="BulletedList"/>
        <w:numPr>
          <w:ilvl w:val="4"/>
          <w:numId w:val="3"/>
        </w:numPr>
      </w:pPr>
      <w:r>
        <w:t>Loop to replace any random values &gt; 2 standard deviations (std. dev.) from mean</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Three 1x4 vectors corresponding to each of the four walls in each of the three modes.</w:t>
      </w:r>
    </w:p>
    <w:p w:rsidR="00917853" w:rsidRPr="00EF6FD2" w:rsidRDefault="00917853" w:rsidP="00917853">
      <w:pPr>
        <w:pStyle w:val="BulletedList"/>
        <w:ind w:left="720"/>
        <w:rPr>
          <w:b/>
        </w:rPr>
      </w:pPr>
      <w:r w:rsidRPr="00EF6FD2">
        <w:rPr>
          <w:b/>
        </w:rPr>
        <w:t>Debris_model_input.m</w:t>
      </w:r>
    </w:p>
    <w:p w:rsidR="00917853" w:rsidRDefault="00917853" w:rsidP="00917853">
      <w:pPr>
        <w:pStyle w:val="BulletedList"/>
        <w:numPr>
          <w:ilvl w:val="1"/>
          <w:numId w:val="3"/>
        </w:numPr>
      </w:pPr>
      <w:r>
        <w:t>Description: This function is used to return a matrix (P_shgl) with the probability of a shingle damaging windows of various sizes for a vector of wind speeds from 50 to 250 mph 3-second gust. This is calculated based on the percent of window exposed when wind is coming perpendicular to the long dimension, short dimension, and cornering winds</w:t>
      </w:r>
    </w:p>
    <w:p w:rsidR="00917853" w:rsidRDefault="00917853" w:rsidP="00917853">
      <w:pPr>
        <w:pStyle w:val="BulletedList"/>
        <w:numPr>
          <w:ilvl w:val="1"/>
          <w:numId w:val="3"/>
        </w:numPr>
      </w:pPr>
      <w:r>
        <w:t>Input: dimensions of model</w:t>
      </w:r>
    </w:p>
    <w:p w:rsidR="00917853" w:rsidRDefault="00917853" w:rsidP="00917853">
      <w:pPr>
        <w:pStyle w:val="BulletedList"/>
        <w:numPr>
          <w:ilvl w:val="2"/>
          <w:numId w:val="3"/>
        </w:numPr>
      </w:pPr>
      <w:r>
        <w:t>1x5 vector = [width(ft), length(ft), height(ft), overhang(ft), pitch(rise)]</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Create a vector ‘v’ that represents wind speeds from 50 to 250 mph in steps of 1 mph</w:t>
      </w:r>
    </w:p>
    <w:p w:rsidR="00917853" w:rsidRDefault="00917853" w:rsidP="00917853">
      <w:pPr>
        <w:pStyle w:val="BulletedList"/>
        <w:numPr>
          <w:ilvl w:val="2"/>
          <w:numId w:val="3"/>
        </w:numPr>
      </w:pPr>
      <w:r>
        <w:t xml:space="preserve">Governing equation: </w:t>
      </w:r>
      <w:r>
        <w:tab/>
        <w:t>probability(window damage | given velocity) = 1-exp[-(A*N_A*B*C*D)]</w:t>
      </w:r>
    </w:p>
    <w:p w:rsidR="00917853" w:rsidRDefault="00917853" w:rsidP="00917853">
      <w:pPr>
        <w:pStyle w:val="BulletedList"/>
        <w:numPr>
          <w:ilvl w:val="2"/>
          <w:numId w:val="3"/>
        </w:numPr>
      </w:pPr>
      <w:r>
        <w:t>Assign functional shape to ‘A’ parameter – fraction of potential missiles in air</w:t>
      </w:r>
    </w:p>
    <w:p w:rsidR="00917853" w:rsidRDefault="00917853" w:rsidP="00917853">
      <w:pPr>
        <w:pStyle w:val="BulletedList"/>
        <w:numPr>
          <w:ilvl w:val="2"/>
          <w:numId w:val="3"/>
        </w:numPr>
      </w:pPr>
      <w:r>
        <w:lastRenderedPageBreak/>
        <w:t>Assign functional shape to ‘B’ parameter – fraction of available missiles that strike house</w:t>
      </w:r>
    </w:p>
    <w:p w:rsidR="00917853" w:rsidRDefault="00917853" w:rsidP="00917853">
      <w:pPr>
        <w:pStyle w:val="BulletedList"/>
        <w:numPr>
          <w:ilvl w:val="2"/>
          <w:numId w:val="3"/>
        </w:numPr>
      </w:pPr>
      <w:r>
        <w:t>Calculate dimensions of each window size and the surface area of the long and short dimensions of house</w:t>
      </w:r>
    </w:p>
    <w:p w:rsidR="00917853" w:rsidRDefault="00917853" w:rsidP="00917853">
      <w:pPr>
        <w:pStyle w:val="BulletedList"/>
        <w:numPr>
          <w:ilvl w:val="2"/>
          <w:numId w:val="3"/>
        </w:numPr>
      </w:pPr>
      <w:r>
        <w:t>Assign constant values to ‘C_window’ matrix – a 4x3 matrix that contains the fraction of house surface that a window of a particular size occupies.</w:t>
      </w:r>
    </w:p>
    <w:p w:rsidR="00917853" w:rsidRDefault="00917853" w:rsidP="00917853">
      <w:pPr>
        <w:pStyle w:val="BulletedList"/>
        <w:numPr>
          <w:ilvl w:val="3"/>
          <w:numId w:val="3"/>
        </w:numPr>
      </w:pPr>
      <w:r>
        <w:t>Rows 1-4 are for large, skinny, medium, and small windows, respectively.</w:t>
      </w:r>
    </w:p>
    <w:p w:rsidR="00917853" w:rsidRDefault="00917853" w:rsidP="00917853">
      <w:pPr>
        <w:pStyle w:val="BulletedList"/>
        <w:numPr>
          <w:ilvl w:val="3"/>
          <w:numId w:val="3"/>
        </w:numPr>
      </w:pPr>
      <w:r>
        <w:t>Columns 1-3 are for winds perpendicular to either long side, or short side, and any of the 4 corners, respectively.</w:t>
      </w:r>
    </w:p>
    <w:p w:rsidR="00917853" w:rsidRDefault="00917853" w:rsidP="00917853">
      <w:pPr>
        <w:pStyle w:val="BulletedList"/>
        <w:numPr>
          <w:ilvl w:val="2"/>
          <w:numId w:val="3"/>
        </w:numPr>
      </w:pPr>
      <w:r>
        <w:t>Assign functional shape to ‘D’ - probability that momentum of the missile is enough to damage window</w:t>
      </w:r>
    </w:p>
    <w:p w:rsidR="00917853" w:rsidRDefault="00917853" w:rsidP="00917853">
      <w:pPr>
        <w:pStyle w:val="BulletedList"/>
        <w:numPr>
          <w:ilvl w:val="2"/>
          <w:numId w:val="3"/>
        </w:numPr>
      </w:pPr>
      <w:r>
        <w:t>Calculate the 201 x 12 matrix ‘P_shgl_on_window’ –</w:t>
      </w:r>
    </w:p>
    <w:p w:rsidR="00917853" w:rsidRDefault="00917853" w:rsidP="00917853">
      <w:pPr>
        <w:pStyle w:val="BulletedList"/>
        <w:numPr>
          <w:ilvl w:val="3"/>
          <w:numId w:val="3"/>
        </w:numPr>
      </w:pPr>
      <w:r>
        <w:t>Double loop to assign probability of window failure due to missile impact for 4 window sizes for three different wind directions (perpendicular to the long dimension, short dimension, and cornering winds)</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A 201x12 matrix with probability of a shingle damaging individual windows of various sizes for varying wind speeds.</w:t>
      </w:r>
    </w:p>
    <w:p w:rsidR="00917853" w:rsidRPr="00CE6157" w:rsidRDefault="00917853" w:rsidP="00917853">
      <w:pPr>
        <w:pStyle w:val="BulletedList"/>
        <w:ind w:left="720"/>
        <w:rPr>
          <w:b/>
        </w:rPr>
      </w:pPr>
      <w:r w:rsidRPr="00CE6157">
        <w:rPr>
          <w:b/>
        </w:rPr>
        <w:t>Missile_impact.m</w:t>
      </w:r>
    </w:p>
    <w:p w:rsidR="00917853" w:rsidRDefault="00917853" w:rsidP="00917853">
      <w:pPr>
        <w:pStyle w:val="BulletedList"/>
        <w:numPr>
          <w:ilvl w:val="1"/>
          <w:numId w:val="3"/>
        </w:numPr>
      </w:pPr>
      <w:r>
        <w:t>Description: This function is used to calculate the number of windows broken by missile impact. It is the counterpart to window_pressure_check.m (which calculates windows broken by wind pressure), which together tally the total windows broken by either pressure or impact.</w:t>
      </w:r>
    </w:p>
    <w:p w:rsidR="00917853" w:rsidRDefault="00917853" w:rsidP="00917853">
      <w:pPr>
        <w:pStyle w:val="BulletedList"/>
        <w:numPr>
          <w:ilvl w:val="1"/>
          <w:numId w:val="3"/>
        </w:numPr>
      </w:pPr>
      <w:r>
        <w:t>Input: the number of large, skinny, small and medium windows that are on the side(s) of the house currently ‘feeling’ the approach wind, and thus are exposed to potential damage from missile impact (impact_windows).</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Total up the number of windows susceptible to missile impact (sum up contents of impact_windows).</w:t>
      </w:r>
    </w:p>
    <w:p w:rsidR="00917853" w:rsidRDefault="00917853" w:rsidP="00917853">
      <w:pPr>
        <w:pStyle w:val="BulletedList"/>
        <w:numPr>
          <w:ilvl w:val="2"/>
          <w:numId w:val="3"/>
        </w:numPr>
      </w:pPr>
      <w:r>
        <w:t>Generate random numbers from a uniform distribution for each of these windows. Store in a column vector called generated_number, which is the same length as the total number of windows currently exposed to missiles.</w:t>
      </w:r>
    </w:p>
    <w:p w:rsidR="00917853" w:rsidRDefault="00917853" w:rsidP="00917853">
      <w:pPr>
        <w:pStyle w:val="BulletedList"/>
        <w:numPr>
          <w:ilvl w:val="2"/>
          <w:numId w:val="3"/>
        </w:numPr>
      </w:pPr>
      <w:r>
        <w:t>Reduce the probability that a missile will damage a window if it is protected by either a shutter (plywood, steel or engineered) or by specialized glass (laminated or impact resistance).</w:t>
      </w:r>
    </w:p>
    <w:p w:rsidR="00917853" w:rsidRDefault="00917853" w:rsidP="00917853">
      <w:pPr>
        <w:pStyle w:val="BulletedList"/>
        <w:numPr>
          <w:ilvl w:val="2"/>
          <w:numId w:val="3"/>
        </w:numPr>
      </w:pPr>
      <w:r>
        <w:t>Determine if windows are broken by missile impact one at a time</w:t>
      </w:r>
    </w:p>
    <w:p w:rsidR="00917853" w:rsidRDefault="00917853" w:rsidP="00917853">
      <w:pPr>
        <w:pStyle w:val="BulletedList"/>
        <w:numPr>
          <w:ilvl w:val="3"/>
          <w:numId w:val="3"/>
        </w:numPr>
      </w:pPr>
      <w:r>
        <w:t>If there are large windows (numbers(1) &gt; 0)</w:t>
      </w:r>
    </w:p>
    <w:p w:rsidR="00917853" w:rsidRDefault="00917853" w:rsidP="00917853">
      <w:pPr>
        <w:pStyle w:val="BulletedList"/>
        <w:numPr>
          <w:ilvl w:val="4"/>
          <w:numId w:val="3"/>
        </w:numPr>
      </w:pPr>
      <w:r>
        <w:t>Loop for each large window, comparing a random uniform number from the generated_numbers vector with the probability that a large window will break from missiles. Breakage occurs IF generated_number &lt; Prob_shingle_impact.</w:t>
      </w:r>
    </w:p>
    <w:p w:rsidR="00917853" w:rsidRDefault="00917853" w:rsidP="00917853">
      <w:pPr>
        <w:pStyle w:val="BulletedList"/>
        <w:numPr>
          <w:ilvl w:val="4"/>
          <w:numId w:val="3"/>
        </w:numPr>
      </w:pPr>
      <w:r>
        <w:t>If breakage occurs for that window, add one to the first value in the 1x4 vector ‘results’</w:t>
      </w:r>
    </w:p>
    <w:p w:rsidR="00917853" w:rsidRDefault="00917853" w:rsidP="00917853">
      <w:pPr>
        <w:pStyle w:val="BulletedList"/>
        <w:numPr>
          <w:ilvl w:val="3"/>
          <w:numId w:val="3"/>
        </w:numPr>
      </w:pPr>
      <w:r>
        <w:t>If there are skinny windows (numbers(2) &gt; 0)</w:t>
      </w:r>
    </w:p>
    <w:p w:rsidR="00917853" w:rsidRDefault="00917853" w:rsidP="00917853">
      <w:pPr>
        <w:pStyle w:val="BulletedList"/>
        <w:numPr>
          <w:ilvl w:val="4"/>
          <w:numId w:val="3"/>
        </w:numPr>
      </w:pPr>
      <w:r>
        <w:lastRenderedPageBreak/>
        <w:t>Loop for each skinny window, comparing a random uniform number from the generated_numbers vector with the probability that a skinny window will break from missiles. Breakage occurs IF generated_number &lt; Prob_shingle_impact.</w:t>
      </w:r>
    </w:p>
    <w:p w:rsidR="00917853" w:rsidRDefault="00917853" w:rsidP="00917853">
      <w:pPr>
        <w:pStyle w:val="BulletedList"/>
        <w:numPr>
          <w:ilvl w:val="4"/>
          <w:numId w:val="3"/>
        </w:numPr>
      </w:pPr>
      <w:r>
        <w:t>If breakage occurs for that window, add one to the second value in the 1x4 vector ‘results’</w:t>
      </w:r>
    </w:p>
    <w:p w:rsidR="00917853" w:rsidRDefault="00917853" w:rsidP="00917853">
      <w:pPr>
        <w:pStyle w:val="BulletedList"/>
        <w:numPr>
          <w:ilvl w:val="3"/>
          <w:numId w:val="3"/>
        </w:numPr>
      </w:pPr>
      <w:r>
        <w:t>If there are medium windows (numbers(3) &gt; 0)</w:t>
      </w:r>
    </w:p>
    <w:p w:rsidR="00917853" w:rsidRDefault="00917853" w:rsidP="00917853">
      <w:pPr>
        <w:pStyle w:val="BulletedList"/>
        <w:numPr>
          <w:ilvl w:val="4"/>
          <w:numId w:val="3"/>
        </w:numPr>
      </w:pPr>
      <w:r>
        <w:t>Loop for each medium window, comparing a random uniform number from the generated_numbers vector with the probability that a medium window will break from missiles. Breakage occurs IF generated_number &lt; Prob_shingle_impact.</w:t>
      </w:r>
    </w:p>
    <w:p w:rsidR="00917853" w:rsidRDefault="00917853" w:rsidP="00917853">
      <w:pPr>
        <w:pStyle w:val="BulletedList"/>
        <w:numPr>
          <w:ilvl w:val="4"/>
          <w:numId w:val="3"/>
        </w:numPr>
      </w:pPr>
      <w:r>
        <w:t>If breakage occurs for that window, add one to the third value in the 1x4 vector ‘results’</w:t>
      </w:r>
    </w:p>
    <w:p w:rsidR="00917853" w:rsidRDefault="00917853" w:rsidP="00917853">
      <w:pPr>
        <w:pStyle w:val="BulletedList"/>
        <w:numPr>
          <w:ilvl w:val="3"/>
          <w:numId w:val="3"/>
        </w:numPr>
      </w:pPr>
      <w:r>
        <w:t>If there are small windows (numbers(4) &gt; 0)</w:t>
      </w:r>
    </w:p>
    <w:p w:rsidR="00917853" w:rsidRDefault="00917853" w:rsidP="00917853">
      <w:pPr>
        <w:pStyle w:val="BulletedList"/>
        <w:numPr>
          <w:ilvl w:val="4"/>
          <w:numId w:val="3"/>
        </w:numPr>
      </w:pPr>
      <w:r>
        <w:t>Loop for each small window, comparing a random uniform number from the generated_numbers vector with the probability that a small window will break from missiles. Breakage occurs IF generated_number &lt; Prob_shingle_impact.</w:t>
      </w:r>
    </w:p>
    <w:p w:rsidR="00917853" w:rsidRDefault="00917853" w:rsidP="00917853">
      <w:pPr>
        <w:pStyle w:val="BulletedList"/>
        <w:numPr>
          <w:ilvl w:val="4"/>
          <w:numId w:val="3"/>
        </w:numPr>
      </w:pPr>
      <w:r>
        <w:t>If breakage occurs for that window, add one to the fourth value in the 1x4 vector ‘results’</w:t>
      </w:r>
    </w:p>
    <w:p w:rsidR="00917853" w:rsidRDefault="00917853" w:rsidP="00917853">
      <w:pPr>
        <w:pStyle w:val="BulletedList"/>
        <w:numPr>
          <w:ilvl w:val="3"/>
          <w:numId w:val="3"/>
        </w:numPr>
      </w:pPr>
      <w:r>
        <w:t>Account for the impact broken windows by zeroing the capacities of the windows that broke</w:t>
      </w:r>
    </w:p>
    <w:p w:rsidR="00917853" w:rsidRDefault="00917853" w:rsidP="00917853">
      <w:pPr>
        <w:pStyle w:val="BulletedList"/>
        <w:numPr>
          <w:ilvl w:val="4"/>
          <w:numId w:val="3"/>
        </w:numPr>
      </w:pPr>
      <w:r>
        <w:t>If there are large windows broken (results(1) &gt; 0), replace as many places in the lg_cap vector as there are impact broken windows with zeros</w:t>
      </w:r>
    </w:p>
    <w:p w:rsidR="00917853" w:rsidRDefault="00917853" w:rsidP="00917853">
      <w:pPr>
        <w:pStyle w:val="BulletedList"/>
        <w:numPr>
          <w:ilvl w:val="4"/>
          <w:numId w:val="3"/>
        </w:numPr>
      </w:pPr>
      <w:r>
        <w:t>If there are skinny windows broken (results(2) &gt; 0), replace as many places in the skinny_cap vector as there are impact broken windows with zeros</w:t>
      </w:r>
    </w:p>
    <w:p w:rsidR="00917853" w:rsidRDefault="00917853" w:rsidP="00917853">
      <w:pPr>
        <w:pStyle w:val="BulletedList"/>
        <w:numPr>
          <w:ilvl w:val="4"/>
          <w:numId w:val="3"/>
        </w:numPr>
      </w:pPr>
      <w:r>
        <w:t>If there are medium windows broken (results(3) &gt; 0), replace as many places in the med_cap vector as there are impact broken windows with zeros</w:t>
      </w:r>
    </w:p>
    <w:p w:rsidR="00917853" w:rsidRDefault="00917853" w:rsidP="00917853">
      <w:pPr>
        <w:pStyle w:val="BulletedList"/>
        <w:numPr>
          <w:ilvl w:val="4"/>
          <w:numId w:val="3"/>
        </w:numPr>
      </w:pPr>
      <w:r>
        <w:t>If there are small windows broken (results(4) &gt; 0), replace as many places in the small_cap vector as there are impact broken windows with zeros</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 xml:space="preserve">Output: </w:t>
      </w:r>
    </w:p>
    <w:p w:rsidR="00917853" w:rsidRDefault="00917853" w:rsidP="00917853">
      <w:pPr>
        <w:pStyle w:val="BulletedList"/>
        <w:numPr>
          <w:ilvl w:val="2"/>
          <w:numId w:val="3"/>
        </w:numPr>
      </w:pPr>
      <w:r>
        <w:t>A 1x4 vector ‘results’ that contains the number of large, skinny, medium and small windows that were broken, respectively.</w:t>
      </w:r>
    </w:p>
    <w:p w:rsidR="00917853" w:rsidRDefault="00917853" w:rsidP="00917853">
      <w:pPr>
        <w:pStyle w:val="BulletedList"/>
        <w:numPr>
          <w:ilvl w:val="2"/>
          <w:numId w:val="3"/>
        </w:numPr>
      </w:pPr>
      <w:r>
        <w:t>This function is called just before window_pressure_check.m, and also returns the lg_cap, skinny_cap, med_cap and small_cap vectors after zeroing their pressure capacities if broken by a missile.</w:t>
      </w:r>
    </w:p>
    <w:p w:rsidR="00917853" w:rsidRPr="00CE6157" w:rsidRDefault="00917853" w:rsidP="00917853">
      <w:pPr>
        <w:pStyle w:val="BulletedList"/>
        <w:ind w:left="720"/>
        <w:rPr>
          <w:b/>
        </w:rPr>
      </w:pPr>
      <w:r w:rsidRPr="00CE6157">
        <w:rPr>
          <w:b/>
        </w:rPr>
        <w:t>pressures.m</w:t>
      </w:r>
    </w:p>
    <w:p w:rsidR="00917853" w:rsidRDefault="00917853" w:rsidP="00917853">
      <w:pPr>
        <w:pStyle w:val="BulletedList"/>
        <w:numPr>
          <w:ilvl w:val="1"/>
          <w:numId w:val="3"/>
        </w:numPr>
      </w:pPr>
      <w:r>
        <w:lastRenderedPageBreak/>
        <w:t>Description: This function is used to assign the external wind pressure to the walls, roof cover, and roof sheathing, and is dependent upon the current wind speed and direction.</w:t>
      </w:r>
    </w:p>
    <w:p w:rsidR="00917853" w:rsidRDefault="00917853" w:rsidP="00917853">
      <w:pPr>
        <w:pStyle w:val="BulletedList"/>
        <w:numPr>
          <w:ilvl w:val="1"/>
          <w:numId w:val="3"/>
        </w:numPr>
      </w:pPr>
      <w:r>
        <w:t>Input: The pressure coefficients for the roof and walls (function of wind direction), the internal pressure, and the velocity pressure (function of wind speed).</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Adjustment to pressure on roof if house is 2 story</w:t>
      </w:r>
    </w:p>
    <w:p w:rsidR="00917853" w:rsidRDefault="00917853" w:rsidP="00917853">
      <w:pPr>
        <w:pStyle w:val="BulletedList"/>
        <w:numPr>
          <w:ilvl w:val="3"/>
          <w:numId w:val="3"/>
        </w:numPr>
      </w:pPr>
      <w:r>
        <w:t>If story == 2, divide the velocity pressure qh by 0.85</w:t>
      </w:r>
    </w:p>
    <w:p w:rsidR="00917853" w:rsidRDefault="00917853" w:rsidP="00917853">
      <w:pPr>
        <w:pStyle w:val="BulletedList"/>
        <w:numPr>
          <w:ilvl w:val="2"/>
          <w:numId w:val="3"/>
        </w:numPr>
      </w:pPr>
      <w:r>
        <w:t>Assign ‘roof_pressure’ = (roof pressure coefficient) * (velocity pressure) – (internal pressure)</w:t>
      </w:r>
    </w:p>
    <w:p w:rsidR="00917853" w:rsidRDefault="00917853" w:rsidP="00917853">
      <w:pPr>
        <w:pStyle w:val="BulletedList"/>
        <w:numPr>
          <w:ilvl w:val="2"/>
          <w:numId w:val="3"/>
        </w:numPr>
      </w:pPr>
      <w:r>
        <w:t>Locate any roof pressure coefficients that are zero valued (this indicates that that piece of sheathing was damaged and removed from the structure)</w:t>
      </w:r>
    </w:p>
    <w:p w:rsidR="00917853" w:rsidRDefault="00917853" w:rsidP="00917853">
      <w:pPr>
        <w:pStyle w:val="BulletedList"/>
        <w:numPr>
          <w:ilvl w:val="2"/>
          <w:numId w:val="3"/>
        </w:numPr>
      </w:pPr>
      <w:r>
        <w:t>Re-assign the roof pressure on any removed sheathing panels to zero</w:t>
      </w:r>
    </w:p>
    <w:p w:rsidR="00917853" w:rsidRDefault="00917853" w:rsidP="00917853">
      <w:pPr>
        <w:pStyle w:val="BulletedList"/>
        <w:numPr>
          <w:ilvl w:val="2"/>
          <w:numId w:val="3"/>
        </w:numPr>
      </w:pPr>
      <w:r>
        <w:t>Assign ‘roofcover_pressure’ = (roof pressure coefficient) * (velocity pressure)</w:t>
      </w:r>
    </w:p>
    <w:p w:rsidR="00917853" w:rsidRDefault="00917853" w:rsidP="00917853">
      <w:pPr>
        <w:pStyle w:val="BulletedList"/>
        <w:numPr>
          <w:ilvl w:val="2"/>
          <w:numId w:val="3"/>
        </w:numPr>
      </w:pPr>
      <w:r>
        <w:t>Assign ‘wall_pressure’ = (wall pressure coefficient) * (velocity pressure) – (internal pressure)</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The physical pressures acting on the various surfaces of the model (roof and walls).</w:t>
      </w:r>
    </w:p>
    <w:p w:rsidR="00917853" w:rsidRPr="00CE6157" w:rsidRDefault="00917853" w:rsidP="00917853">
      <w:pPr>
        <w:pStyle w:val="BulletedList"/>
        <w:ind w:left="720"/>
        <w:rPr>
          <w:b/>
        </w:rPr>
      </w:pPr>
      <w:r w:rsidRPr="00CE6157">
        <w:rPr>
          <w:b/>
        </w:rPr>
        <w:t>R2w_conn_uplift_hip6044.m</w:t>
      </w:r>
    </w:p>
    <w:p w:rsidR="00917853" w:rsidRDefault="00917853" w:rsidP="00917853">
      <w:pPr>
        <w:pStyle w:val="BulletedList"/>
        <w:numPr>
          <w:ilvl w:val="1"/>
          <w:numId w:val="3"/>
        </w:numPr>
      </w:pPr>
      <w:r>
        <w:t>Description: This function is used to calculate the uplift in each of the roof to wall (r2w) connections along the sides and long walls of a house that has a 60 x 44 ft footprint. This function is only used by damage models that simulate structures with Hip roof end.</w:t>
      </w:r>
    </w:p>
    <w:p w:rsidR="00917853" w:rsidRDefault="00917853" w:rsidP="00917853">
      <w:pPr>
        <w:pStyle w:val="BulletedList"/>
        <w:numPr>
          <w:ilvl w:val="1"/>
          <w:numId w:val="3"/>
        </w:numPr>
      </w:pPr>
      <w:r>
        <w:t>Input: the spacing between trusses in feet, and roof pressure currently acting on each sheathing panel (function of wind speed and direction).</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Preliminary calculations</w:t>
      </w:r>
    </w:p>
    <w:p w:rsidR="00917853" w:rsidRDefault="00917853" w:rsidP="00917853">
      <w:pPr>
        <w:pStyle w:val="BulletedList"/>
        <w:numPr>
          <w:ilvl w:val="3"/>
          <w:numId w:val="3"/>
        </w:numPr>
      </w:pPr>
      <w:r>
        <w:t>Convert the roof pressure currently provided perpendicular to the plane of the sheathing to its vertical uplift component only by: roof_pressure=abs(roof_pressure.*12/13)</w:t>
      </w:r>
    </w:p>
    <w:p w:rsidR="00917853" w:rsidRDefault="00917853" w:rsidP="00917853">
      <w:pPr>
        <w:pStyle w:val="BulletedList"/>
        <w:numPr>
          <w:ilvl w:val="3"/>
          <w:numId w:val="3"/>
        </w:numPr>
      </w:pPr>
      <w:r>
        <w:t>Calculate the length of each of the trusses along one long end of the house: length = [2*26/24:2*26/24:26,zeros(1,6) + 26,26:-2*26/24:2*26/24]</w:t>
      </w:r>
    </w:p>
    <w:p w:rsidR="00917853" w:rsidRDefault="00917853" w:rsidP="00917853">
      <w:pPr>
        <w:pStyle w:val="BulletedList"/>
        <w:numPr>
          <w:ilvl w:val="3"/>
          <w:numId w:val="3"/>
        </w:numPr>
      </w:pPr>
      <w:r>
        <w:t>Calculate the dead load (gravity downward load) from the weight of the long end trusses: DL_truss_end = length_end./26.*(220/2)</w:t>
      </w:r>
    </w:p>
    <w:p w:rsidR="00917853" w:rsidRDefault="00917853" w:rsidP="00917853">
      <w:pPr>
        <w:pStyle w:val="BulletedList"/>
        <w:numPr>
          <w:ilvl w:val="3"/>
          <w:numId w:val="3"/>
        </w:numPr>
      </w:pPr>
      <w:r>
        <w:t>Calculate the length of each of the trusses along one short end of the house</w:t>
      </w:r>
    </w:p>
    <w:p w:rsidR="00917853" w:rsidRDefault="00917853" w:rsidP="00917853">
      <w:pPr>
        <w:pStyle w:val="BulletedList"/>
        <w:numPr>
          <w:ilvl w:val="3"/>
          <w:numId w:val="3"/>
        </w:numPr>
      </w:pPr>
      <w:r>
        <w:t>Calculate the dead load from the weight of the short end trusses</w:t>
      </w:r>
    </w:p>
    <w:p w:rsidR="00917853" w:rsidRDefault="00917853" w:rsidP="00917853">
      <w:pPr>
        <w:pStyle w:val="BulletedList"/>
        <w:numPr>
          <w:ilvl w:val="3"/>
          <w:numId w:val="3"/>
        </w:numPr>
      </w:pPr>
      <w:r>
        <w:t>Find the sheathing panels that have not already been removed (damaged)</w:t>
      </w:r>
    </w:p>
    <w:p w:rsidR="00917853" w:rsidRDefault="00917853" w:rsidP="00917853">
      <w:pPr>
        <w:pStyle w:val="BulletedList"/>
        <w:numPr>
          <w:ilvl w:val="3"/>
          <w:numId w:val="3"/>
        </w:numPr>
      </w:pPr>
      <w:r>
        <w:t>Subtract the dead load of roofing material (not truss weight) from the roof pressure uplift on all intact sheathing panels.</w:t>
      </w:r>
    </w:p>
    <w:p w:rsidR="00917853" w:rsidRDefault="00917853" w:rsidP="00917853">
      <w:pPr>
        <w:pStyle w:val="BulletedList"/>
        <w:numPr>
          <w:ilvl w:val="2"/>
          <w:numId w:val="3"/>
        </w:numPr>
      </w:pPr>
      <w:r>
        <w:t>Calculate the uplift in each r2w connection in four separate sections, each representing one wall of the house</w:t>
      </w:r>
    </w:p>
    <w:p w:rsidR="00917853" w:rsidRDefault="00917853" w:rsidP="00917853">
      <w:pPr>
        <w:pStyle w:val="BulletedList"/>
        <w:numPr>
          <w:ilvl w:val="3"/>
          <w:numId w:val="3"/>
        </w:numPr>
      </w:pPr>
      <w:r>
        <w:lastRenderedPageBreak/>
        <w:t>Calculate uplift in each of the 30 r2w connections along the front long side, save in ‘uplift’</w:t>
      </w:r>
    </w:p>
    <w:p w:rsidR="00917853" w:rsidRDefault="00917853" w:rsidP="00917853">
      <w:pPr>
        <w:pStyle w:val="BulletedList"/>
        <w:numPr>
          <w:ilvl w:val="3"/>
          <w:numId w:val="3"/>
        </w:numPr>
      </w:pPr>
      <w:r>
        <w:t>Combine results into ‘total_side_1’ and subtract the self weight from the trusses from the uplift</w:t>
      </w:r>
    </w:p>
    <w:p w:rsidR="00917853" w:rsidRDefault="00917853" w:rsidP="00917853">
      <w:pPr>
        <w:pStyle w:val="BulletedList"/>
        <w:numPr>
          <w:ilvl w:val="4"/>
          <w:numId w:val="3"/>
        </w:numPr>
      </w:pPr>
      <w:r>
        <w:t>total_side_1=uplift-DL_truss</w:t>
      </w:r>
    </w:p>
    <w:p w:rsidR="00917853" w:rsidRDefault="00917853" w:rsidP="00917853">
      <w:pPr>
        <w:pStyle w:val="BulletedList"/>
        <w:numPr>
          <w:ilvl w:val="3"/>
          <w:numId w:val="3"/>
        </w:numPr>
      </w:pPr>
      <w:r>
        <w:t>Calculate uplift in each of the 23 r2w connections along the short side, save in ‘uplift’</w:t>
      </w:r>
    </w:p>
    <w:p w:rsidR="00917853" w:rsidRDefault="00917853" w:rsidP="00917853">
      <w:pPr>
        <w:pStyle w:val="BulletedList"/>
        <w:numPr>
          <w:ilvl w:val="3"/>
          <w:numId w:val="3"/>
        </w:numPr>
      </w:pPr>
      <w:r>
        <w:t>Combine results into ‘total_end_1’ and subtract the self weight from the trusses from the uplift</w:t>
      </w:r>
    </w:p>
    <w:p w:rsidR="00917853" w:rsidRDefault="00917853" w:rsidP="00917853">
      <w:pPr>
        <w:pStyle w:val="BulletedList"/>
        <w:numPr>
          <w:ilvl w:val="4"/>
          <w:numId w:val="3"/>
        </w:numPr>
      </w:pPr>
      <w:r>
        <w:t>total_end_1=uplift-DL_truss_end</w:t>
      </w:r>
    </w:p>
    <w:p w:rsidR="00917853" w:rsidRDefault="00917853" w:rsidP="00917853">
      <w:pPr>
        <w:pStyle w:val="BulletedList"/>
        <w:numPr>
          <w:ilvl w:val="3"/>
          <w:numId w:val="3"/>
        </w:numPr>
      </w:pPr>
      <w:r>
        <w:t>Calculate uplift in each of the 30 r2w connections along the back long side, save in ‘uplift’</w:t>
      </w:r>
    </w:p>
    <w:p w:rsidR="00917853" w:rsidRDefault="00917853" w:rsidP="00917853">
      <w:pPr>
        <w:pStyle w:val="BulletedList"/>
        <w:numPr>
          <w:ilvl w:val="3"/>
          <w:numId w:val="3"/>
        </w:numPr>
      </w:pPr>
      <w:r>
        <w:t>Combine results into ‘total_side_2’ and subtract the self weight from the trusses from the uplift</w:t>
      </w:r>
    </w:p>
    <w:p w:rsidR="00917853" w:rsidRDefault="00917853" w:rsidP="00917853">
      <w:pPr>
        <w:pStyle w:val="BulletedList"/>
        <w:numPr>
          <w:ilvl w:val="4"/>
          <w:numId w:val="3"/>
        </w:numPr>
      </w:pPr>
      <w:r>
        <w:t>total_end_2=uplift-DL_truss_end</w:t>
      </w:r>
    </w:p>
    <w:p w:rsidR="00917853" w:rsidRDefault="00917853" w:rsidP="00917853">
      <w:pPr>
        <w:pStyle w:val="BulletedList"/>
        <w:numPr>
          <w:ilvl w:val="2"/>
          <w:numId w:val="3"/>
        </w:numPr>
      </w:pPr>
      <w:r>
        <w:t>Repackage results into the output vectors and remove negative numbers</w:t>
      </w:r>
    </w:p>
    <w:p w:rsidR="00917853" w:rsidRDefault="00917853" w:rsidP="00917853">
      <w:pPr>
        <w:pStyle w:val="BulletedList"/>
        <w:numPr>
          <w:ilvl w:val="3"/>
          <w:numId w:val="3"/>
        </w:numPr>
      </w:pPr>
      <w:r>
        <w:t>Place the 4 vectors from the above calculations into 2 matrices that are output from the function, one containing both long ends, one containing both short ends</w:t>
      </w:r>
    </w:p>
    <w:p w:rsidR="00917853" w:rsidRDefault="00917853" w:rsidP="00917853">
      <w:pPr>
        <w:pStyle w:val="BulletedList"/>
        <w:numPr>
          <w:ilvl w:val="4"/>
          <w:numId w:val="3"/>
        </w:numPr>
      </w:pPr>
      <w:r>
        <w:t>uplift_r2w=[total_side_1',total_side_2']</w:t>
      </w:r>
    </w:p>
    <w:p w:rsidR="00917853" w:rsidRDefault="00917853" w:rsidP="00917853">
      <w:pPr>
        <w:pStyle w:val="BulletedList"/>
        <w:numPr>
          <w:ilvl w:val="4"/>
          <w:numId w:val="3"/>
        </w:numPr>
      </w:pPr>
      <w:r>
        <w:t>uplift_end=[total_end_1',total_end_2']</w:t>
      </w:r>
    </w:p>
    <w:p w:rsidR="00917853" w:rsidRDefault="00917853" w:rsidP="00917853">
      <w:pPr>
        <w:pStyle w:val="BulletedList"/>
        <w:numPr>
          <w:ilvl w:val="3"/>
          <w:numId w:val="3"/>
        </w:numPr>
      </w:pPr>
      <w:r>
        <w:t>Remove any negative uplift values and replace them with zeros</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Two matrices, one that provided the uplift in each r2w connection along the long wall (one column per side), and one that provides the uplift in each r2w connection along the short wall (one column per side).</w:t>
      </w:r>
    </w:p>
    <w:p w:rsidR="00917853" w:rsidRDefault="00917853" w:rsidP="00917853">
      <w:pPr>
        <w:pStyle w:val="BulletedList"/>
        <w:numPr>
          <w:ilvl w:val="0"/>
          <w:numId w:val="0"/>
        </w:numPr>
        <w:ind w:left="360" w:hanging="360"/>
      </w:pPr>
    </w:p>
    <w:p w:rsidR="00917853" w:rsidRPr="00300BF9" w:rsidRDefault="00917853" w:rsidP="00917853">
      <w:pPr>
        <w:pStyle w:val="BulletedList"/>
        <w:ind w:left="720"/>
        <w:rPr>
          <w:b/>
        </w:rPr>
      </w:pPr>
      <w:r w:rsidRPr="00300BF9">
        <w:rPr>
          <w:b/>
        </w:rPr>
        <w:t>R2w_conn_uplift_hip5638.m</w:t>
      </w:r>
    </w:p>
    <w:p w:rsidR="00917853" w:rsidRDefault="00917853" w:rsidP="00917853">
      <w:pPr>
        <w:pStyle w:val="BulletedList"/>
        <w:numPr>
          <w:ilvl w:val="1"/>
          <w:numId w:val="3"/>
        </w:numPr>
      </w:pPr>
      <w:r>
        <w:t>Description: This function serves the same purpose of the R2w_conn_uplift_hip6044.m with the exception that the house’s footprint is different. It is 56x38 ft. as opposed to 60x44 ft.</w:t>
      </w:r>
    </w:p>
    <w:p w:rsidR="00917853" w:rsidRDefault="00917853" w:rsidP="00917853">
      <w:pPr>
        <w:pStyle w:val="BulletedList"/>
        <w:numPr>
          <w:ilvl w:val="1"/>
          <w:numId w:val="3"/>
        </w:numPr>
      </w:pPr>
      <w:r>
        <w:t>Input: See R2w_conn_uplift_hip6044.m</w:t>
      </w:r>
    </w:p>
    <w:p w:rsidR="00917853" w:rsidRDefault="00917853" w:rsidP="00917853">
      <w:pPr>
        <w:pStyle w:val="BulletedList"/>
        <w:numPr>
          <w:ilvl w:val="1"/>
          <w:numId w:val="3"/>
        </w:numPr>
      </w:pPr>
      <w:r>
        <w:t>Procedure: See R2w_conn_uplift_hip6044.m</w:t>
      </w:r>
    </w:p>
    <w:p w:rsidR="00917853" w:rsidRDefault="00917853" w:rsidP="00917853">
      <w:pPr>
        <w:pStyle w:val="BulletedList"/>
        <w:numPr>
          <w:ilvl w:val="1"/>
          <w:numId w:val="3"/>
        </w:numPr>
      </w:pPr>
      <w:r>
        <w:t>Output: See R2w_conn_uplift_hip6044.m</w:t>
      </w:r>
    </w:p>
    <w:p w:rsidR="00917853" w:rsidRPr="00300BF9" w:rsidRDefault="00917853" w:rsidP="00917853">
      <w:pPr>
        <w:pStyle w:val="BulletedList"/>
        <w:ind w:left="720"/>
        <w:rPr>
          <w:b/>
        </w:rPr>
      </w:pPr>
      <w:r w:rsidRPr="00300BF9">
        <w:rPr>
          <w:b/>
        </w:rPr>
        <w:t>R2w_conn_uplift_hip5644.m</w:t>
      </w:r>
    </w:p>
    <w:p w:rsidR="00917853" w:rsidRDefault="00917853" w:rsidP="00917853">
      <w:pPr>
        <w:pStyle w:val="BulletedList"/>
        <w:numPr>
          <w:ilvl w:val="1"/>
          <w:numId w:val="3"/>
        </w:numPr>
      </w:pPr>
      <w:r>
        <w:t>Description: This function serves the same purpose of the R2w_conn_uplift_hip6044.m with the exception that the house’s footprint is different. It is 56x44 ft. as opposed to 60x44 ft.</w:t>
      </w:r>
    </w:p>
    <w:p w:rsidR="00917853" w:rsidRDefault="00917853" w:rsidP="00917853">
      <w:pPr>
        <w:pStyle w:val="BulletedList"/>
        <w:numPr>
          <w:ilvl w:val="1"/>
          <w:numId w:val="3"/>
        </w:numPr>
      </w:pPr>
      <w:r>
        <w:t>Input: See R2w_conn_uplift_hip6044.m</w:t>
      </w:r>
    </w:p>
    <w:p w:rsidR="00917853" w:rsidRDefault="00917853" w:rsidP="00917853">
      <w:pPr>
        <w:pStyle w:val="BulletedList"/>
        <w:numPr>
          <w:ilvl w:val="1"/>
          <w:numId w:val="3"/>
        </w:numPr>
      </w:pPr>
      <w:r>
        <w:t>Procedure: See R2w_conn_uplift_hip6044.m</w:t>
      </w:r>
    </w:p>
    <w:p w:rsidR="00917853" w:rsidRDefault="00917853" w:rsidP="00917853">
      <w:pPr>
        <w:pStyle w:val="BulletedList"/>
        <w:numPr>
          <w:ilvl w:val="1"/>
          <w:numId w:val="3"/>
        </w:numPr>
      </w:pPr>
      <w:r>
        <w:t>Output: See R2w_conn_uplift_hip6044.m</w:t>
      </w:r>
    </w:p>
    <w:p w:rsidR="00917853" w:rsidRPr="00300BF9" w:rsidRDefault="00917853" w:rsidP="00917853">
      <w:pPr>
        <w:pStyle w:val="BulletedList"/>
        <w:ind w:left="720"/>
        <w:rPr>
          <w:b/>
        </w:rPr>
      </w:pPr>
      <w:r w:rsidRPr="00300BF9">
        <w:rPr>
          <w:b/>
        </w:rPr>
        <w:t>R2w_conn_uplift_hip6038.m</w:t>
      </w:r>
    </w:p>
    <w:p w:rsidR="00917853" w:rsidRDefault="00917853" w:rsidP="00917853">
      <w:pPr>
        <w:pStyle w:val="BulletedList"/>
        <w:numPr>
          <w:ilvl w:val="1"/>
          <w:numId w:val="3"/>
        </w:numPr>
      </w:pPr>
      <w:r>
        <w:t>Description: This function serves the same purpose of the R2w_conn_uplift_hip6044.m with the exception that the house’s footprint is different. It is 60x38 ft. as opposed to 60x44 ft.</w:t>
      </w:r>
    </w:p>
    <w:p w:rsidR="00917853" w:rsidRDefault="00917853" w:rsidP="00917853">
      <w:pPr>
        <w:pStyle w:val="BulletedList"/>
        <w:numPr>
          <w:ilvl w:val="1"/>
          <w:numId w:val="3"/>
        </w:numPr>
      </w:pPr>
      <w:r>
        <w:t>Input: See R2w_conn_uplift_hip6044.m</w:t>
      </w:r>
    </w:p>
    <w:p w:rsidR="00917853" w:rsidRDefault="00917853" w:rsidP="00917853">
      <w:pPr>
        <w:pStyle w:val="BulletedList"/>
        <w:numPr>
          <w:ilvl w:val="1"/>
          <w:numId w:val="3"/>
        </w:numPr>
      </w:pPr>
      <w:r>
        <w:t>Procedure: See R2w_conn_uplift_hip6044.m</w:t>
      </w:r>
    </w:p>
    <w:p w:rsidR="00917853" w:rsidRDefault="00917853" w:rsidP="00917853">
      <w:pPr>
        <w:pStyle w:val="BulletedList"/>
        <w:numPr>
          <w:ilvl w:val="1"/>
          <w:numId w:val="3"/>
        </w:numPr>
      </w:pPr>
      <w:r>
        <w:lastRenderedPageBreak/>
        <w:t>Output: See R2w_conn_uplift_hip6044.m</w:t>
      </w:r>
    </w:p>
    <w:p w:rsidR="00917853" w:rsidRPr="00300BF9" w:rsidRDefault="00917853" w:rsidP="00917853">
      <w:pPr>
        <w:pStyle w:val="BulletedList"/>
        <w:ind w:left="720"/>
        <w:rPr>
          <w:b/>
        </w:rPr>
      </w:pPr>
      <w:r w:rsidRPr="00300BF9">
        <w:rPr>
          <w:b/>
        </w:rPr>
        <w:t>R2w_conn_uplift.m</w:t>
      </w:r>
    </w:p>
    <w:p w:rsidR="00917853" w:rsidRDefault="00917853" w:rsidP="00917853">
      <w:pPr>
        <w:pStyle w:val="BulletedList"/>
        <w:numPr>
          <w:ilvl w:val="1"/>
          <w:numId w:val="3"/>
        </w:numPr>
      </w:pPr>
      <w:r>
        <w:t>Description: This function is used to calculate the uplift in each of the roof to wall (r2w) connections. This includes the r2w connections along the long sides of the house, and the gable end connections along the short sides of the house. It is only used by damage models which simulate a structure with gable end roof.</w:t>
      </w:r>
    </w:p>
    <w:p w:rsidR="00917853" w:rsidRDefault="00917853" w:rsidP="00917853">
      <w:pPr>
        <w:pStyle w:val="BulletedList"/>
        <w:numPr>
          <w:ilvl w:val="1"/>
          <w:numId w:val="3"/>
        </w:numPr>
      </w:pPr>
      <w:r>
        <w:t>Input: The roof pressure currently acting on each sheathing panel (function of wind speed and direction), a matrix giving the width of each sheathing panel on one half of the gable roof, the number of r2w connections along one long side, the number of r2w connections along one short (gable) side, and the dimensions of the house (length, width, height, roof overhand length, and roof pitch)</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Calculate dead loads due to the weight of the roofing material and weight of the trusses</w:t>
      </w:r>
    </w:p>
    <w:p w:rsidR="00917853" w:rsidRDefault="00917853" w:rsidP="00917853">
      <w:pPr>
        <w:pStyle w:val="BulletedList"/>
        <w:numPr>
          <w:ilvl w:val="3"/>
          <w:numId w:val="3"/>
        </w:numPr>
      </w:pPr>
      <w:r>
        <w:t>assign 10 psf to each cell in a matrix ‘DL_roof_material’</w:t>
      </w:r>
    </w:p>
    <w:p w:rsidR="00917853" w:rsidRDefault="00917853" w:rsidP="00917853">
      <w:pPr>
        <w:pStyle w:val="BulletedList"/>
        <w:numPr>
          <w:ilvl w:val="3"/>
          <w:numId w:val="3"/>
        </w:numPr>
      </w:pPr>
      <w:r>
        <w:t>Find those sheathing panels that have been damaged and removed (roof_pressure = 0)</w:t>
      </w:r>
    </w:p>
    <w:p w:rsidR="00917853" w:rsidRDefault="00917853" w:rsidP="00917853">
      <w:pPr>
        <w:pStyle w:val="BulletedList"/>
        <w:numPr>
          <w:ilvl w:val="3"/>
          <w:numId w:val="3"/>
        </w:numPr>
      </w:pPr>
      <w:r>
        <w:t>Remove the 10 psf contribution in ‘DL_roof_material’ at those damaged sheathing locations</w:t>
      </w:r>
    </w:p>
    <w:p w:rsidR="00917853" w:rsidRDefault="00917853" w:rsidP="00917853">
      <w:pPr>
        <w:pStyle w:val="BulletedList"/>
        <w:numPr>
          <w:ilvl w:val="3"/>
          <w:numId w:val="3"/>
        </w:numPr>
      </w:pPr>
      <w:r>
        <w:t>Create the ‘pressure’matrix’ as the upward wind pressure minus the dead loads from roof material</w:t>
      </w:r>
    </w:p>
    <w:p w:rsidR="00917853" w:rsidRDefault="00917853" w:rsidP="00917853">
      <w:pPr>
        <w:pStyle w:val="BulletedList"/>
        <w:numPr>
          <w:ilvl w:val="3"/>
          <w:numId w:val="3"/>
        </w:numPr>
      </w:pPr>
      <w:r>
        <w:t>Assign a constant value of 110 to ‘DL_truss’, which accounts for dead loads due to truss weight</w:t>
      </w:r>
    </w:p>
    <w:p w:rsidR="00917853" w:rsidRDefault="00917853" w:rsidP="00917853">
      <w:pPr>
        <w:pStyle w:val="BulletedList"/>
        <w:numPr>
          <w:ilvl w:val="2"/>
          <w:numId w:val="3"/>
        </w:numPr>
      </w:pPr>
      <w:r>
        <w:t>Set up parameters needed for uplift calculations</w:t>
      </w:r>
    </w:p>
    <w:p w:rsidR="00917853" w:rsidRDefault="00917853" w:rsidP="00917853">
      <w:pPr>
        <w:pStyle w:val="BulletedList"/>
        <w:numPr>
          <w:ilvl w:val="3"/>
          <w:numId w:val="3"/>
        </w:numPr>
      </w:pPr>
      <w:r>
        <w:t xml:space="preserve"> ‘half’ is a scalar that represents the number of sheathing panels from a corner of the house to the peak (ridgeline). Subsequent calculations will operate on each half of the roof separately. ‘half’ represents the # of rows of sheathing panels on one side of a gable roof, where a single row runs gable end to gable end along the long dimension of the house</w:t>
      </w:r>
    </w:p>
    <w:p w:rsidR="00917853" w:rsidRDefault="00917853" w:rsidP="00917853">
      <w:pPr>
        <w:pStyle w:val="BulletedList"/>
        <w:numPr>
          <w:ilvl w:val="3"/>
          <w:numId w:val="3"/>
        </w:numPr>
      </w:pPr>
      <w:r>
        <w:t xml:space="preserve"> ‘tw’ = 2 is a 2 foot separation between adjacent trusses</w:t>
      </w:r>
    </w:p>
    <w:p w:rsidR="00917853" w:rsidRDefault="00917853" w:rsidP="00917853">
      <w:pPr>
        <w:pStyle w:val="BulletedList"/>
        <w:numPr>
          <w:ilvl w:val="3"/>
          <w:numId w:val="3"/>
        </w:numPr>
      </w:pPr>
      <w:r>
        <w:t xml:space="preserve"> ‘y’= 12/13 is a constant used to calculate y-component uplift (it accounts for the roof overhang in calculations) of sheathing size.</w:t>
      </w:r>
    </w:p>
    <w:p w:rsidR="00917853" w:rsidRDefault="00917853" w:rsidP="00917853">
      <w:pPr>
        <w:pStyle w:val="BulletedList"/>
        <w:numPr>
          <w:ilvl w:val="3"/>
          <w:numId w:val="3"/>
        </w:numPr>
      </w:pPr>
      <w:r>
        <w:t xml:space="preserve"> ‘w’ is the first column of sheathing widths</w:t>
      </w:r>
    </w:p>
    <w:p w:rsidR="00917853" w:rsidRDefault="00917853" w:rsidP="00917853">
      <w:pPr>
        <w:pStyle w:val="BulletedList"/>
        <w:numPr>
          <w:ilvl w:val="2"/>
          <w:numId w:val="3"/>
        </w:numPr>
      </w:pPr>
      <w:r>
        <w:t>4 Nested FOR loop series to calculate total uplift on each truss (contained in ‘uplift’)</w:t>
      </w:r>
    </w:p>
    <w:p w:rsidR="00917853" w:rsidRDefault="00917853" w:rsidP="00917853">
      <w:pPr>
        <w:pStyle w:val="BulletedList"/>
        <w:numPr>
          <w:ilvl w:val="2"/>
          <w:numId w:val="3"/>
        </w:numPr>
      </w:pPr>
      <w:r>
        <w:t>Calculate the uplift load in each r2w connection</w:t>
      </w:r>
    </w:p>
    <w:p w:rsidR="00917853" w:rsidRDefault="00917853" w:rsidP="00917853">
      <w:pPr>
        <w:pStyle w:val="BulletedList"/>
        <w:numPr>
          <w:ilvl w:val="3"/>
          <w:numId w:val="3"/>
        </w:numPr>
      </w:pPr>
      <w:r>
        <w:t xml:space="preserve"> ‘Uplift’ was calculated in the previous section as a 2 row matrix, where each row represents one half of the house (separated by the ridge line), and each column represents the total uplift in each of the individual trusses on that half of the roof.</w:t>
      </w:r>
    </w:p>
    <w:p w:rsidR="00917853" w:rsidRDefault="00917853" w:rsidP="00917853">
      <w:pPr>
        <w:pStyle w:val="BulletedList"/>
        <w:numPr>
          <w:ilvl w:val="3"/>
          <w:numId w:val="3"/>
        </w:numPr>
      </w:pPr>
      <w:r>
        <w:t>The matrix ‘uplift’ is transposed so that it has n rows and 2 columns, where n is the # of trusses</w:t>
      </w:r>
    </w:p>
    <w:p w:rsidR="00917853" w:rsidRDefault="00917853" w:rsidP="00917853">
      <w:pPr>
        <w:pStyle w:val="BulletedList"/>
        <w:numPr>
          <w:ilvl w:val="4"/>
          <w:numId w:val="3"/>
        </w:numPr>
      </w:pPr>
      <w:r>
        <w:t>uplift = uplift’;</w:t>
      </w:r>
    </w:p>
    <w:p w:rsidR="00917853" w:rsidRDefault="00917853" w:rsidP="00917853">
      <w:pPr>
        <w:pStyle w:val="BulletedList"/>
        <w:numPr>
          <w:ilvl w:val="3"/>
          <w:numId w:val="3"/>
        </w:numPr>
      </w:pPr>
      <w:r>
        <w:t xml:space="preserve">The uplift for each of the r2w connections along the long sides of the house is now extracted, taking only the interior rows 2 through </w:t>
      </w:r>
      <w:r>
        <w:lastRenderedPageBreak/>
        <w:t>second to last one. Thus the loads in the r2w connections along each long end are taken from all trusses except the outside end trusses</w:t>
      </w:r>
    </w:p>
    <w:p w:rsidR="00917853" w:rsidRDefault="00917853" w:rsidP="00917853">
      <w:pPr>
        <w:pStyle w:val="BulletedList"/>
        <w:numPr>
          <w:ilvl w:val="4"/>
          <w:numId w:val="3"/>
        </w:numPr>
      </w:pPr>
      <w:r>
        <w:t>uplift_r2w=uplift(2:end-1,:)</w:t>
      </w:r>
    </w:p>
    <w:p w:rsidR="00917853" w:rsidRDefault="00917853" w:rsidP="00917853">
      <w:pPr>
        <w:pStyle w:val="BulletedList"/>
        <w:numPr>
          <w:ilvl w:val="3"/>
          <w:numId w:val="3"/>
        </w:numPr>
      </w:pPr>
      <w:r>
        <w:t>The uplift in the gable end connections comes from the two outside trusses only. The uplift in the outside trusses is divided equally into each of the 8 gable end r2w connections</w:t>
      </w:r>
    </w:p>
    <w:p w:rsidR="00917853" w:rsidRDefault="00917853" w:rsidP="00917853">
      <w:pPr>
        <w:pStyle w:val="BulletedList"/>
        <w:numPr>
          <w:ilvl w:val="4"/>
          <w:numId w:val="3"/>
        </w:numPr>
      </w:pPr>
      <w:r>
        <w:t>uplift_gable(:,1)=zeros(num_gable_connections,1)+sum(uplift(1,:))/num_gable_connections</w:t>
      </w:r>
    </w:p>
    <w:p w:rsidR="00917853" w:rsidRDefault="00917853" w:rsidP="00917853">
      <w:pPr>
        <w:pStyle w:val="BulletedList"/>
        <w:numPr>
          <w:ilvl w:val="4"/>
          <w:numId w:val="3"/>
        </w:numPr>
      </w:pPr>
      <w:r>
        <w:t>uplift_gable(:,2)=zeros(num_gable_connections,1)+sum(uplift(end,:))/num_gable_connections</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Two matrices, one that provided the uplift in each r2w connection along the long side (one column per side), and one that provides the uplift in each r2w connection along the gable end (one column per side).</w:t>
      </w:r>
    </w:p>
    <w:p w:rsidR="00917853" w:rsidRDefault="00917853" w:rsidP="00917853">
      <w:pPr>
        <w:pStyle w:val="BulletedList"/>
        <w:numPr>
          <w:ilvl w:val="0"/>
          <w:numId w:val="0"/>
        </w:numPr>
        <w:ind w:left="360" w:hanging="360"/>
      </w:pPr>
    </w:p>
    <w:p w:rsidR="00917853" w:rsidRPr="00300BF9" w:rsidRDefault="00917853" w:rsidP="00917853">
      <w:pPr>
        <w:pStyle w:val="BulletedList"/>
        <w:ind w:left="720"/>
        <w:rPr>
          <w:b/>
        </w:rPr>
      </w:pPr>
      <w:r w:rsidRPr="00300BF9">
        <w:rPr>
          <w:b/>
        </w:rPr>
        <w:t>Redist_gable.m</w:t>
      </w:r>
    </w:p>
    <w:p w:rsidR="00917853" w:rsidRDefault="00917853" w:rsidP="00917853">
      <w:pPr>
        <w:pStyle w:val="BulletedList"/>
        <w:numPr>
          <w:ilvl w:val="1"/>
          <w:numId w:val="3"/>
        </w:numPr>
      </w:pPr>
      <w:r>
        <w:t>Description: This function is used to transfer the loads previously carried by gable end r2w connections that have failed. The failed r2w connections cannot carry any load, so the load is redistributed to the neighboring connections that are still intact. Once the redistribution is finished, the remaining r2w connections are tested for failure under the new loads. This function is only used by damage models which simulate structures with gable roof end.</w:t>
      </w:r>
    </w:p>
    <w:p w:rsidR="00917853" w:rsidRDefault="00917853" w:rsidP="00917853">
      <w:pPr>
        <w:pStyle w:val="BulletedList"/>
        <w:numPr>
          <w:ilvl w:val="1"/>
          <w:numId w:val="3"/>
        </w:numPr>
      </w:pPr>
      <w:r>
        <w:t>Input: the current capacity of each connection, the uplift in each connection, an index pointing to which connections have failed, and the number of r2w connections along one gable end.</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Calculate the number of intact r2w gable connections</w:t>
      </w:r>
    </w:p>
    <w:p w:rsidR="00917853" w:rsidRDefault="00917853" w:rsidP="00917853">
      <w:pPr>
        <w:pStyle w:val="BulletedList"/>
        <w:numPr>
          <w:ilvl w:val="2"/>
          <w:numId w:val="3"/>
        </w:numPr>
      </w:pPr>
      <w:r>
        <w:t>IF any connections are undamaged (gable_intact &gt; 0)</w:t>
      </w:r>
    </w:p>
    <w:p w:rsidR="00917853" w:rsidRDefault="00917853" w:rsidP="00917853">
      <w:pPr>
        <w:pStyle w:val="BulletedList"/>
        <w:numPr>
          <w:ilvl w:val="3"/>
          <w:numId w:val="3"/>
        </w:numPr>
      </w:pPr>
      <w:r>
        <w:t>Calculate a ‘factor’ that is the total # of connections in ratio with the intact connections</w:t>
      </w:r>
    </w:p>
    <w:p w:rsidR="00917853" w:rsidRDefault="00917853" w:rsidP="00917853">
      <w:pPr>
        <w:pStyle w:val="BulletedList"/>
        <w:numPr>
          <w:ilvl w:val="2"/>
          <w:numId w:val="3"/>
        </w:numPr>
      </w:pPr>
      <w:r>
        <w:t>ELSE</w:t>
      </w:r>
    </w:p>
    <w:p w:rsidR="00917853" w:rsidRDefault="00917853" w:rsidP="00917853">
      <w:pPr>
        <w:pStyle w:val="BulletedList"/>
        <w:numPr>
          <w:ilvl w:val="3"/>
          <w:numId w:val="3"/>
        </w:numPr>
      </w:pPr>
      <w:r>
        <w:t>Set ‘factor’ = 1</w:t>
      </w:r>
    </w:p>
    <w:p w:rsidR="00917853" w:rsidRDefault="00917853" w:rsidP="00917853">
      <w:pPr>
        <w:pStyle w:val="BulletedList"/>
        <w:numPr>
          <w:ilvl w:val="2"/>
          <w:numId w:val="3"/>
        </w:numPr>
      </w:pPr>
      <w:r>
        <w:t>Reassign the uplift in each connection as its original load multiplied by ‘factor’. This redistributes the load from failed connections evenly to all remaining connections on that gable end</w:t>
      </w:r>
    </w:p>
    <w:p w:rsidR="00917853" w:rsidRDefault="00917853" w:rsidP="00917853">
      <w:pPr>
        <w:pStyle w:val="BulletedList"/>
        <w:numPr>
          <w:ilvl w:val="2"/>
          <w:numId w:val="3"/>
        </w:numPr>
      </w:pPr>
      <w:r>
        <w:t>Re-check for failure by comparing the new uplift vs. the r2w capacities</w:t>
      </w:r>
    </w:p>
    <w:p w:rsidR="00917853" w:rsidRDefault="00917853" w:rsidP="00917853">
      <w:pPr>
        <w:pStyle w:val="BulletedList"/>
        <w:numPr>
          <w:ilvl w:val="2"/>
          <w:numId w:val="3"/>
        </w:numPr>
      </w:pPr>
      <w:r>
        <w:t>If any more r2w fail, reset their ‘gable_cap’ to zero</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An index pointing to which connections have failed, the number of failed connections, and a matrix with the newly calculated capacities of the connections.</w:t>
      </w:r>
    </w:p>
    <w:p w:rsidR="00917853" w:rsidRPr="00300BF9" w:rsidRDefault="00917853" w:rsidP="00917853">
      <w:pPr>
        <w:pStyle w:val="BulletedList"/>
        <w:ind w:left="720"/>
        <w:rPr>
          <w:b/>
        </w:rPr>
      </w:pPr>
      <w:r w:rsidRPr="00300BF9">
        <w:rPr>
          <w:b/>
        </w:rPr>
        <w:t>Redist_uplift.m</w:t>
      </w:r>
    </w:p>
    <w:p w:rsidR="00917853" w:rsidRDefault="00917853" w:rsidP="00917853">
      <w:pPr>
        <w:pStyle w:val="BulletedList"/>
        <w:numPr>
          <w:ilvl w:val="1"/>
          <w:numId w:val="3"/>
        </w:numPr>
      </w:pPr>
      <w:r>
        <w:t xml:space="preserve">Description: This function is used to transfer the loads previously carried by r2w connections that have failed. The failed r2w connections cannot carry any load, so the load is redistributed to the neighboring connections that are still intact with this function. Once the redistribution is finished, the remaining r2w connections are tested for failure under the new loads. If used by a damage_model_*** with a </w:t>
      </w:r>
      <w:r>
        <w:lastRenderedPageBreak/>
        <w:t>hip roof, this function is used for all r2w connections. If used by a gable roof model, this function is used for the r2w connections along the long sides of the building, and redist_gable.m is used for the r2w connections along the gable end.</w:t>
      </w:r>
    </w:p>
    <w:p w:rsidR="00917853" w:rsidRDefault="00917853" w:rsidP="00917853">
      <w:pPr>
        <w:pStyle w:val="BulletedList"/>
        <w:numPr>
          <w:ilvl w:val="1"/>
          <w:numId w:val="3"/>
        </w:numPr>
      </w:pPr>
      <w:r>
        <w:t>Input: The current capacity of each connection, the uplift in each connection, an index pointing to which connections have failed, and the number of r2w connections along one gable end.</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Set the capacities of failed connections to zero</w:t>
      </w:r>
    </w:p>
    <w:p w:rsidR="00917853" w:rsidRDefault="00917853" w:rsidP="00917853">
      <w:pPr>
        <w:pStyle w:val="BulletedList"/>
        <w:numPr>
          <w:ilvl w:val="2"/>
          <w:numId w:val="3"/>
        </w:numPr>
      </w:pPr>
      <w:r>
        <w:t>Loop over number of failed connections, start the major portion of the program</w:t>
      </w:r>
    </w:p>
    <w:p w:rsidR="00917853" w:rsidRDefault="00917853" w:rsidP="00917853">
      <w:pPr>
        <w:pStyle w:val="BulletedList"/>
        <w:numPr>
          <w:ilvl w:val="3"/>
          <w:numId w:val="3"/>
        </w:numPr>
      </w:pPr>
      <w:r>
        <w:t>This program considers several different possible scenarios to redistribute loads from failed connections. Cases include:</w:t>
      </w:r>
    </w:p>
    <w:p w:rsidR="00917853" w:rsidRDefault="00917853" w:rsidP="00917853">
      <w:pPr>
        <w:pStyle w:val="BulletedList"/>
        <w:numPr>
          <w:ilvl w:val="3"/>
          <w:numId w:val="3"/>
        </w:numPr>
      </w:pPr>
      <w:r>
        <w:t>An interior (not at the ends of the wall) failed connection has its load redistributed to the two connections on either side (4 total connections take up the load)</w:t>
      </w:r>
    </w:p>
    <w:p w:rsidR="00917853" w:rsidRDefault="00917853" w:rsidP="00917853">
      <w:pPr>
        <w:pStyle w:val="BulletedList"/>
        <w:numPr>
          <w:ilvl w:val="3"/>
          <w:numId w:val="3"/>
        </w:numPr>
      </w:pPr>
      <w:r>
        <w:t>Two adjacent connections fail, load is redistributed to intact adjacent connections</w:t>
      </w:r>
    </w:p>
    <w:p w:rsidR="00917853" w:rsidRDefault="00917853" w:rsidP="00917853">
      <w:pPr>
        <w:pStyle w:val="BulletedList"/>
        <w:numPr>
          <w:ilvl w:val="3"/>
          <w:numId w:val="3"/>
        </w:numPr>
      </w:pPr>
      <w:r>
        <w:t>Multiple failed connections, load is redistributed to first two connections still intact</w:t>
      </w:r>
    </w:p>
    <w:p w:rsidR="00917853" w:rsidRDefault="00917853" w:rsidP="00917853">
      <w:pPr>
        <w:pStyle w:val="BulletedList"/>
        <w:numPr>
          <w:ilvl w:val="2"/>
          <w:numId w:val="3"/>
        </w:numPr>
      </w:pPr>
      <w:r>
        <w:t>Outside FOR loop, check to see if redistribution of loads to fewer connections has caused any further failures.</w:t>
      </w:r>
    </w:p>
    <w:p w:rsidR="00917853" w:rsidRDefault="00917853" w:rsidP="00917853">
      <w:pPr>
        <w:pStyle w:val="BulletedList"/>
        <w:numPr>
          <w:ilvl w:val="3"/>
          <w:numId w:val="3"/>
        </w:numPr>
      </w:pPr>
      <w:r>
        <w:t>Assign new_r2w_indx as pointer to location of failed connections within r2w_cap vector</w:t>
      </w:r>
    </w:p>
    <w:p w:rsidR="00917853" w:rsidRDefault="00917853" w:rsidP="00917853">
      <w:pPr>
        <w:pStyle w:val="BulletedList"/>
        <w:numPr>
          <w:ilvl w:val="3"/>
          <w:numId w:val="3"/>
        </w:numPr>
      </w:pPr>
      <w:r>
        <w:t>Count new total number of failed connections</w:t>
      </w:r>
    </w:p>
    <w:p w:rsidR="00917853" w:rsidRDefault="00917853" w:rsidP="00917853">
      <w:pPr>
        <w:pStyle w:val="BulletedList"/>
        <w:numPr>
          <w:ilvl w:val="3"/>
          <w:numId w:val="3"/>
        </w:numPr>
      </w:pPr>
      <w:r>
        <w:t>Assign capacities of newly failed connections to zero.</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An index pointing to which connections have failed, the number of failed connections, a matrix with the newly calculated capacities of the connections, and a matrix with the adjusted uplift load in each intact r2w connection.</w:t>
      </w:r>
    </w:p>
    <w:p w:rsidR="00917853" w:rsidRPr="00F4181D" w:rsidRDefault="00917853" w:rsidP="00917853">
      <w:pPr>
        <w:pStyle w:val="BulletedList"/>
        <w:ind w:left="720"/>
        <w:rPr>
          <w:b/>
        </w:rPr>
      </w:pPr>
      <w:r w:rsidRPr="00F4181D">
        <w:rPr>
          <w:b/>
        </w:rPr>
        <w:t>Rooflayout5638.m</w:t>
      </w:r>
    </w:p>
    <w:p w:rsidR="00917853" w:rsidRDefault="00917853" w:rsidP="00917853">
      <w:pPr>
        <w:pStyle w:val="BulletedList"/>
        <w:numPr>
          <w:ilvl w:val="1"/>
          <w:numId w:val="3"/>
        </w:numPr>
      </w:pPr>
      <w:r>
        <w:t>This function is used to establish the structural layout of the roof system. The function determines number and placement of sheathing panels, number of trusses, number of roof to wall connections, the pressure coefficients aggregated over each sheathing panel, and the roof area. 5638 refers to the length and width of the house in feet (56 ft by 38 ft). It is only used by models which simulate a structure that is located in southern and central regions and has concrete block walls.</w:t>
      </w:r>
    </w:p>
    <w:p w:rsidR="00917853" w:rsidRDefault="00917853" w:rsidP="00917853">
      <w:pPr>
        <w:pStyle w:val="BulletedList"/>
        <w:numPr>
          <w:ilvl w:val="1"/>
          <w:numId w:val="3"/>
        </w:numPr>
      </w:pPr>
      <w:r>
        <w:t>Input: The roof type, dimensions of structure, spacing between adjacent roof trusses in inches (24 inches used for all models), and the randomly assigned pressure coefficients for the three zones on the roof.</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For gable roofs (roof_type = ‘g’)</w:t>
      </w:r>
    </w:p>
    <w:p w:rsidR="00917853" w:rsidRDefault="00917853" w:rsidP="00917853">
      <w:pPr>
        <w:pStyle w:val="BulletedList"/>
        <w:numPr>
          <w:ilvl w:val="3"/>
          <w:numId w:val="3"/>
        </w:numPr>
      </w:pPr>
      <w:r>
        <w:t>Calculate total area of sheathing panels (create    roof_area=[sh_area;sh_area])</w:t>
      </w:r>
    </w:p>
    <w:p w:rsidR="00917853" w:rsidRDefault="00917853" w:rsidP="00917853">
      <w:pPr>
        <w:pStyle w:val="BulletedList"/>
        <w:numPr>
          <w:ilvl w:val="3"/>
          <w:numId w:val="3"/>
        </w:numPr>
      </w:pPr>
      <w:r>
        <w:t>Calculate number of r2w connections (create num_r2w_connections &amp; num_gable_connections)</w:t>
      </w:r>
    </w:p>
    <w:p w:rsidR="00917853" w:rsidRDefault="00917853" w:rsidP="00917853">
      <w:pPr>
        <w:pStyle w:val="BulletedList"/>
        <w:numPr>
          <w:ilvl w:val="3"/>
          <w:numId w:val="3"/>
        </w:numPr>
      </w:pPr>
      <w:r>
        <w:lastRenderedPageBreak/>
        <w:t>Aggregate pressure coefficients on each sheathing panel</w:t>
      </w:r>
    </w:p>
    <w:p w:rsidR="00917853" w:rsidRDefault="00917853" w:rsidP="00917853">
      <w:pPr>
        <w:pStyle w:val="BulletedList"/>
        <w:numPr>
          <w:ilvl w:val="4"/>
          <w:numId w:val="3"/>
        </w:numPr>
      </w:pPr>
      <w:r>
        <w:t>Winds perpendicular to ridge line (create Cp0 &amp; Cp180)</w:t>
      </w:r>
    </w:p>
    <w:p w:rsidR="00917853" w:rsidRDefault="00917853" w:rsidP="00917853">
      <w:pPr>
        <w:pStyle w:val="BulletedList"/>
        <w:numPr>
          <w:ilvl w:val="4"/>
          <w:numId w:val="3"/>
        </w:numPr>
      </w:pPr>
      <w:r>
        <w:t>Winds parallel to ridge line (create Cp90)</w:t>
      </w:r>
    </w:p>
    <w:p w:rsidR="00917853" w:rsidRDefault="00917853" w:rsidP="00917853">
      <w:pPr>
        <w:pStyle w:val="BulletedList"/>
        <w:numPr>
          <w:ilvl w:val="4"/>
          <w:numId w:val="3"/>
        </w:numPr>
      </w:pPr>
      <w:r>
        <w:t>Cornering winds (create Cp45 &amp; Cp135)</w:t>
      </w:r>
    </w:p>
    <w:p w:rsidR="00917853" w:rsidRDefault="00917853" w:rsidP="00917853">
      <w:pPr>
        <w:pStyle w:val="BulletedList"/>
        <w:numPr>
          <w:ilvl w:val="2"/>
          <w:numId w:val="3"/>
        </w:numPr>
      </w:pPr>
      <w:r>
        <w:t>For hip roofs (roof_type = ‘h’)</w:t>
      </w:r>
    </w:p>
    <w:p w:rsidR="00917853" w:rsidRDefault="00917853" w:rsidP="00917853">
      <w:pPr>
        <w:pStyle w:val="BulletedList"/>
        <w:numPr>
          <w:ilvl w:val="3"/>
          <w:numId w:val="3"/>
        </w:numPr>
      </w:pPr>
      <w:r>
        <w:t>Calculate total area of sheathing panels</w:t>
      </w:r>
    </w:p>
    <w:p w:rsidR="00917853" w:rsidRDefault="00917853" w:rsidP="00917853">
      <w:pPr>
        <w:pStyle w:val="BulletedList"/>
        <w:numPr>
          <w:ilvl w:val="4"/>
          <w:numId w:val="3"/>
        </w:numPr>
      </w:pPr>
      <w:r>
        <w:t xml:space="preserve"> (create sh_area=[sheathing_side,sheathing_end], roof_area=[sh_area;sh_area])</w:t>
      </w:r>
    </w:p>
    <w:p w:rsidR="00917853" w:rsidRDefault="00917853" w:rsidP="00917853">
      <w:pPr>
        <w:pStyle w:val="BulletedList"/>
        <w:numPr>
          <w:ilvl w:val="3"/>
          <w:numId w:val="3"/>
        </w:numPr>
      </w:pPr>
      <w:r>
        <w:t>Calculate number of r2w connections</w:t>
      </w:r>
    </w:p>
    <w:p w:rsidR="00917853" w:rsidRDefault="00917853" w:rsidP="00917853">
      <w:pPr>
        <w:pStyle w:val="BulletedList"/>
        <w:numPr>
          <w:ilvl w:val="4"/>
          <w:numId w:val="3"/>
        </w:numPr>
      </w:pPr>
      <w:r>
        <w:t xml:space="preserve"> (create num_r2w_connections=num_r2w_conn_side+num_r2w_conn_end)</w:t>
      </w:r>
    </w:p>
    <w:p w:rsidR="00917853" w:rsidRDefault="00917853" w:rsidP="00917853">
      <w:pPr>
        <w:pStyle w:val="BulletedList"/>
        <w:numPr>
          <w:ilvl w:val="3"/>
          <w:numId w:val="3"/>
        </w:numPr>
      </w:pPr>
      <w:r>
        <w:t>Aggregate pressure coefficients on each sheathing panel</w:t>
      </w:r>
    </w:p>
    <w:p w:rsidR="00917853" w:rsidRDefault="00917853" w:rsidP="00917853">
      <w:pPr>
        <w:pStyle w:val="BulletedList"/>
        <w:numPr>
          <w:ilvl w:val="4"/>
          <w:numId w:val="3"/>
        </w:numPr>
      </w:pPr>
      <w:r>
        <w:t>Winds perpendicular to ridge line (create Cp0 &amp; Cp180)</w:t>
      </w:r>
    </w:p>
    <w:p w:rsidR="00917853" w:rsidRDefault="00917853" w:rsidP="00917853">
      <w:pPr>
        <w:pStyle w:val="BulletedList"/>
        <w:numPr>
          <w:ilvl w:val="4"/>
          <w:numId w:val="3"/>
        </w:numPr>
      </w:pPr>
      <w:r>
        <w:t>Winds parallel to ridge line (create Cp90)</w:t>
      </w:r>
    </w:p>
    <w:p w:rsidR="00917853" w:rsidRDefault="00917853" w:rsidP="00917853">
      <w:pPr>
        <w:pStyle w:val="BulletedList"/>
        <w:numPr>
          <w:ilvl w:val="4"/>
          <w:numId w:val="3"/>
        </w:numPr>
      </w:pPr>
      <w:r>
        <w:t>Cornering winds (create Cp45 &amp; Cp135)</w:t>
      </w:r>
    </w:p>
    <w:p w:rsidR="00917853" w:rsidRDefault="00917853" w:rsidP="00917853">
      <w:pPr>
        <w:pStyle w:val="BulletedList"/>
        <w:numPr>
          <w:ilvl w:val="2"/>
          <w:numId w:val="3"/>
        </w:numPr>
      </w:pPr>
      <w:r>
        <w:t>For both roofs: create   roof_area=[sh_area;sh_area]</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How many sheathing panels, the pressure coefficients on the roof, and the number of roof to wall connections on each side.</w:t>
      </w:r>
    </w:p>
    <w:p w:rsidR="00917853" w:rsidRPr="00415F8D" w:rsidRDefault="00917853" w:rsidP="00917853">
      <w:pPr>
        <w:pStyle w:val="BulletedList"/>
        <w:ind w:left="720"/>
        <w:rPr>
          <w:b/>
        </w:rPr>
      </w:pPr>
      <w:r w:rsidRPr="00415F8D">
        <w:rPr>
          <w:b/>
        </w:rPr>
        <w:t>Rooflayout5644.m</w:t>
      </w:r>
    </w:p>
    <w:p w:rsidR="00917853" w:rsidRDefault="00917853" w:rsidP="00917853">
      <w:pPr>
        <w:pStyle w:val="BulletedList"/>
        <w:numPr>
          <w:ilvl w:val="1"/>
          <w:numId w:val="3"/>
        </w:numPr>
      </w:pPr>
      <w:r>
        <w:t>Description: This function serves the same purpose of the Rooflayout5638.m with the exception that the house’s footprint is different. It is 56x44 ft. as opposed to 56x38 ft.</w:t>
      </w:r>
    </w:p>
    <w:p w:rsidR="00917853" w:rsidRDefault="00917853" w:rsidP="00917853">
      <w:pPr>
        <w:pStyle w:val="BulletedList"/>
        <w:numPr>
          <w:ilvl w:val="1"/>
          <w:numId w:val="3"/>
        </w:numPr>
      </w:pPr>
      <w:r>
        <w:t>Input: See Rooflayout5638.m</w:t>
      </w:r>
    </w:p>
    <w:p w:rsidR="00917853" w:rsidRDefault="00917853" w:rsidP="00917853">
      <w:pPr>
        <w:pStyle w:val="BulletedList"/>
        <w:numPr>
          <w:ilvl w:val="1"/>
          <w:numId w:val="3"/>
        </w:numPr>
      </w:pPr>
      <w:r>
        <w:t>Procedure: See Rooflayout5638.m</w:t>
      </w:r>
    </w:p>
    <w:p w:rsidR="00917853" w:rsidRDefault="00917853" w:rsidP="00917853">
      <w:pPr>
        <w:pStyle w:val="BulletedList"/>
        <w:numPr>
          <w:ilvl w:val="1"/>
          <w:numId w:val="3"/>
        </w:numPr>
      </w:pPr>
      <w:r>
        <w:t>Output: See Rooflayout5638.m</w:t>
      </w:r>
    </w:p>
    <w:p w:rsidR="00917853" w:rsidRPr="00415F8D" w:rsidRDefault="00917853" w:rsidP="00917853">
      <w:pPr>
        <w:pStyle w:val="BulletedList"/>
        <w:ind w:left="720"/>
        <w:rPr>
          <w:b/>
        </w:rPr>
      </w:pPr>
      <w:r w:rsidRPr="00415F8D">
        <w:rPr>
          <w:b/>
        </w:rPr>
        <w:t>Rooflayout6038.m</w:t>
      </w:r>
    </w:p>
    <w:p w:rsidR="00917853" w:rsidRDefault="00917853" w:rsidP="00917853">
      <w:pPr>
        <w:pStyle w:val="BulletedList"/>
        <w:numPr>
          <w:ilvl w:val="1"/>
          <w:numId w:val="3"/>
        </w:numPr>
      </w:pPr>
      <w:r>
        <w:t>Description: This function serves the same purpose of the Rooflayout5638.m with the exception that the house’s footprint is different. It is 60x38 ft. as opposed to 56x38 ft.</w:t>
      </w:r>
    </w:p>
    <w:p w:rsidR="00917853" w:rsidRDefault="00917853" w:rsidP="00917853">
      <w:pPr>
        <w:pStyle w:val="BulletedList"/>
        <w:numPr>
          <w:ilvl w:val="1"/>
          <w:numId w:val="3"/>
        </w:numPr>
      </w:pPr>
      <w:r>
        <w:t>Input: See Rooflayout5638.m</w:t>
      </w:r>
    </w:p>
    <w:p w:rsidR="00917853" w:rsidRDefault="00917853" w:rsidP="00917853">
      <w:pPr>
        <w:pStyle w:val="BulletedList"/>
        <w:numPr>
          <w:ilvl w:val="1"/>
          <w:numId w:val="3"/>
        </w:numPr>
      </w:pPr>
      <w:r>
        <w:t>Procedure: See Rooflayout5638.m</w:t>
      </w:r>
    </w:p>
    <w:p w:rsidR="00917853" w:rsidRDefault="00917853" w:rsidP="00917853">
      <w:pPr>
        <w:pStyle w:val="BulletedList"/>
        <w:numPr>
          <w:ilvl w:val="1"/>
          <w:numId w:val="3"/>
        </w:numPr>
      </w:pPr>
      <w:r>
        <w:t>Output: See Rooflayout5638.m</w:t>
      </w:r>
    </w:p>
    <w:p w:rsidR="00917853" w:rsidRPr="00415F8D" w:rsidRDefault="00917853" w:rsidP="00917853">
      <w:pPr>
        <w:pStyle w:val="BulletedList"/>
        <w:ind w:left="720"/>
        <w:rPr>
          <w:b/>
        </w:rPr>
      </w:pPr>
      <w:r w:rsidRPr="00415F8D">
        <w:rPr>
          <w:b/>
        </w:rPr>
        <w:t>rooflayout6044.m</w:t>
      </w:r>
    </w:p>
    <w:p w:rsidR="00917853" w:rsidRDefault="00917853" w:rsidP="00917853">
      <w:pPr>
        <w:pStyle w:val="BulletedList"/>
        <w:numPr>
          <w:ilvl w:val="1"/>
          <w:numId w:val="3"/>
        </w:numPr>
      </w:pPr>
      <w:r>
        <w:t>Description: This function serves the same purpose of the Rooflayout5638.m with the exception that the house’s footprint is different. It is 60x44 ft. as opposed to 56x38 ft.</w:t>
      </w:r>
    </w:p>
    <w:p w:rsidR="00917853" w:rsidRDefault="00917853" w:rsidP="00917853">
      <w:pPr>
        <w:pStyle w:val="BulletedList"/>
        <w:numPr>
          <w:ilvl w:val="1"/>
          <w:numId w:val="3"/>
        </w:numPr>
      </w:pPr>
      <w:r>
        <w:t>Input: See Rooflayout5638.m</w:t>
      </w:r>
    </w:p>
    <w:p w:rsidR="00917853" w:rsidRDefault="00917853" w:rsidP="00917853">
      <w:pPr>
        <w:pStyle w:val="BulletedList"/>
        <w:numPr>
          <w:ilvl w:val="1"/>
          <w:numId w:val="3"/>
        </w:numPr>
      </w:pPr>
      <w:r>
        <w:t>Procedure: See Rooflayout5638.m</w:t>
      </w:r>
    </w:p>
    <w:p w:rsidR="00917853" w:rsidRDefault="00917853" w:rsidP="00917853">
      <w:pPr>
        <w:pStyle w:val="BulletedList"/>
        <w:numPr>
          <w:ilvl w:val="1"/>
          <w:numId w:val="3"/>
        </w:numPr>
      </w:pPr>
      <w:r>
        <w:t>Output: See Rooflayout5638.m</w:t>
      </w:r>
    </w:p>
    <w:p w:rsidR="00917853" w:rsidRPr="00415F8D" w:rsidRDefault="00917853" w:rsidP="00917853">
      <w:pPr>
        <w:pStyle w:val="BulletedList"/>
        <w:ind w:left="720"/>
        <w:rPr>
          <w:b/>
        </w:rPr>
      </w:pPr>
      <w:r w:rsidRPr="00415F8D">
        <w:rPr>
          <w:b/>
        </w:rPr>
        <w:t>Wall_loading.m</w:t>
      </w:r>
    </w:p>
    <w:p w:rsidR="00917853" w:rsidRDefault="00917853" w:rsidP="00917853">
      <w:pPr>
        <w:pStyle w:val="BulletedList"/>
        <w:numPr>
          <w:ilvl w:val="1"/>
          <w:numId w:val="3"/>
        </w:numPr>
      </w:pPr>
      <w:r>
        <w:t>Description: This function is used to check for wall failure.</w:t>
      </w:r>
    </w:p>
    <w:p w:rsidR="00917853" w:rsidRDefault="00917853" w:rsidP="00917853">
      <w:pPr>
        <w:pStyle w:val="BulletedList"/>
        <w:numPr>
          <w:ilvl w:val="1"/>
          <w:numId w:val="3"/>
        </w:numPr>
      </w:pPr>
      <w:r>
        <w:t>Input: Wall and roof type, truss spacing, uplift in r2w connections, capacity of walls in tension and bending, velocity pressure, pressure coefficients on various components on the house, and whether the gable end is braced.</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lastRenderedPageBreak/>
        <w:t>Adjustment to pressure on roof is house is 2 story</w:t>
      </w:r>
    </w:p>
    <w:p w:rsidR="00917853" w:rsidRDefault="00917853" w:rsidP="00917853">
      <w:pPr>
        <w:pStyle w:val="BulletedList"/>
        <w:numPr>
          <w:ilvl w:val="3"/>
          <w:numId w:val="3"/>
        </w:numPr>
      </w:pPr>
      <w:r>
        <w:t>If story == 2, divide the velocity pressure qh by 0.85</w:t>
      </w:r>
    </w:p>
    <w:p w:rsidR="00917853" w:rsidRDefault="00917853" w:rsidP="00917853">
      <w:pPr>
        <w:pStyle w:val="BulletedList"/>
        <w:numPr>
          <w:ilvl w:val="2"/>
          <w:numId w:val="3"/>
        </w:numPr>
      </w:pPr>
      <w:r>
        <w:t>Calculate 4x1 ‘P’ vector: this is the uplift per foot of wall length along each side of house: units = lbs. P=[front wall uplift/foot length; back wall uplift/foot length; side wall uplift/foot length; side wall uplift/foot length]</w:t>
      </w:r>
    </w:p>
    <w:p w:rsidR="00917853" w:rsidRDefault="00917853" w:rsidP="00917853">
      <w:pPr>
        <w:pStyle w:val="BulletedList"/>
        <w:numPr>
          <w:ilvl w:val="2"/>
          <w:numId w:val="3"/>
        </w:numPr>
      </w:pPr>
      <w:r>
        <w:t>Calculate 4x1 ‘intact_connections’ vector: the number of intact roof to wall connections on each wall</w:t>
      </w:r>
    </w:p>
    <w:p w:rsidR="00917853" w:rsidRDefault="00917853" w:rsidP="00917853">
      <w:pPr>
        <w:pStyle w:val="BulletedList"/>
        <w:numPr>
          <w:ilvl w:val="2"/>
          <w:numId w:val="3"/>
        </w:numPr>
      </w:pPr>
      <w:r>
        <w:t>Intact_connections = [# intact on front wall, # intact back wall, # intact side wall, # intact side wall]</w:t>
      </w:r>
    </w:p>
    <w:p w:rsidR="00917853" w:rsidRDefault="00917853" w:rsidP="00917853">
      <w:pPr>
        <w:pStyle w:val="BulletedList"/>
        <w:numPr>
          <w:ilvl w:val="2"/>
          <w:numId w:val="3"/>
        </w:numPr>
      </w:pPr>
      <w:r>
        <w:t>IF wall_type is masonry</w:t>
      </w:r>
    </w:p>
    <w:p w:rsidR="00917853" w:rsidRDefault="00917853" w:rsidP="00917853">
      <w:pPr>
        <w:pStyle w:val="BulletedList"/>
        <w:numPr>
          <w:ilvl w:val="3"/>
          <w:numId w:val="3"/>
        </w:numPr>
      </w:pPr>
      <w:r>
        <w:t>Calculate applied bending moment on walls ‘M’ for walls that are simply supported (i.e. connected at wall top and bottom to floor / roof systems)</w:t>
      </w:r>
    </w:p>
    <w:p w:rsidR="00917853" w:rsidRDefault="00917853" w:rsidP="00917853">
      <w:pPr>
        <w:pStyle w:val="BulletedList"/>
        <w:numPr>
          <w:ilvl w:val="4"/>
          <w:numId w:val="3"/>
        </w:numPr>
      </w:pPr>
      <w:r>
        <w:t>multiplier=velocity pressure*(wall height)^2 / 8</w:t>
      </w:r>
    </w:p>
    <w:p w:rsidR="00917853" w:rsidRDefault="00917853" w:rsidP="00917853">
      <w:pPr>
        <w:pStyle w:val="BulletedList"/>
        <w:numPr>
          <w:ilvl w:val="4"/>
          <w:numId w:val="3"/>
        </w:numPr>
      </w:pPr>
      <w:r>
        <w:t>M = abs(multiplier.*MWFRS pressure coefficient for walls)</w:t>
      </w:r>
    </w:p>
    <w:p w:rsidR="00917853" w:rsidRDefault="00917853" w:rsidP="00917853">
      <w:pPr>
        <w:pStyle w:val="BulletedList"/>
        <w:numPr>
          <w:ilvl w:val="3"/>
          <w:numId w:val="3"/>
        </w:numPr>
      </w:pPr>
      <w:r>
        <w:t>Calculate an increase in the applied moment ‘M’ if too many r2w connections fail</w:t>
      </w:r>
    </w:p>
    <w:p w:rsidR="00917853" w:rsidRDefault="00917853" w:rsidP="00917853">
      <w:pPr>
        <w:pStyle w:val="BulletedList"/>
        <w:numPr>
          <w:ilvl w:val="4"/>
          <w:numId w:val="3"/>
        </w:numPr>
      </w:pPr>
      <w:r>
        <w:t>For long walls (front and back), if more than half the r2w connections fail, increase the moment ‘M’ by a factor of 1.6 this represents the wall being partially cantilevered rather than simply supported.</w:t>
      </w:r>
    </w:p>
    <w:p w:rsidR="00917853" w:rsidRDefault="00917853" w:rsidP="00917853">
      <w:pPr>
        <w:pStyle w:val="BulletedList"/>
        <w:numPr>
          <w:ilvl w:val="4"/>
          <w:numId w:val="3"/>
        </w:numPr>
      </w:pPr>
      <w:r>
        <w:t>For side walls</w:t>
      </w:r>
    </w:p>
    <w:p w:rsidR="00917853" w:rsidRDefault="00917853" w:rsidP="00917853">
      <w:pPr>
        <w:pStyle w:val="BulletedList"/>
        <w:numPr>
          <w:ilvl w:val="5"/>
          <w:numId w:val="3"/>
        </w:numPr>
      </w:pPr>
      <w:r>
        <w:t>If roof is hipped</w:t>
      </w:r>
    </w:p>
    <w:p w:rsidR="00917853" w:rsidRDefault="00917853" w:rsidP="00917853">
      <w:pPr>
        <w:pStyle w:val="BulletedList"/>
        <w:numPr>
          <w:ilvl w:val="6"/>
          <w:numId w:val="3"/>
        </w:numPr>
      </w:pPr>
      <w:r>
        <w:t>If ¾ of r2w connections fail, increase moment</w:t>
      </w:r>
    </w:p>
    <w:p w:rsidR="00917853" w:rsidRDefault="00917853" w:rsidP="00917853">
      <w:pPr>
        <w:pStyle w:val="BulletedList"/>
        <w:numPr>
          <w:ilvl w:val="5"/>
          <w:numId w:val="3"/>
        </w:numPr>
      </w:pPr>
      <w:r>
        <w:t>If roof is gabled</w:t>
      </w:r>
    </w:p>
    <w:p w:rsidR="00917853" w:rsidRDefault="00917853" w:rsidP="00917853">
      <w:pPr>
        <w:pStyle w:val="BulletedList"/>
        <w:numPr>
          <w:ilvl w:val="6"/>
          <w:numId w:val="3"/>
        </w:numPr>
      </w:pPr>
      <w:r>
        <w:t>If gable is braced (stronger)</w:t>
      </w:r>
    </w:p>
    <w:p w:rsidR="00917853" w:rsidRDefault="00917853" w:rsidP="00917853">
      <w:pPr>
        <w:pStyle w:val="BulletedList"/>
        <w:numPr>
          <w:ilvl w:val="7"/>
          <w:numId w:val="3"/>
        </w:numPr>
      </w:pPr>
      <w:r>
        <w:t>If ¾ of r2w connections fail, increase moment</w:t>
      </w:r>
    </w:p>
    <w:p w:rsidR="00917853" w:rsidRDefault="00917853" w:rsidP="00917853">
      <w:pPr>
        <w:pStyle w:val="BulletedList"/>
        <w:numPr>
          <w:ilvl w:val="6"/>
          <w:numId w:val="3"/>
        </w:numPr>
      </w:pPr>
      <w:r>
        <w:t>If gable is not braced (weaker)</w:t>
      </w:r>
    </w:p>
    <w:p w:rsidR="00917853" w:rsidRDefault="00917853" w:rsidP="00917853">
      <w:pPr>
        <w:pStyle w:val="BulletedList"/>
        <w:numPr>
          <w:ilvl w:val="7"/>
          <w:numId w:val="3"/>
        </w:numPr>
      </w:pPr>
      <w:r>
        <w:t>If ¼ of r2w connections fail, increase moment</w:t>
      </w:r>
    </w:p>
    <w:p w:rsidR="00917853" w:rsidRDefault="00917853" w:rsidP="00917853">
      <w:pPr>
        <w:pStyle w:val="BulletedList"/>
        <w:numPr>
          <w:ilvl w:val="3"/>
          <w:numId w:val="3"/>
        </w:numPr>
      </w:pPr>
      <w:r>
        <w:t>Convert moment ‘M’ to lb.-inches from lb.-feet</w:t>
      </w:r>
    </w:p>
    <w:p w:rsidR="00917853" w:rsidRDefault="00917853" w:rsidP="00917853">
      <w:pPr>
        <w:pStyle w:val="BulletedList"/>
        <w:numPr>
          <w:ilvl w:val="3"/>
          <w:numId w:val="3"/>
        </w:numPr>
      </w:pPr>
      <w:r>
        <w:t>Perform wall check using interaction equation. This is the combined tension in a masonry wall due to uplift and bending.</w:t>
      </w:r>
    </w:p>
    <w:p w:rsidR="00917853" w:rsidRDefault="00917853" w:rsidP="00917853">
      <w:pPr>
        <w:pStyle w:val="BulletedList"/>
        <w:numPr>
          <w:ilvl w:val="3"/>
          <w:numId w:val="3"/>
        </w:numPr>
      </w:pPr>
      <w:r>
        <w:t>‘wall_check’ is a 4x1 vector (scalar for each wall), if value is &gt; 1, wall is failed</w:t>
      </w:r>
    </w:p>
    <w:p w:rsidR="00917853" w:rsidRDefault="00917853" w:rsidP="00917853">
      <w:pPr>
        <w:pStyle w:val="BulletedList"/>
        <w:numPr>
          <w:ilvl w:val="4"/>
          <w:numId w:val="3"/>
        </w:numPr>
      </w:pPr>
      <w:r>
        <w:t>‘wall_check’ = P. / P_allow + M / M_allow where</w:t>
      </w:r>
    </w:p>
    <w:p w:rsidR="00917853" w:rsidRDefault="00917853" w:rsidP="00917853">
      <w:pPr>
        <w:pStyle w:val="BulletedList"/>
        <w:numPr>
          <w:ilvl w:val="5"/>
          <w:numId w:val="3"/>
        </w:numPr>
      </w:pPr>
      <w:r>
        <w:t>P is applied uplift on each wall</w:t>
      </w:r>
    </w:p>
    <w:p w:rsidR="00917853" w:rsidRDefault="00917853" w:rsidP="00917853">
      <w:pPr>
        <w:pStyle w:val="BulletedList"/>
        <w:numPr>
          <w:ilvl w:val="5"/>
          <w:numId w:val="3"/>
        </w:numPr>
      </w:pPr>
      <w:r>
        <w:t>P_allow is capacity of each wall in tension</w:t>
      </w:r>
    </w:p>
    <w:p w:rsidR="00917853" w:rsidRDefault="00917853" w:rsidP="00917853">
      <w:pPr>
        <w:pStyle w:val="BulletedList"/>
        <w:numPr>
          <w:ilvl w:val="5"/>
          <w:numId w:val="3"/>
        </w:numPr>
      </w:pPr>
      <w:r>
        <w:t>M is applied moment on each wall</w:t>
      </w:r>
    </w:p>
    <w:p w:rsidR="00917853" w:rsidRDefault="00917853" w:rsidP="00917853">
      <w:pPr>
        <w:pStyle w:val="BulletedList"/>
        <w:numPr>
          <w:ilvl w:val="5"/>
          <w:numId w:val="3"/>
        </w:numPr>
      </w:pPr>
      <w:r>
        <w:t>M_allow is capacity of each wall in tension from bending</w:t>
      </w:r>
    </w:p>
    <w:p w:rsidR="00917853" w:rsidRDefault="00917853" w:rsidP="00917853">
      <w:pPr>
        <w:pStyle w:val="BulletedList"/>
        <w:numPr>
          <w:ilvl w:val="2"/>
          <w:numId w:val="3"/>
        </w:numPr>
      </w:pPr>
      <w:r>
        <w:t>IF wall_type is wood</w:t>
      </w:r>
    </w:p>
    <w:p w:rsidR="00917853" w:rsidRDefault="00917853" w:rsidP="00917853">
      <w:pPr>
        <w:pStyle w:val="BulletedList"/>
        <w:numPr>
          <w:ilvl w:val="3"/>
          <w:numId w:val="3"/>
        </w:numPr>
      </w:pPr>
      <w:r>
        <w:lastRenderedPageBreak/>
        <w:t>Calculate the ‘Lateral’ vector - lateral load per vertical stud at the base connection for each wall</w:t>
      </w:r>
    </w:p>
    <w:p w:rsidR="00917853" w:rsidRDefault="00917853" w:rsidP="00917853">
      <w:pPr>
        <w:pStyle w:val="BulletedList"/>
        <w:numPr>
          <w:ilvl w:val="4"/>
          <w:numId w:val="3"/>
        </w:numPr>
      </w:pPr>
      <w:r>
        <w:t>Lateral value = (pressure coefficient per wall) * (velocity pressure) * (applied area per stud)</w:t>
      </w:r>
    </w:p>
    <w:p w:rsidR="00917853" w:rsidRDefault="00917853" w:rsidP="00917853">
      <w:pPr>
        <w:pStyle w:val="BulletedList"/>
        <w:numPr>
          <w:ilvl w:val="3"/>
          <w:numId w:val="3"/>
        </w:numPr>
      </w:pPr>
      <w:r>
        <w:t>Calculate a ‘multiplier_long’ and ‘multiplier_short’ to increase lateral load if too many r2w connections fail at the top of a wall.</w:t>
      </w:r>
    </w:p>
    <w:p w:rsidR="00917853" w:rsidRDefault="00917853" w:rsidP="00917853">
      <w:pPr>
        <w:pStyle w:val="BulletedList"/>
        <w:numPr>
          <w:ilvl w:val="3"/>
          <w:numId w:val="3"/>
        </w:numPr>
      </w:pPr>
      <w:r>
        <w:t>Check for loss of too many roofs to wall connections. If too many fail, increase the load applied to the wall, and reduce the resistance of the wall. Failure mode will change from lateral to bending failure if wall looses connection to roof (simply supported wall becomes cantilevered)</w:t>
      </w:r>
    </w:p>
    <w:p w:rsidR="00917853" w:rsidRDefault="00917853" w:rsidP="00917853">
      <w:pPr>
        <w:pStyle w:val="BulletedList"/>
        <w:numPr>
          <w:ilvl w:val="4"/>
          <w:numId w:val="3"/>
        </w:numPr>
      </w:pPr>
      <w:r>
        <w:t>For long walls (front and back), if more than half the r2w connections fail, increase the ‘Lateral’ load by a factor of ‘multiplier_long’. And decrease the capacity by a multiple of 0.125.  This represents the wall being partially cantilevered rather than simply supported. This reduction means the stud to sill connection is no longer resisting in a lateral sense, but rather is now resisting bending. Since the connection is not designed for bending, it becomes very weak.</w:t>
      </w:r>
    </w:p>
    <w:p w:rsidR="00917853" w:rsidRDefault="00917853" w:rsidP="00917853">
      <w:pPr>
        <w:pStyle w:val="BulletedList"/>
        <w:numPr>
          <w:ilvl w:val="4"/>
          <w:numId w:val="3"/>
        </w:numPr>
      </w:pPr>
      <w:r>
        <w:t>For short walls (sides)</w:t>
      </w:r>
    </w:p>
    <w:p w:rsidR="00917853" w:rsidRDefault="00917853" w:rsidP="00917853">
      <w:pPr>
        <w:pStyle w:val="BulletedList"/>
        <w:numPr>
          <w:ilvl w:val="5"/>
          <w:numId w:val="3"/>
        </w:numPr>
      </w:pPr>
      <w:r>
        <w:t>If roof is hipped</w:t>
      </w:r>
    </w:p>
    <w:p w:rsidR="00917853" w:rsidRDefault="00917853" w:rsidP="00917853">
      <w:pPr>
        <w:pStyle w:val="BulletedList"/>
        <w:numPr>
          <w:ilvl w:val="6"/>
          <w:numId w:val="3"/>
        </w:numPr>
      </w:pPr>
      <w:r>
        <w:t>If ¾ of r2w connections fail, increase load and reduce resistance by 0.4</w:t>
      </w:r>
    </w:p>
    <w:p w:rsidR="00917853" w:rsidRDefault="00917853" w:rsidP="00917853">
      <w:pPr>
        <w:pStyle w:val="BulletedList"/>
        <w:numPr>
          <w:ilvl w:val="5"/>
          <w:numId w:val="3"/>
        </w:numPr>
      </w:pPr>
      <w:r>
        <w:t>If roof is gabled</w:t>
      </w:r>
    </w:p>
    <w:p w:rsidR="00917853" w:rsidRDefault="00917853" w:rsidP="00917853">
      <w:pPr>
        <w:pStyle w:val="BulletedList"/>
        <w:numPr>
          <w:ilvl w:val="6"/>
          <w:numId w:val="3"/>
        </w:numPr>
      </w:pPr>
      <w:r>
        <w:t>If gable is braced (stronger)</w:t>
      </w:r>
    </w:p>
    <w:p w:rsidR="00917853" w:rsidRDefault="00917853" w:rsidP="00917853">
      <w:pPr>
        <w:pStyle w:val="BulletedList"/>
        <w:numPr>
          <w:ilvl w:val="7"/>
          <w:numId w:val="3"/>
        </w:numPr>
      </w:pPr>
      <w:r>
        <w:t>If ¾ of r2w conn. fail, increase load and reduce resistance by 0.125</w:t>
      </w:r>
    </w:p>
    <w:p w:rsidR="00917853" w:rsidRDefault="00917853" w:rsidP="00917853">
      <w:pPr>
        <w:pStyle w:val="BulletedList"/>
        <w:numPr>
          <w:ilvl w:val="6"/>
          <w:numId w:val="3"/>
        </w:numPr>
      </w:pPr>
      <w:r>
        <w:t>If gable is not braced (weaker)</w:t>
      </w:r>
    </w:p>
    <w:p w:rsidR="00917853" w:rsidRDefault="00917853" w:rsidP="00917853">
      <w:pPr>
        <w:pStyle w:val="BulletedList"/>
        <w:numPr>
          <w:ilvl w:val="7"/>
          <w:numId w:val="3"/>
        </w:numPr>
      </w:pPr>
      <w:r>
        <w:t>If ¼ of r2w conn. fail, increase load and reduce resistance by 0.125</w:t>
      </w:r>
    </w:p>
    <w:p w:rsidR="00917853" w:rsidRDefault="00917853" w:rsidP="00917853">
      <w:pPr>
        <w:pStyle w:val="BulletedList"/>
        <w:numPr>
          <w:ilvl w:val="3"/>
          <w:numId w:val="3"/>
        </w:numPr>
      </w:pPr>
      <w:r>
        <w:t>Perform wall check by viewing tensile capacity and lateral capacity separately</w:t>
      </w:r>
    </w:p>
    <w:p w:rsidR="00917853" w:rsidRDefault="00917853" w:rsidP="00917853">
      <w:pPr>
        <w:pStyle w:val="BulletedList"/>
        <w:numPr>
          <w:ilvl w:val="3"/>
          <w:numId w:val="3"/>
        </w:numPr>
      </w:pPr>
      <w:r>
        <w:t>Create wall_check = 4x1 vector</w:t>
      </w:r>
    </w:p>
    <w:p w:rsidR="00917853" w:rsidRDefault="00917853" w:rsidP="00917853">
      <w:pPr>
        <w:pStyle w:val="BulletedList"/>
        <w:numPr>
          <w:ilvl w:val="4"/>
          <w:numId w:val="3"/>
        </w:numPr>
      </w:pPr>
      <w:r>
        <w:t>For each wall, find the larger of the ratios P/P_allow &amp; Lateral/M_allow and save the larger to the wall_check vector. If the larger of the 2 ratios for a given wall is &gt; 1, that wall will be counted as failed in the damage_model_*** calling program</w:t>
      </w:r>
    </w:p>
    <w:p w:rsidR="00917853" w:rsidRDefault="00917853" w:rsidP="00917853">
      <w:pPr>
        <w:pStyle w:val="BulletedList"/>
        <w:numPr>
          <w:ilvl w:val="2"/>
          <w:numId w:val="3"/>
        </w:numPr>
      </w:pPr>
      <w:r>
        <w:t>Calculate the shear loading on the walls parallel to the wind direction (units are pounds lbs.)</w:t>
      </w:r>
    </w:p>
    <w:p w:rsidR="00917853" w:rsidRDefault="00917853" w:rsidP="00917853">
      <w:pPr>
        <w:pStyle w:val="BulletedList"/>
        <w:numPr>
          <w:ilvl w:val="3"/>
          <w:numId w:val="3"/>
        </w:numPr>
      </w:pPr>
      <w:r>
        <w:t>If wind is hitting a side wall, calculate MWFRS loads on side walls (V_wall)</w:t>
      </w:r>
    </w:p>
    <w:p w:rsidR="00917853" w:rsidRDefault="00917853" w:rsidP="00917853">
      <w:pPr>
        <w:pStyle w:val="BulletedList"/>
        <w:numPr>
          <w:ilvl w:val="3"/>
          <w:numId w:val="3"/>
        </w:numPr>
      </w:pPr>
      <w:r>
        <w:t>If wind is hitting a corner, calculate MWFRS loads on all walls (V_wall)</w:t>
      </w:r>
    </w:p>
    <w:p w:rsidR="00917853" w:rsidRDefault="00917853" w:rsidP="00917853">
      <w:pPr>
        <w:pStyle w:val="BulletedList"/>
        <w:numPr>
          <w:ilvl w:val="3"/>
          <w:numId w:val="3"/>
        </w:numPr>
      </w:pPr>
      <w:r>
        <w:lastRenderedPageBreak/>
        <w:t>If wind is hitting front or back wall, calculate MWFRS loads on front/back walls (V_wall)</w:t>
      </w:r>
    </w:p>
    <w:p w:rsidR="00917853" w:rsidRDefault="00917853" w:rsidP="00917853">
      <w:pPr>
        <w:pStyle w:val="BulletedList"/>
        <w:numPr>
          <w:ilvl w:val="3"/>
          <w:numId w:val="3"/>
        </w:numPr>
      </w:pPr>
      <w:r>
        <w:t>For masonry (concrete block) walls</w:t>
      </w:r>
    </w:p>
    <w:p w:rsidR="00917853" w:rsidRDefault="00917853" w:rsidP="00917853">
      <w:pPr>
        <w:pStyle w:val="BulletedList"/>
        <w:numPr>
          <w:ilvl w:val="4"/>
          <w:numId w:val="3"/>
        </w:numPr>
      </w:pPr>
      <w:r>
        <w:t>If wind hitting side wall</w:t>
      </w:r>
    </w:p>
    <w:p w:rsidR="00917853" w:rsidRDefault="00917853" w:rsidP="00917853">
      <w:pPr>
        <w:pStyle w:val="BulletedList"/>
        <w:numPr>
          <w:ilvl w:val="5"/>
          <w:numId w:val="3"/>
        </w:numPr>
      </w:pPr>
      <w:r>
        <w:t>Convert shear load to psi, take maximum of two long sides (‘fvmax’)</w:t>
      </w:r>
    </w:p>
    <w:p w:rsidR="00917853" w:rsidRDefault="00917853" w:rsidP="00917853">
      <w:pPr>
        <w:pStyle w:val="BulletedList"/>
        <w:numPr>
          <w:ilvl w:val="4"/>
          <w:numId w:val="3"/>
        </w:numPr>
      </w:pPr>
      <w:r>
        <w:t>If wind hitting front or back wall</w:t>
      </w:r>
    </w:p>
    <w:p w:rsidR="00917853" w:rsidRDefault="00917853" w:rsidP="00917853">
      <w:pPr>
        <w:pStyle w:val="BulletedList"/>
        <w:numPr>
          <w:ilvl w:val="5"/>
          <w:numId w:val="3"/>
        </w:numPr>
      </w:pPr>
      <w:r>
        <w:t>Convert shear load to psi, take maximum of two short sides (‘fvmax’)</w:t>
      </w:r>
    </w:p>
    <w:p w:rsidR="00917853" w:rsidRDefault="00917853" w:rsidP="00917853">
      <w:pPr>
        <w:pStyle w:val="BulletedList"/>
        <w:numPr>
          <w:ilvl w:val="4"/>
          <w:numId w:val="3"/>
        </w:numPr>
      </w:pPr>
      <w:r>
        <w:t>If wind hitting any corner</w:t>
      </w:r>
    </w:p>
    <w:p w:rsidR="00917853" w:rsidRDefault="00917853" w:rsidP="00917853">
      <w:pPr>
        <w:pStyle w:val="BulletedList"/>
        <w:numPr>
          <w:ilvl w:val="5"/>
          <w:numId w:val="3"/>
        </w:numPr>
      </w:pPr>
      <w:r>
        <w:t>Convert shear load to psi</w:t>
      </w:r>
    </w:p>
    <w:p w:rsidR="00917853" w:rsidRDefault="00917853" w:rsidP="00917853">
      <w:pPr>
        <w:pStyle w:val="BulletedList"/>
        <w:numPr>
          <w:ilvl w:val="5"/>
          <w:numId w:val="3"/>
        </w:numPr>
      </w:pPr>
      <w:r>
        <w:t>Take maximum of two long sides (‘fvmax(1)’)</w:t>
      </w:r>
    </w:p>
    <w:p w:rsidR="00917853" w:rsidRDefault="00917853" w:rsidP="00917853">
      <w:pPr>
        <w:pStyle w:val="BulletedList"/>
        <w:numPr>
          <w:ilvl w:val="5"/>
          <w:numId w:val="3"/>
        </w:numPr>
      </w:pPr>
      <w:r>
        <w:t>Take maximum of two short sides (‘fvmax(2)’)</w:t>
      </w:r>
    </w:p>
    <w:p w:rsidR="00917853" w:rsidRDefault="00917853" w:rsidP="00917853">
      <w:pPr>
        <w:pStyle w:val="BulletedList"/>
        <w:numPr>
          <w:ilvl w:val="3"/>
          <w:numId w:val="3"/>
        </w:numPr>
      </w:pPr>
      <w:r>
        <w:t>For wood walls</w:t>
      </w:r>
    </w:p>
    <w:p w:rsidR="00917853" w:rsidRDefault="00917853" w:rsidP="00917853">
      <w:pPr>
        <w:pStyle w:val="BulletedList"/>
        <w:numPr>
          <w:ilvl w:val="4"/>
          <w:numId w:val="3"/>
        </w:numPr>
      </w:pPr>
      <w:r>
        <w:t>If wind hitting side wall</w:t>
      </w:r>
    </w:p>
    <w:p w:rsidR="00917853" w:rsidRDefault="00917853" w:rsidP="00917853">
      <w:pPr>
        <w:pStyle w:val="BulletedList"/>
        <w:numPr>
          <w:ilvl w:val="5"/>
          <w:numId w:val="3"/>
        </w:numPr>
      </w:pPr>
      <w:r>
        <w:t>Convert shear load to lbs. per foot, take maximum of two long sides (‘fvmax’)</w:t>
      </w:r>
    </w:p>
    <w:p w:rsidR="00917853" w:rsidRDefault="00917853" w:rsidP="00917853">
      <w:pPr>
        <w:pStyle w:val="BulletedList"/>
        <w:numPr>
          <w:ilvl w:val="4"/>
          <w:numId w:val="3"/>
        </w:numPr>
      </w:pPr>
      <w:r>
        <w:t>If wind hitting front or back wall</w:t>
      </w:r>
    </w:p>
    <w:p w:rsidR="00917853" w:rsidRDefault="00917853" w:rsidP="00917853">
      <w:pPr>
        <w:pStyle w:val="BulletedList"/>
        <w:numPr>
          <w:ilvl w:val="5"/>
          <w:numId w:val="3"/>
        </w:numPr>
      </w:pPr>
      <w:r>
        <w:t>Convert shear load to lbs. Per foot, take maximum of two short sides (‘fvmax’)</w:t>
      </w:r>
    </w:p>
    <w:p w:rsidR="00917853" w:rsidRDefault="00917853" w:rsidP="00917853">
      <w:pPr>
        <w:pStyle w:val="BulletedList"/>
        <w:numPr>
          <w:ilvl w:val="4"/>
          <w:numId w:val="3"/>
        </w:numPr>
      </w:pPr>
      <w:r>
        <w:t>If wind hitting any corner</w:t>
      </w:r>
    </w:p>
    <w:p w:rsidR="00917853" w:rsidRDefault="00917853" w:rsidP="00917853">
      <w:pPr>
        <w:pStyle w:val="BulletedList"/>
        <w:numPr>
          <w:ilvl w:val="5"/>
          <w:numId w:val="3"/>
        </w:numPr>
      </w:pPr>
      <w:r>
        <w:t>Convert shear load to lbs. Per foot</w:t>
      </w:r>
    </w:p>
    <w:p w:rsidR="00917853" w:rsidRDefault="00917853" w:rsidP="00917853">
      <w:pPr>
        <w:pStyle w:val="BulletedList"/>
        <w:numPr>
          <w:ilvl w:val="5"/>
          <w:numId w:val="3"/>
        </w:numPr>
      </w:pPr>
      <w:r>
        <w:t>Take maximum of two long sides (‘fvmax(1)’)</w:t>
      </w:r>
    </w:p>
    <w:p w:rsidR="00917853" w:rsidRDefault="00917853" w:rsidP="00917853">
      <w:pPr>
        <w:pStyle w:val="BulletedList"/>
        <w:numPr>
          <w:ilvl w:val="5"/>
          <w:numId w:val="3"/>
        </w:numPr>
      </w:pPr>
      <w:r>
        <w:t>Take maximum of two short sides (‘fvmax(2)’)</w:t>
      </w:r>
    </w:p>
    <w:p w:rsidR="00917853" w:rsidRDefault="00917853" w:rsidP="00917853">
      <w:pPr>
        <w:pStyle w:val="BulletedList"/>
        <w:numPr>
          <w:ilvl w:val="2"/>
          <w:numId w:val="3"/>
        </w:numPr>
      </w:pPr>
      <w:r>
        <w:t>Return to calling program.</w:t>
      </w:r>
    </w:p>
    <w:p w:rsidR="00917853" w:rsidRDefault="00917853" w:rsidP="00917853">
      <w:pPr>
        <w:pStyle w:val="BulletedList"/>
        <w:numPr>
          <w:ilvl w:val="1"/>
          <w:numId w:val="3"/>
        </w:numPr>
      </w:pPr>
      <w:r>
        <w:t>Output: ‘wall_check’ which gives a yes or no for failure of each of the four walls in bending and/or uplift, ‘fvmax’ is the maximum shear load for checking shear failure, and ‘V_locn’ to indicate which direction the wind is approaching the house.</w:t>
      </w:r>
    </w:p>
    <w:p w:rsidR="00917853" w:rsidRDefault="00917853" w:rsidP="00917853">
      <w:pPr>
        <w:pStyle w:val="BulletedList"/>
        <w:ind w:left="720"/>
      </w:pPr>
      <w:r>
        <w:t>window_pressure_check.m</w:t>
      </w:r>
    </w:p>
    <w:p w:rsidR="00917853" w:rsidRDefault="00917853" w:rsidP="00917853">
      <w:pPr>
        <w:pStyle w:val="BulletedList"/>
        <w:numPr>
          <w:ilvl w:val="1"/>
          <w:numId w:val="3"/>
        </w:numPr>
      </w:pPr>
      <w:r>
        <w:t>Description: This function is used to determine if windows break due to pressure loading (not missile impact).</w:t>
      </w:r>
    </w:p>
    <w:p w:rsidR="00917853" w:rsidRDefault="00917853" w:rsidP="00917853">
      <w:pPr>
        <w:pStyle w:val="BulletedList"/>
        <w:numPr>
          <w:ilvl w:val="1"/>
          <w:numId w:val="3"/>
        </w:numPr>
      </w:pPr>
      <w:r>
        <w:t>Input: Windows’ pressure coefficients and number of windows on four sides of the house.</w:t>
      </w:r>
    </w:p>
    <w:p w:rsidR="00917853" w:rsidRDefault="00917853" w:rsidP="00917853">
      <w:pPr>
        <w:pStyle w:val="BulletedList"/>
        <w:numPr>
          <w:ilvl w:val="1"/>
          <w:numId w:val="3"/>
        </w:numPr>
      </w:pPr>
      <w:r>
        <w:t>Procedure:</w:t>
      </w:r>
    </w:p>
    <w:p w:rsidR="00917853" w:rsidRDefault="00917853" w:rsidP="00917853">
      <w:pPr>
        <w:pStyle w:val="BulletedList"/>
        <w:numPr>
          <w:ilvl w:val="2"/>
          <w:numId w:val="3"/>
        </w:numPr>
      </w:pPr>
      <w:r>
        <w:t>Run if wind is perpendicular to any side, not a corner wind (row_windward &lt; 10)</w:t>
      </w:r>
    </w:p>
    <w:p w:rsidR="00917853" w:rsidRDefault="00917853" w:rsidP="00917853">
      <w:pPr>
        <w:pStyle w:val="BulletedList"/>
        <w:numPr>
          <w:ilvl w:val="3"/>
          <w:numId w:val="3"/>
        </w:numPr>
      </w:pPr>
      <w:r>
        <w:t>Check windward wall first (could be either front, back or side depending on wind direction)</w:t>
      </w:r>
    </w:p>
    <w:p w:rsidR="00917853" w:rsidRDefault="00917853" w:rsidP="00917853">
      <w:pPr>
        <w:pStyle w:val="BulletedList"/>
        <w:numPr>
          <w:ilvl w:val="4"/>
          <w:numId w:val="3"/>
        </w:numPr>
      </w:pPr>
      <w:r>
        <w:t>Determine failure of windows on windward wall in this order:</w:t>
      </w:r>
    </w:p>
    <w:p w:rsidR="00917853" w:rsidRDefault="00917853" w:rsidP="00917853">
      <w:pPr>
        <w:pStyle w:val="BulletedList"/>
        <w:numPr>
          <w:ilvl w:val="5"/>
          <w:numId w:val="3"/>
        </w:numPr>
      </w:pPr>
      <w:r>
        <w:t>Large windows interior (windows(row_windward, 2))</w:t>
      </w:r>
    </w:p>
    <w:p w:rsidR="00917853" w:rsidRDefault="00917853" w:rsidP="00917853">
      <w:pPr>
        <w:pStyle w:val="BulletedList"/>
        <w:numPr>
          <w:ilvl w:val="5"/>
          <w:numId w:val="3"/>
        </w:numPr>
      </w:pPr>
      <w:r>
        <w:t>Large windows edge (windows(row_windward, 3))</w:t>
      </w:r>
    </w:p>
    <w:p w:rsidR="00917853" w:rsidRDefault="00917853" w:rsidP="00917853">
      <w:pPr>
        <w:pStyle w:val="BulletedList"/>
        <w:numPr>
          <w:ilvl w:val="5"/>
          <w:numId w:val="3"/>
        </w:numPr>
      </w:pPr>
      <w:r>
        <w:t>Skinny windows interior (windows(row_windward, 4))</w:t>
      </w:r>
    </w:p>
    <w:p w:rsidR="00917853" w:rsidRDefault="00917853" w:rsidP="00917853">
      <w:pPr>
        <w:pStyle w:val="BulletedList"/>
        <w:numPr>
          <w:ilvl w:val="5"/>
          <w:numId w:val="3"/>
        </w:numPr>
      </w:pPr>
      <w:r>
        <w:lastRenderedPageBreak/>
        <w:t>Skinny windows edge (windows(row_windward, 5))</w:t>
      </w:r>
    </w:p>
    <w:p w:rsidR="00917853" w:rsidRDefault="00917853" w:rsidP="00917853">
      <w:pPr>
        <w:pStyle w:val="BulletedList"/>
        <w:numPr>
          <w:ilvl w:val="5"/>
          <w:numId w:val="3"/>
        </w:numPr>
      </w:pPr>
      <w:r>
        <w:t>Medium windows interior (windows(row_windward, 6))</w:t>
      </w:r>
    </w:p>
    <w:p w:rsidR="00917853" w:rsidRDefault="00917853" w:rsidP="00917853">
      <w:pPr>
        <w:pStyle w:val="BulletedList"/>
        <w:numPr>
          <w:ilvl w:val="5"/>
          <w:numId w:val="3"/>
        </w:numPr>
      </w:pPr>
      <w:r>
        <w:t>Medium windows edge (windows(row_windward, 7))</w:t>
      </w:r>
    </w:p>
    <w:p w:rsidR="00917853" w:rsidRDefault="00917853" w:rsidP="00917853">
      <w:pPr>
        <w:pStyle w:val="BulletedList"/>
        <w:numPr>
          <w:ilvl w:val="5"/>
          <w:numId w:val="3"/>
        </w:numPr>
      </w:pPr>
      <w:r>
        <w:t>Small windows interior (windows(row_windward, 8))</w:t>
      </w:r>
    </w:p>
    <w:p w:rsidR="00917853" w:rsidRDefault="00917853" w:rsidP="00917853">
      <w:pPr>
        <w:pStyle w:val="BulletedList"/>
        <w:numPr>
          <w:ilvl w:val="5"/>
          <w:numId w:val="3"/>
        </w:numPr>
      </w:pPr>
      <w:r>
        <w:t>Small windows edge (windows(row_windward, 9))</w:t>
      </w:r>
    </w:p>
    <w:p w:rsidR="00917853" w:rsidRDefault="00917853" w:rsidP="00917853">
      <w:pPr>
        <w:pStyle w:val="BulletedList"/>
        <w:numPr>
          <w:ilvl w:val="3"/>
          <w:numId w:val="3"/>
        </w:numPr>
      </w:pPr>
      <w:r>
        <w:t>Check side and back walls (side and back relative to wind direction)</w:t>
      </w:r>
    </w:p>
    <w:p w:rsidR="00917853" w:rsidRDefault="00917853" w:rsidP="00917853">
      <w:pPr>
        <w:pStyle w:val="BulletedList"/>
        <w:numPr>
          <w:ilvl w:val="4"/>
          <w:numId w:val="3"/>
        </w:numPr>
      </w:pPr>
      <w:r>
        <w:t>Determine failure of windows on leeward and side walls in this order:</w:t>
      </w:r>
    </w:p>
    <w:p w:rsidR="00917853" w:rsidRDefault="00917853" w:rsidP="00917853">
      <w:pPr>
        <w:pStyle w:val="BulletedList"/>
        <w:numPr>
          <w:ilvl w:val="5"/>
          <w:numId w:val="3"/>
        </w:numPr>
      </w:pPr>
      <w:r>
        <w:t>Large windows interior (windows(ii, 2))</w:t>
      </w:r>
    </w:p>
    <w:p w:rsidR="00917853" w:rsidRDefault="00917853" w:rsidP="00917853">
      <w:pPr>
        <w:pStyle w:val="BulletedList"/>
        <w:numPr>
          <w:ilvl w:val="5"/>
          <w:numId w:val="3"/>
        </w:numPr>
      </w:pPr>
      <w:r>
        <w:t>Large windows edge (windows(ii, 3))</w:t>
      </w:r>
    </w:p>
    <w:p w:rsidR="00917853" w:rsidRDefault="00917853" w:rsidP="00917853">
      <w:pPr>
        <w:pStyle w:val="BulletedList"/>
        <w:numPr>
          <w:ilvl w:val="5"/>
          <w:numId w:val="3"/>
        </w:numPr>
      </w:pPr>
      <w:r>
        <w:t>Skinny windows interior (windows(ii, 4))</w:t>
      </w:r>
    </w:p>
    <w:p w:rsidR="00917853" w:rsidRDefault="00917853" w:rsidP="00917853">
      <w:pPr>
        <w:pStyle w:val="BulletedList"/>
        <w:numPr>
          <w:ilvl w:val="5"/>
          <w:numId w:val="3"/>
        </w:numPr>
      </w:pPr>
      <w:r>
        <w:t>Skinny windows edge (windows(ii, 5))</w:t>
      </w:r>
    </w:p>
    <w:p w:rsidR="00917853" w:rsidRDefault="00917853" w:rsidP="00917853">
      <w:pPr>
        <w:pStyle w:val="BulletedList"/>
        <w:numPr>
          <w:ilvl w:val="5"/>
          <w:numId w:val="3"/>
        </w:numPr>
      </w:pPr>
      <w:r>
        <w:t>Medium windows interior (windows(ii, 6))</w:t>
      </w:r>
    </w:p>
    <w:p w:rsidR="00917853" w:rsidRDefault="00917853" w:rsidP="00917853">
      <w:pPr>
        <w:pStyle w:val="BulletedList"/>
        <w:numPr>
          <w:ilvl w:val="5"/>
          <w:numId w:val="3"/>
        </w:numPr>
      </w:pPr>
      <w:r>
        <w:t>Medium windows edge (windows(ii, 7))</w:t>
      </w:r>
    </w:p>
    <w:p w:rsidR="00917853" w:rsidRDefault="00917853" w:rsidP="00917853">
      <w:pPr>
        <w:pStyle w:val="BulletedList"/>
        <w:numPr>
          <w:ilvl w:val="5"/>
          <w:numId w:val="3"/>
        </w:numPr>
      </w:pPr>
      <w:r>
        <w:t>Small windows interior (windows(ii, 8))</w:t>
      </w:r>
    </w:p>
    <w:p w:rsidR="00917853" w:rsidRDefault="00917853" w:rsidP="00917853">
      <w:pPr>
        <w:pStyle w:val="BulletedList"/>
        <w:numPr>
          <w:ilvl w:val="5"/>
          <w:numId w:val="3"/>
        </w:numPr>
      </w:pPr>
      <w:r>
        <w:t>Small windows edge (windows(ii, 9))</w:t>
      </w:r>
    </w:p>
    <w:p w:rsidR="00917853" w:rsidRDefault="00917853" w:rsidP="00917853">
      <w:pPr>
        <w:pStyle w:val="BulletedList"/>
        <w:numPr>
          <w:ilvl w:val="3"/>
          <w:numId w:val="3"/>
        </w:numPr>
      </w:pPr>
      <w:r>
        <w:t>If any windows failed due to winds perpendicular to any side of the house, assign internal pressure to the average of the pressure at the failed windows</w:t>
      </w:r>
    </w:p>
    <w:p w:rsidR="00917853" w:rsidRDefault="00917853" w:rsidP="00917853">
      <w:pPr>
        <w:pStyle w:val="BulletedList"/>
        <w:numPr>
          <w:ilvl w:val="2"/>
          <w:numId w:val="3"/>
        </w:numPr>
      </w:pPr>
      <w:r>
        <w:t>Run if wind is cornering, hitting front corner of house (row_windward = 12)</w:t>
      </w:r>
    </w:p>
    <w:p w:rsidR="00917853" w:rsidRDefault="00917853" w:rsidP="00917853">
      <w:pPr>
        <w:pStyle w:val="BulletedList"/>
        <w:numPr>
          <w:ilvl w:val="3"/>
          <w:numId w:val="3"/>
        </w:numPr>
      </w:pPr>
      <w:r>
        <w:t>Check windows on front corner walls first (could be either front corner)</w:t>
      </w:r>
    </w:p>
    <w:p w:rsidR="00917853" w:rsidRDefault="00917853" w:rsidP="00917853">
      <w:pPr>
        <w:pStyle w:val="BulletedList"/>
        <w:numPr>
          <w:ilvl w:val="4"/>
          <w:numId w:val="3"/>
        </w:numPr>
      </w:pPr>
      <w:r>
        <w:t>Determine failure of windows on front wall and side wall facing cornering wind in this order:</w:t>
      </w:r>
    </w:p>
    <w:p w:rsidR="00917853" w:rsidRDefault="00917853" w:rsidP="00917853">
      <w:pPr>
        <w:pStyle w:val="BulletedList"/>
        <w:numPr>
          <w:ilvl w:val="5"/>
          <w:numId w:val="3"/>
        </w:numPr>
      </w:pPr>
      <w:r>
        <w:t>Large windows interior (windows(ii, 2))</w:t>
      </w:r>
    </w:p>
    <w:p w:rsidR="00917853" w:rsidRDefault="00917853" w:rsidP="00917853">
      <w:pPr>
        <w:pStyle w:val="BulletedList"/>
        <w:numPr>
          <w:ilvl w:val="5"/>
          <w:numId w:val="3"/>
        </w:numPr>
      </w:pPr>
      <w:r>
        <w:t>Large windows edge (windows(ii, 3))</w:t>
      </w:r>
    </w:p>
    <w:p w:rsidR="00917853" w:rsidRDefault="00917853" w:rsidP="00917853">
      <w:pPr>
        <w:pStyle w:val="BulletedList"/>
        <w:numPr>
          <w:ilvl w:val="5"/>
          <w:numId w:val="3"/>
        </w:numPr>
      </w:pPr>
      <w:r>
        <w:t>Skinny windows interior (windows(ii, 4))</w:t>
      </w:r>
    </w:p>
    <w:p w:rsidR="00917853" w:rsidRDefault="00917853" w:rsidP="00917853">
      <w:pPr>
        <w:pStyle w:val="BulletedList"/>
        <w:numPr>
          <w:ilvl w:val="5"/>
          <w:numId w:val="3"/>
        </w:numPr>
      </w:pPr>
      <w:r>
        <w:t>Skinny windows edge (windows(ii, 5))</w:t>
      </w:r>
    </w:p>
    <w:p w:rsidR="00917853" w:rsidRDefault="00917853" w:rsidP="00917853">
      <w:pPr>
        <w:pStyle w:val="BulletedList"/>
        <w:numPr>
          <w:ilvl w:val="5"/>
          <w:numId w:val="3"/>
        </w:numPr>
      </w:pPr>
      <w:r>
        <w:t>Medium windows interior (windows(ii, 6))</w:t>
      </w:r>
    </w:p>
    <w:p w:rsidR="00917853" w:rsidRDefault="00917853" w:rsidP="00917853">
      <w:pPr>
        <w:pStyle w:val="BulletedList"/>
        <w:numPr>
          <w:ilvl w:val="5"/>
          <w:numId w:val="3"/>
        </w:numPr>
      </w:pPr>
      <w:r>
        <w:t>Medium windows edge (windows(ii, 7))</w:t>
      </w:r>
    </w:p>
    <w:p w:rsidR="00917853" w:rsidRDefault="00917853" w:rsidP="00917853">
      <w:pPr>
        <w:pStyle w:val="BulletedList"/>
        <w:numPr>
          <w:ilvl w:val="5"/>
          <w:numId w:val="3"/>
        </w:numPr>
      </w:pPr>
      <w:r>
        <w:t>Small windows interior (windows(ii, 8))</w:t>
      </w:r>
    </w:p>
    <w:p w:rsidR="00917853" w:rsidRDefault="00917853" w:rsidP="00917853">
      <w:pPr>
        <w:pStyle w:val="BulletedList"/>
        <w:numPr>
          <w:ilvl w:val="5"/>
          <w:numId w:val="3"/>
        </w:numPr>
      </w:pPr>
      <w:r>
        <w:t>Small windows edge (windows(ii, 9))</w:t>
      </w:r>
    </w:p>
    <w:p w:rsidR="00917853" w:rsidRDefault="00917853" w:rsidP="00917853">
      <w:pPr>
        <w:pStyle w:val="BulletedList"/>
        <w:numPr>
          <w:ilvl w:val="3"/>
          <w:numId w:val="3"/>
        </w:numPr>
      </w:pPr>
      <w:r>
        <w:t>Check windows on two walls not facing cornering wind</w:t>
      </w:r>
    </w:p>
    <w:p w:rsidR="00917853" w:rsidRDefault="00917853" w:rsidP="00917853">
      <w:pPr>
        <w:pStyle w:val="BulletedList"/>
        <w:numPr>
          <w:ilvl w:val="4"/>
          <w:numId w:val="3"/>
        </w:numPr>
      </w:pPr>
      <w:r>
        <w:t>Determine failure of windows on walls not facing cornering wind in this order:</w:t>
      </w:r>
    </w:p>
    <w:p w:rsidR="00917853" w:rsidRDefault="00917853" w:rsidP="00917853">
      <w:pPr>
        <w:pStyle w:val="BulletedList"/>
        <w:numPr>
          <w:ilvl w:val="5"/>
          <w:numId w:val="3"/>
        </w:numPr>
      </w:pPr>
      <w:r>
        <w:t>Large windows interior (windows(ii, 2))</w:t>
      </w:r>
    </w:p>
    <w:p w:rsidR="00917853" w:rsidRDefault="00917853" w:rsidP="00917853">
      <w:pPr>
        <w:pStyle w:val="BulletedList"/>
        <w:numPr>
          <w:ilvl w:val="5"/>
          <w:numId w:val="3"/>
        </w:numPr>
      </w:pPr>
      <w:r>
        <w:t>Large windows edge (windows(ii, 3))</w:t>
      </w:r>
    </w:p>
    <w:p w:rsidR="00917853" w:rsidRDefault="00917853" w:rsidP="00917853">
      <w:pPr>
        <w:pStyle w:val="BulletedList"/>
        <w:numPr>
          <w:ilvl w:val="5"/>
          <w:numId w:val="3"/>
        </w:numPr>
      </w:pPr>
      <w:r>
        <w:t>Skinny windows interior (windows(ii, 4))</w:t>
      </w:r>
    </w:p>
    <w:p w:rsidR="00917853" w:rsidRDefault="00917853" w:rsidP="00917853">
      <w:pPr>
        <w:pStyle w:val="BulletedList"/>
        <w:numPr>
          <w:ilvl w:val="5"/>
          <w:numId w:val="3"/>
        </w:numPr>
      </w:pPr>
      <w:r>
        <w:t>Skinny windows edge (windows(ii, 5))</w:t>
      </w:r>
    </w:p>
    <w:p w:rsidR="00917853" w:rsidRDefault="00917853" w:rsidP="00917853">
      <w:pPr>
        <w:pStyle w:val="BulletedList"/>
        <w:numPr>
          <w:ilvl w:val="5"/>
          <w:numId w:val="3"/>
        </w:numPr>
      </w:pPr>
      <w:r>
        <w:t>Medium windows interior (windows(ii, 6))</w:t>
      </w:r>
    </w:p>
    <w:p w:rsidR="00917853" w:rsidRDefault="00917853" w:rsidP="00917853">
      <w:pPr>
        <w:pStyle w:val="BulletedList"/>
        <w:numPr>
          <w:ilvl w:val="5"/>
          <w:numId w:val="3"/>
        </w:numPr>
      </w:pPr>
      <w:r>
        <w:t>Medium windows edge (windows(ii, 7))</w:t>
      </w:r>
    </w:p>
    <w:p w:rsidR="00917853" w:rsidRDefault="00917853" w:rsidP="00917853">
      <w:pPr>
        <w:pStyle w:val="BulletedList"/>
        <w:numPr>
          <w:ilvl w:val="5"/>
          <w:numId w:val="3"/>
        </w:numPr>
      </w:pPr>
      <w:r>
        <w:lastRenderedPageBreak/>
        <w:t>Small windows interior (windows(ii, 8))</w:t>
      </w:r>
    </w:p>
    <w:p w:rsidR="00917853" w:rsidRDefault="00917853" w:rsidP="00917853">
      <w:pPr>
        <w:pStyle w:val="BulletedList"/>
        <w:numPr>
          <w:ilvl w:val="5"/>
          <w:numId w:val="3"/>
        </w:numPr>
      </w:pPr>
      <w:r>
        <w:t>Small windows edge (windows(ii, 9))</w:t>
      </w:r>
    </w:p>
    <w:p w:rsidR="00917853" w:rsidRDefault="00917853" w:rsidP="00917853">
      <w:pPr>
        <w:pStyle w:val="BulletedList"/>
        <w:numPr>
          <w:ilvl w:val="3"/>
          <w:numId w:val="3"/>
        </w:numPr>
      </w:pPr>
      <w:r>
        <w:t>If any windows failed due to cornering winds hitting front corner of house, assign internal pressure to the average of the pressure at the failed windows</w:t>
      </w:r>
    </w:p>
    <w:p w:rsidR="00917853" w:rsidRDefault="00917853" w:rsidP="00917853">
      <w:pPr>
        <w:pStyle w:val="BulletedList"/>
        <w:numPr>
          <w:ilvl w:val="2"/>
          <w:numId w:val="3"/>
        </w:numPr>
      </w:pPr>
      <w:r>
        <w:t>Run if wind is cornering, hitting back corner of house (row_windward = 34)</w:t>
      </w:r>
    </w:p>
    <w:p w:rsidR="00917853" w:rsidRDefault="00917853" w:rsidP="00917853">
      <w:pPr>
        <w:pStyle w:val="BulletedList"/>
        <w:numPr>
          <w:ilvl w:val="3"/>
          <w:numId w:val="3"/>
        </w:numPr>
      </w:pPr>
      <w:r>
        <w:t>Check windows on back corner walls first (could be either back corner)</w:t>
      </w:r>
    </w:p>
    <w:p w:rsidR="00917853" w:rsidRDefault="00917853" w:rsidP="00917853">
      <w:pPr>
        <w:pStyle w:val="BulletedList"/>
        <w:numPr>
          <w:ilvl w:val="4"/>
          <w:numId w:val="3"/>
        </w:numPr>
      </w:pPr>
      <w:r>
        <w:t>Determine failure of windows on back wall and side wall facing cornering wind in this order:</w:t>
      </w:r>
    </w:p>
    <w:p w:rsidR="00917853" w:rsidRDefault="00917853" w:rsidP="00917853">
      <w:pPr>
        <w:pStyle w:val="BulletedList"/>
        <w:numPr>
          <w:ilvl w:val="5"/>
          <w:numId w:val="3"/>
        </w:numPr>
      </w:pPr>
      <w:r>
        <w:t>Large windows interior (windows(ii, 2))</w:t>
      </w:r>
    </w:p>
    <w:p w:rsidR="00917853" w:rsidRDefault="00917853" w:rsidP="00917853">
      <w:pPr>
        <w:pStyle w:val="BulletedList"/>
        <w:numPr>
          <w:ilvl w:val="5"/>
          <w:numId w:val="3"/>
        </w:numPr>
      </w:pPr>
      <w:r>
        <w:t>Large windows edge (windows(ii, 3))</w:t>
      </w:r>
    </w:p>
    <w:p w:rsidR="00917853" w:rsidRDefault="00917853" w:rsidP="00917853">
      <w:pPr>
        <w:pStyle w:val="BulletedList"/>
        <w:numPr>
          <w:ilvl w:val="5"/>
          <w:numId w:val="3"/>
        </w:numPr>
      </w:pPr>
      <w:r>
        <w:t>Skinny windows interior (windows(ii, 4))</w:t>
      </w:r>
    </w:p>
    <w:p w:rsidR="00917853" w:rsidRDefault="00917853" w:rsidP="00917853">
      <w:pPr>
        <w:pStyle w:val="BulletedList"/>
        <w:numPr>
          <w:ilvl w:val="5"/>
          <w:numId w:val="3"/>
        </w:numPr>
      </w:pPr>
      <w:r>
        <w:t>Skinny windows edge (windows(ii, 5))</w:t>
      </w:r>
    </w:p>
    <w:p w:rsidR="00917853" w:rsidRDefault="00917853" w:rsidP="00917853">
      <w:pPr>
        <w:pStyle w:val="BulletedList"/>
        <w:numPr>
          <w:ilvl w:val="5"/>
          <w:numId w:val="3"/>
        </w:numPr>
      </w:pPr>
      <w:r>
        <w:t>Medium windows interior (windows(ii, 6))</w:t>
      </w:r>
    </w:p>
    <w:p w:rsidR="00917853" w:rsidRDefault="00917853" w:rsidP="00917853">
      <w:pPr>
        <w:pStyle w:val="BulletedList"/>
        <w:numPr>
          <w:ilvl w:val="5"/>
          <w:numId w:val="3"/>
        </w:numPr>
      </w:pPr>
      <w:r>
        <w:t>Medium windows edge (windows(ii, 7))</w:t>
      </w:r>
    </w:p>
    <w:p w:rsidR="00917853" w:rsidRDefault="00917853" w:rsidP="00917853">
      <w:pPr>
        <w:pStyle w:val="BulletedList"/>
        <w:numPr>
          <w:ilvl w:val="5"/>
          <w:numId w:val="3"/>
        </w:numPr>
      </w:pPr>
      <w:r>
        <w:t>Small windows interior (windows(ii, 8))</w:t>
      </w:r>
    </w:p>
    <w:p w:rsidR="00917853" w:rsidRDefault="00917853" w:rsidP="00917853">
      <w:pPr>
        <w:pStyle w:val="BulletedList"/>
        <w:numPr>
          <w:ilvl w:val="5"/>
          <w:numId w:val="3"/>
        </w:numPr>
      </w:pPr>
      <w:r>
        <w:t>Small windows edge (windows(ii, 9))</w:t>
      </w:r>
    </w:p>
    <w:p w:rsidR="00917853" w:rsidRDefault="00917853" w:rsidP="00917853">
      <w:pPr>
        <w:pStyle w:val="BulletedList"/>
        <w:numPr>
          <w:ilvl w:val="3"/>
          <w:numId w:val="3"/>
        </w:numPr>
      </w:pPr>
      <w:r>
        <w:t>Check windows on two walls not facing cornering wind</w:t>
      </w:r>
    </w:p>
    <w:p w:rsidR="00917853" w:rsidRDefault="00917853" w:rsidP="00917853">
      <w:pPr>
        <w:pStyle w:val="BulletedList"/>
        <w:numPr>
          <w:ilvl w:val="4"/>
          <w:numId w:val="3"/>
        </w:numPr>
      </w:pPr>
      <w:r>
        <w:t>Determine failure of windows on walls not facing cornering wind in this order:</w:t>
      </w:r>
    </w:p>
    <w:p w:rsidR="00917853" w:rsidRDefault="00917853" w:rsidP="00917853">
      <w:pPr>
        <w:pStyle w:val="BulletedList"/>
        <w:numPr>
          <w:ilvl w:val="5"/>
          <w:numId w:val="3"/>
        </w:numPr>
      </w:pPr>
      <w:r>
        <w:t>Large windows interior (windows(ii, 2))</w:t>
      </w:r>
    </w:p>
    <w:p w:rsidR="00917853" w:rsidRDefault="00917853" w:rsidP="00917853">
      <w:pPr>
        <w:pStyle w:val="BulletedList"/>
        <w:numPr>
          <w:ilvl w:val="5"/>
          <w:numId w:val="3"/>
        </w:numPr>
      </w:pPr>
      <w:r>
        <w:t>Large windows edge (windows(ii, 3))</w:t>
      </w:r>
    </w:p>
    <w:p w:rsidR="00917853" w:rsidRDefault="00917853" w:rsidP="00917853">
      <w:pPr>
        <w:pStyle w:val="BulletedList"/>
        <w:numPr>
          <w:ilvl w:val="5"/>
          <w:numId w:val="3"/>
        </w:numPr>
      </w:pPr>
      <w:r>
        <w:t>Skinny windows interior (windows(ii, 4))</w:t>
      </w:r>
    </w:p>
    <w:p w:rsidR="00917853" w:rsidRDefault="00917853" w:rsidP="00917853">
      <w:pPr>
        <w:pStyle w:val="BulletedList"/>
        <w:numPr>
          <w:ilvl w:val="5"/>
          <w:numId w:val="3"/>
        </w:numPr>
      </w:pPr>
      <w:r>
        <w:t>Skinny windows edge (windows(ii, 5))</w:t>
      </w:r>
    </w:p>
    <w:p w:rsidR="00917853" w:rsidRDefault="00917853" w:rsidP="00917853">
      <w:pPr>
        <w:pStyle w:val="BulletedList"/>
        <w:numPr>
          <w:ilvl w:val="5"/>
          <w:numId w:val="3"/>
        </w:numPr>
      </w:pPr>
      <w:r>
        <w:t>Medium windows interior (windows(ii, 6))</w:t>
      </w:r>
    </w:p>
    <w:p w:rsidR="00917853" w:rsidRDefault="00917853" w:rsidP="00917853">
      <w:pPr>
        <w:pStyle w:val="BulletedList"/>
        <w:numPr>
          <w:ilvl w:val="5"/>
          <w:numId w:val="3"/>
        </w:numPr>
      </w:pPr>
      <w:r>
        <w:t>Medium windows edge (windows(ii, 7))</w:t>
      </w:r>
    </w:p>
    <w:p w:rsidR="00917853" w:rsidRDefault="00917853" w:rsidP="00917853">
      <w:pPr>
        <w:pStyle w:val="BulletedList"/>
        <w:numPr>
          <w:ilvl w:val="5"/>
          <w:numId w:val="3"/>
        </w:numPr>
      </w:pPr>
      <w:r>
        <w:t>Small windows interior (windows(ii, 8))</w:t>
      </w:r>
    </w:p>
    <w:p w:rsidR="00917853" w:rsidRDefault="00917853" w:rsidP="00917853">
      <w:pPr>
        <w:pStyle w:val="BulletedList"/>
        <w:numPr>
          <w:ilvl w:val="5"/>
          <w:numId w:val="3"/>
        </w:numPr>
      </w:pPr>
      <w:r>
        <w:t>Small windows edge (windows(ii, 9))</w:t>
      </w:r>
    </w:p>
    <w:p w:rsidR="00917853" w:rsidRDefault="00917853" w:rsidP="00917853">
      <w:pPr>
        <w:pStyle w:val="BulletedList"/>
        <w:numPr>
          <w:ilvl w:val="3"/>
          <w:numId w:val="3"/>
        </w:numPr>
      </w:pPr>
      <w:r>
        <w:t>If any windows failed due to cornering winds hitting back corner of house, assign internal pressure to the average of the pressure at the failed windows</w:t>
      </w:r>
    </w:p>
    <w:p w:rsidR="00917853" w:rsidRDefault="00917853" w:rsidP="00917853">
      <w:pPr>
        <w:pStyle w:val="BulletedList"/>
        <w:numPr>
          <w:ilvl w:val="2"/>
          <w:numId w:val="3"/>
        </w:numPr>
      </w:pPr>
      <w:r>
        <w:t>Return to calling program</w:t>
      </w:r>
      <w:r>
        <w:tab/>
      </w:r>
    </w:p>
    <w:p w:rsidR="00917853" w:rsidRDefault="00917853" w:rsidP="00917853">
      <w:pPr>
        <w:pStyle w:val="BulletedList"/>
        <w:numPr>
          <w:ilvl w:val="1"/>
          <w:numId w:val="3"/>
        </w:numPr>
      </w:pPr>
      <w:r>
        <w:t>Output: A tally of total windows broken for that simulation and the new internal pressure of the structure, re-calculated within this function if any windows have broken.</w:t>
      </w:r>
    </w:p>
    <w:p w:rsidR="00917853" w:rsidRDefault="00917853" w:rsidP="00917853">
      <w:pPr>
        <w:keepNext/>
        <w:jc w:val="center"/>
      </w:pPr>
      <w:r>
        <w:object w:dxaOrig="8480" w:dyaOrig="6307">
          <v:shape id="_x0000_i1192" type="#_x0000_t75" style="width:423.4pt;height:314.85pt" o:ole="">
            <v:imagedata r:id="rId346" o:title=""/>
          </v:shape>
          <o:OLEObject Type="Embed" ProgID="Visio.Drawing.11" ShapeID="_x0000_i1192" DrawAspect="Content" ObjectID="_1421675355" r:id="rId347"/>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r>
        <w:t xml:space="preserve">: </w:t>
      </w:r>
      <w:r w:rsidRPr="00982967">
        <w:t>Class diagram for MCS</w:t>
      </w:r>
    </w:p>
    <w:p w:rsidR="00917853" w:rsidRDefault="00917853" w:rsidP="00917853"/>
    <w:p w:rsidR="00917853" w:rsidRDefault="00917853" w:rsidP="00917853">
      <w:pPr>
        <w:jc w:val="center"/>
      </w:pPr>
      <w:r>
        <w:object w:dxaOrig="10000" w:dyaOrig="16156">
          <v:shape id="_x0000_i1193" type="#_x0000_t75" style="width:401.9pt;height:9in" o:ole="">
            <v:imagedata r:id="rId348" o:title=""/>
          </v:shape>
          <o:OLEObject Type="Embed" ProgID="Visio.Drawing.11" ShapeID="_x0000_i1193" DrawAspect="Content" ObjectID="_1421675356" r:id="rId349"/>
        </w:object>
      </w:r>
    </w:p>
    <w:p w:rsidR="00917853" w:rsidRDefault="00917853" w:rsidP="00917853">
      <w:pPr>
        <w:keepNext/>
        <w:jc w:val="center"/>
      </w:pPr>
      <w:r>
        <w:object w:dxaOrig="11089" w:dyaOrig="16585">
          <v:shape id="_x0000_i1194" type="#_x0000_t75" style="width:420.2pt;height:630.25pt" o:ole="">
            <v:imagedata r:id="rId350" o:title=""/>
          </v:shape>
          <o:OLEObject Type="Embed" ProgID="Visio.Drawing.11" ShapeID="_x0000_i1194" DrawAspect="Content" ObjectID="_1421675357" r:id="rId351"/>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r>
        <w:t xml:space="preserve">: </w:t>
      </w:r>
      <w:r w:rsidRPr="00186139">
        <w:t>Program flowchart of MCS damage model</w:t>
      </w:r>
    </w:p>
    <w:p w:rsidR="00917853" w:rsidRDefault="00917853" w:rsidP="00917853">
      <w:pPr>
        <w:keepNext/>
        <w:jc w:val="center"/>
      </w:pPr>
      <w:r>
        <w:object w:dxaOrig="11729" w:dyaOrig="6689">
          <v:shape id="_x0000_i1195" type="#_x0000_t75" style="width:6in;height:246.1pt" o:ole="">
            <v:imagedata r:id="rId352" o:title=""/>
          </v:shape>
          <o:OLEObject Type="Embed" ProgID="Visio.Drawing.11" ShapeID="_x0000_i1195" DrawAspect="Content" ObjectID="_1421675358" r:id="rId353"/>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r>
        <w:t xml:space="preserve">: </w:t>
      </w:r>
      <w:r w:rsidRPr="0051199B">
        <w:t>Overall data flow diagram of MCS</w:t>
      </w:r>
    </w:p>
    <w:p w:rsidR="00917853" w:rsidRDefault="00917853" w:rsidP="00917853"/>
    <w:p w:rsidR="00917853" w:rsidRDefault="00917853" w:rsidP="00917853">
      <w:pPr>
        <w:keepNext/>
        <w:jc w:val="center"/>
      </w:pPr>
      <w:r>
        <w:object w:dxaOrig="12161" w:dyaOrig="15351">
          <v:shape id="_x0000_i1196" type="#_x0000_t75" style="width:431.45pt;height:544.85pt" o:ole="">
            <v:imagedata r:id="rId354" o:title=""/>
          </v:shape>
          <o:OLEObject Type="Embed" ProgID="Visio.Drawing.11" ShapeID="_x0000_i1196" DrawAspect="Content" ObjectID="_1421675359" r:id="rId355"/>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r>
        <w:t xml:space="preserve">: </w:t>
      </w:r>
      <w:r w:rsidRPr="00320DB3">
        <w:t>Detailed data flow diagram of MCS (damage model data flow)</w:t>
      </w:r>
    </w:p>
    <w:p w:rsidR="00917853" w:rsidRDefault="00917853" w:rsidP="006E5FFF">
      <w:pPr>
        <w:pStyle w:val="Heading4"/>
        <w:pageBreakBefore/>
        <w:ind w:left="0" w:firstLine="0"/>
      </w:pPr>
      <w:bookmarkStart w:id="164" w:name="_Toc346555774"/>
      <w:r>
        <w:lastRenderedPageBreak/>
        <w:t>Glossary</w:t>
      </w:r>
      <w:bookmarkEnd w:id="164"/>
    </w:p>
    <w:p w:rsidR="00917853" w:rsidRDefault="00917853" w:rsidP="00917853"/>
    <w:p w:rsidR="00917853" w:rsidRDefault="00917853" w:rsidP="00917853">
      <w:r>
        <w:t xml:space="preserve">The following tables map variables in the code to input and output terms of the detailed description of the programs described in Section </w:t>
      </w:r>
      <w:r w:rsidR="00187270">
        <w:fldChar w:fldCharType="begin"/>
      </w:r>
      <w:r>
        <w:instrText xml:space="preserve"> REF _Ref294696661 \r \h </w:instrText>
      </w:r>
      <w:r w:rsidR="00187270">
        <w:fldChar w:fldCharType="separate"/>
      </w:r>
      <w:r>
        <w:t>4.1.3.3</w:t>
      </w:r>
      <w:r w:rsidR="00187270">
        <w:fldChar w:fldCharType="end"/>
      </w:r>
      <w:r>
        <w:t xml:space="preserve"> (“Implementation of the Monte Carlo Simulation model”). </w:t>
      </w:r>
    </w:p>
    <w:p w:rsidR="00917853" w:rsidRDefault="00917853" w:rsidP="00917853"/>
    <w:p w:rsidR="00917853" w:rsidRDefault="00917853" w:rsidP="006E5FFF">
      <w:pPr>
        <w:outlineLvl w:val="0"/>
      </w:pPr>
      <w:r>
        <w:t>Program: Main_driver.m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firstRow="1" w:lastRow="0" w:firstColumn="1" w:lastColumn="0" w:noHBand="0" w:noVBand="1"/>
      </w:tblPr>
      <w:tblGrid>
        <w:gridCol w:w="1638"/>
        <w:gridCol w:w="5130"/>
        <w:gridCol w:w="2701"/>
      </w:tblGrid>
      <w:tr w:rsidR="00917853" w:rsidTr="00917853">
        <w:trPr>
          <w:trHeight w:val="390"/>
        </w:trPr>
        <w:tc>
          <w:tcPr>
            <w:tcW w:w="865" w:type="pct"/>
            <w:tcBorders>
              <w:top w:val="doub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t>Input Variables</w:t>
            </w:r>
          </w:p>
        </w:tc>
        <w:tc>
          <w:tcPr>
            <w:tcW w:w="2709" w:type="pct"/>
            <w:tcBorders>
              <w:top w:val="doub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6" w:type="pct"/>
            <w:tcBorders>
              <w:top w:val="doub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tcPr>
          <w:p w:rsidR="00917853" w:rsidRDefault="00917853" w:rsidP="00917853">
            <w:pPr>
              <w:spacing w:line="276" w:lineRule="auto"/>
            </w:pPr>
            <w:r>
              <w:t>Ind_compile</w:t>
            </w:r>
          </w:p>
          <w:p w:rsidR="00917853" w:rsidRDefault="00917853" w:rsidP="00917853">
            <w:pPr>
              <w:spacing w:line="276" w:lineRule="auto"/>
            </w:pP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Prompt from program forces user to decide whether changes warrant that the code be recompiled: 0 – no recompile needed, proceed; 1 – yes, recompile needed, program exits and user will recompile</w:t>
            </w:r>
          </w:p>
        </w:tc>
        <w:tc>
          <w:tcPr>
            <w:tcW w:w="1426"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Required user defined inputs that describe the input file name to access, recompile indicator, date of run, number and types of models to run, wind speeds to include, and number of simulations to conduct</w:t>
            </w:r>
          </w:p>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Input_file</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Declare the name of the input file to access, currently hardwired as ‘input_2’</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Date</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Prompt from program for user to declare the current date and a unique identifier for this run. The Monte Carlo functions that are executed from main_driver.m will generate output files that have this date and identifier within the name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Num_FileTypes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Scalar value &gt; 0, &lt; 10 that specifies how many different models are to be executed in this run; read from the input file specified in Input_file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Num_winds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Scalar value (typically 41) that specifies how many different wind speeds are to be executed in this run; read from the input file specified in Input_file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FileTypes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A vector read from the input file specified in Input_file, where each value in the vector is associated with a specific model type that is to be executed:</w:t>
            </w:r>
          </w:p>
          <w:p w:rsidR="00917853" w:rsidRDefault="00917853" w:rsidP="00917853">
            <w:pPr>
              <w:autoSpaceDE w:val="0"/>
              <w:autoSpaceDN w:val="0"/>
              <w:adjustRightInd w:val="0"/>
              <w:spacing w:line="276" w:lineRule="auto"/>
              <w:rPr>
                <w:rFonts w:eastAsiaTheme="minorHAnsi"/>
              </w:rPr>
            </w:pPr>
            <w:r>
              <w:t xml:space="preserve">1 - </w:t>
            </w:r>
            <w:r>
              <w:rPr>
                <w:rFonts w:eastAsiaTheme="minorHAnsi"/>
                <w:color w:val="000000"/>
              </w:rPr>
              <w:t>damage_model_N_W_G</w:t>
            </w:r>
          </w:p>
          <w:p w:rsidR="00917853" w:rsidRDefault="00917853" w:rsidP="00917853">
            <w:pPr>
              <w:autoSpaceDE w:val="0"/>
              <w:autoSpaceDN w:val="0"/>
              <w:adjustRightInd w:val="0"/>
              <w:spacing w:line="276" w:lineRule="auto"/>
              <w:rPr>
                <w:rFonts w:eastAsiaTheme="minorHAnsi"/>
              </w:rPr>
            </w:pPr>
            <w:r>
              <w:t xml:space="preserve">2 - </w:t>
            </w:r>
            <w:r>
              <w:rPr>
                <w:rFonts w:eastAsiaTheme="minorHAnsi"/>
                <w:color w:val="000000"/>
              </w:rPr>
              <w:t>damage_model_N_W_H</w:t>
            </w:r>
          </w:p>
          <w:p w:rsidR="00917853" w:rsidRDefault="00917853" w:rsidP="00917853">
            <w:pPr>
              <w:autoSpaceDE w:val="0"/>
              <w:autoSpaceDN w:val="0"/>
              <w:adjustRightInd w:val="0"/>
              <w:spacing w:line="276" w:lineRule="auto"/>
              <w:rPr>
                <w:rFonts w:eastAsiaTheme="minorHAnsi"/>
              </w:rPr>
            </w:pPr>
            <w:r>
              <w:t xml:space="preserve">3 - </w:t>
            </w:r>
            <w:r>
              <w:rPr>
                <w:rFonts w:eastAsiaTheme="minorHAnsi"/>
                <w:color w:val="000000"/>
              </w:rPr>
              <w:t>damage_model_S_CB_G</w:t>
            </w:r>
          </w:p>
          <w:p w:rsidR="00917853" w:rsidRDefault="00917853" w:rsidP="00917853">
            <w:pPr>
              <w:autoSpaceDE w:val="0"/>
              <w:autoSpaceDN w:val="0"/>
              <w:adjustRightInd w:val="0"/>
              <w:spacing w:line="276" w:lineRule="auto"/>
              <w:rPr>
                <w:rFonts w:eastAsiaTheme="minorHAnsi"/>
              </w:rPr>
            </w:pPr>
            <w:r>
              <w:t xml:space="preserve">4 - </w:t>
            </w:r>
            <w:r>
              <w:rPr>
                <w:rFonts w:eastAsiaTheme="minorHAnsi"/>
                <w:color w:val="000000"/>
              </w:rPr>
              <w:t>damage_model_S_CB_H</w:t>
            </w:r>
          </w:p>
          <w:p w:rsidR="00917853" w:rsidRDefault="00917853" w:rsidP="00917853">
            <w:pPr>
              <w:autoSpaceDE w:val="0"/>
              <w:autoSpaceDN w:val="0"/>
              <w:adjustRightInd w:val="0"/>
              <w:spacing w:line="276" w:lineRule="auto"/>
              <w:rPr>
                <w:rFonts w:eastAsiaTheme="minorHAnsi"/>
              </w:rPr>
            </w:pPr>
            <w:r>
              <w:t xml:space="preserve">13 - </w:t>
            </w:r>
            <w:r>
              <w:rPr>
                <w:rFonts w:eastAsiaTheme="minorHAnsi"/>
                <w:color w:val="000000"/>
              </w:rPr>
              <w:t>damage_model_MH_1</w:t>
            </w:r>
          </w:p>
          <w:p w:rsidR="00917853" w:rsidRDefault="00917853" w:rsidP="00917853">
            <w:pPr>
              <w:spacing w:line="276" w:lineRule="auto"/>
            </w:pPr>
            <w:r>
              <w:t xml:space="preserve">14 - </w:t>
            </w:r>
            <w:r>
              <w:rPr>
                <w:rFonts w:eastAsiaTheme="minorHAnsi"/>
                <w:color w:val="000000"/>
              </w:rPr>
              <w:t>damage_model_MH_1_pre</w:t>
            </w:r>
          </w:p>
          <w:p w:rsidR="00917853" w:rsidRDefault="00917853" w:rsidP="00917853">
            <w:pPr>
              <w:spacing w:line="276" w:lineRule="auto"/>
            </w:pPr>
            <w:r>
              <w:t xml:space="preserve">15 - </w:t>
            </w:r>
            <w:r>
              <w:rPr>
                <w:rFonts w:eastAsiaTheme="minorHAnsi"/>
                <w:color w:val="000000"/>
              </w:rPr>
              <w:t>damage_model_MH_2</w:t>
            </w:r>
          </w:p>
          <w:p w:rsidR="00917853" w:rsidRDefault="00917853" w:rsidP="00917853">
            <w:pPr>
              <w:spacing w:line="276" w:lineRule="auto"/>
            </w:pPr>
            <w:r>
              <w:t xml:space="preserve">16 - </w:t>
            </w:r>
            <w:r>
              <w:rPr>
                <w:rFonts w:eastAsiaTheme="minorHAnsi"/>
                <w:color w:val="000000"/>
              </w:rPr>
              <w:t>damage_model_MH_1_HUD_II</w:t>
            </w:r>
          </w:p>
          <w:p w:rsidR="00917853" w:rsidRDefault="00917853" w:rsidP="00917853">
            <w:pPr>
              <w:spacing w:line="276" w:lineRule="auto"/>
            </w:pPr>
            <w:r>
              <w:t xml:space="preserve">17 - </w:t>
            </w:r>
            <w:r>
              <w:rPr>
                <w:rFonts w:eastAsiaTheme="minorHAnsi"/>
                <w:color w:val="000000"/>
              </w:rPr>
              <w:t>damage_model_MH_1_HUD_III</w:t>
            </w:r>
          </w:p>
          <w:p w:rsidR="00917853" w:rsidRDefault="00917853" w:rsidP="00917853">
            <w:pPr>
              <w:spacing w:line="276" w:lineRule="auto"/>
            </w:pPr>
            <w:r>
              <w:lastRenderedPageBreak/>
              <w:t>; read from the input file specified in Input_file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lastRenderedPageBreak/>
              <w:t>Count</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Number of simulations to be executed per wind speed and direction; read from the input file specified in in Input_file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Winds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Vector of wind speed values to at which simulations are to be executed; typically this is 50:5:250 in 3-s3ec gust mph. ; read from the input file specified in in Input_file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t>Output Variables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6" w:type="pc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865" w:type="pct"/>
            <w:tcBorders>
              <w:top w:val="single" w:sz="6" w:space="0" w:color="auto"/>
              <w:left w:val="double" w:sz="6" w:space="0" w:color="auto"/>
              <w:bottom w:val="double" w:sz="6" w:space="0" w:color="auto"/>
              <w:right w:val="single" w:sz="6" w:space="0" w:color="auto"/>
            </w:tcBorders>
            <w:noWrap/>
            <w:vAlign w:val="center"/>
            <w:hideMark/>
          </w:tcPr>
          <w:p w:rsidR="00917853" w:rsidRDefault="00917853" w:rsidP="00917853">
            <w:pPr>
              <w:spacing w:line="276" w:lineRule="auto"/>
            </w:pPr>
            <w:r>
              <w:t>none</w:t>
            </w:r>
          </w:p>
        </w:tc>
        <w:tc>
          <w:tcPr>
            <w:tcW w:w="2709" w:type="pct"/>
            <w:tcBorders>
              <w:top w:val="single" w:sz="6" w:space="0" w:color="auto"/>
              <w:left w:val="single" w:sz="6" w:space="0" w:color="auto"/>
              <w:bottom w:val="double" w:sz="6" w:space="0" w:color="auto"/>
              <w:right w:val="single" w:sz="6" w:space="0" w:color="auto"/>
            </w:tcBorders>
            <w:vAlign w:val="center"/>
          </w:tcPr>
          <w:p w:rsidR="00917853" w:rsidRDefault="00917853" w:rsidP="00917853">
            <w:pPr>
              <w:spacing w:line="276" w:lineRule="auto"/>
            </w:pPr>
          </w:p>
        </w:tc>
        <w:tc>
          <w:tcPr>
            <w:tcW w:w="1426" w:type="pct"/>
            <w:tcBorders>
              <w:top w:val="single" w:sz="6" w:space="0" w:color="auto"/>
              <w:left w:val="single" w:sz="6" w:space="0" w:color="auto"/>
              <w:bottom w:val="double" w:sz="6" w:space="0" w:color="auto"/>
              <w:right w:val="double" w:sz="6" w:space="0" w:color="auto"/>
            </w:tcBorders>
            <w:noWrap/>
            <w:vAlign w:val="center"/>
          </w:tcPr>
          <w:p w:rsidR="00917853" w:rsidRDefault="00917853" w:rsidP="00917853">
            <w:pPr>
              <w:spacing w:line="276" w:lineRule="auto"/>
            </w:pPr>
          </w:p>
        </w:tc>
      </w:tr>
    </w:tbl>
    <w:p w:rsidR="00917853" w:rsidRDefault="00917853" w:rsidP="00917853"/>
    <w:p w:rsidR="00917853" w:rsidRDefault="00917853" w:rsidP="006E5FFF">
      <w:pPr>
        <w:outlineLvl w:val="0"/>
      </w:pPr>
      <w:r>
        <w:t>Program: Main_driver_input.m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firstRow="1" w:lastRow="0" w:firstColumn="1" w:lastColumn="0" w:noHBand="0" w:noVBand="1"/>
      </w:tblPr>
      <w:tblGrid>
        <w:gridCol w:w="1636"/>
        <w:gridCol w:w="5134"/>
        <w:gridCol w:w="2699"/>
      </w:tblGrid>
      <w:tr w:rsidR="00917853" w:rsidTr="00917853">
        <w:trPr>
          <w:trHeight w:val="390"/>
        </w:trPr>
        <w:tc>
          <w:tcPr>
            <w:tcW w:w="864" w:type="pct"/>
            <w:tcBorders>
              <w:top w:val="doub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t>Input Variables</w:t>
            </w:r>
          </w:p>
        </w:tc>
        <w:tc>
          <w:tcPr>
            <w:tcW w:w="2710" w:type="pct"/>
            <w:tcBorders>
              <w:top w:val="doub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5" w:type="pct"/>
            <w:tcBorders>
              <w:top w:val="doub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vAlign w:val="center"/>
          </w:tcPr>
          <w:p w:rsidR="00917853" w:rsidRDefault="00917853" w:rsidP="00917853">
            <w:pPr>
              <w:spacing w:line="276" w:lineRule="auto"/>
            </w:pPr>
            <w:r>
              <w:t>story</w:t>
            </w:r>
          </w:p>
          <w:p w:rsidR="00917853" w:rsidRDefault="00917853" w:rsidP="00917853">
            <w:pPr>
              <w:spacing w:line="276" w:lineRule="auto"/>
            </w:pP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Number of stories in the model:</w:t>
            </w:r>
          </w:p>
          <w:p w:rsidR="00917853" w:rsidRDefault="00917853" w:rsidP="00917853">
            <w:pPr>
              <w:spacing w:line="276" w:lineRule="auto"/>
            </w:pPr>
            <w:r>
              <w:t>1 or 2</w:t>
            </w:r>
          </w:p>
        </w:tc>
        <w:tc>
          <w:tcPr>
            <w:tcW w:w="1425" w:type="pct"/>
            <w:vMerge w:val="restart"/>
            <w:tcBorders>
              <w:top w:val="single" w:sz="6" w:space="0" w:color="auto"/>
              <w:left w:val="single" w:sz="6" w:space="0" w:color="auto"/>
              <w:bottom w:val="single" w:sz="6" w:space="0" w:color="auto"/>
              <w:right w:val="double" w:sz="6" w:space="0" w:color="auto"/>
            </w:tcBorders>
            <w:noWrap/>
            <w:vAlign w:val="center"/>
          </w:tcPr>
          <w:p w:rsidR="00917853" w:rsidRDefault="00917853" w:rsidP="00917853">
            <w:pPr>
              <w:spacing w:line="276" w:lineRule="auto"/>
            </w:pPr>
            <w:r>
              <w:t>User enters these inputs to the program to specify the strength component combinations required for this execution of main_driver.</w:t>
            </w:r>
          </w:p>
          <w:p w:rsidR="00917853" w:rsidRDefault="00917853" w:rsidP="00917853">
            <w:pPr>
              <w:spacing w:line="276" w:lineRule="auto"/>
            </w:pPr>
          </w:p>
          <w:p w:rsidR="00917853" w:rsidRDefault="00917853" w:rsidP="00917853">
            <w:pPr>
              <w:spacing w:line="276" w:lineRule="auto"/>
            </w:pPr>
            <w:r>
              <w:t>This program is executed from within the damage_model_***.m programs</w:t>
            </w:r>
          </w:p>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Shutter</w:t>
            </w: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Window protection type:</w:t>
            </w:r>
          </w:p>
          <w:p w:rsidR="00917853" w:rsidRDefault="00917853" w:rsidP="00917853">
            <w:pPr>
              <w:spacing w:line="276" w:lineRule="auto"/>
            </w:pPr>
            <w:r>
              <w:t>1 – no window protection</w:t>
            </w:r>
          </w:p>
          <w:p w:rsidR="00917853" w:rsidRDefault="00917853" w:rsidP="00917853">
            <w:pPr>
              <w:spacing w:line="276" w:lineRule="auto"/>
            </w:pPr>
            <w:r>
              <w:t>2 – plywood window protection</w:t>
            </w:r>
          </w:p>
          <w:p w:rsidR="00917853" w:rsidRDefault="00917853" w:rsidP="00917853">
            <w:pPr>
              <w:spacing w:line="276" w:lineRule="auto"/>
            </w:pPr>
            <w:r>
              <w:t>3 – metal panel window protection</w:t>
            </w:r>
          </w:p>
          <w:p w:rsidR="00917853" w:rsidRDefault="00917853" w:rsidP="00917853">
            <w:pPr>
              <w:spacing w:line="276" w:lineRule="auto"/>
            </w:pPr>
            <w:r>
              <w:t>4 – engineered (e.g. roll down) protection</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Metal_roof_indicator</w:t>
            </w: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Roof cover type:</w:t>
            </w:r>
          </w:p>
          <w:p w:rsidR="00917853" w:rsidRDefault="00917853" w:rsidP="00917853">
            <w:pPr>
              <w:spacing w:line="276" w:lineRule="auto"/>
            </w:pPr>
            <w:r>
              <w:t>0 – non-metal roof (shingles)</w:t>
            </w:r>
          </w:p>
          <w:p w:rsidR="00917853" w:rsidRDefault="00917853" w:rsidP="00917853">
            <w:pPr>
              <w:spacing w:line="276" w:lineRule="auto"/>
            </w:pPr>
            <w:r>
              <w:t>1 – new metal roof</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HVHZ_indicator</w:t>
            </w: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Building location indicator</w:t>
            </w:r>
          </w:p>
          <w:p w:rsidR="00917853" w:rsidRDefault="00917853" w:rsidP="00917853">
            <w:pPr>
              <w:spacing w:line="276" w:lineRule="auto"/>
            </w:pPr>
            <w:r>
              <w:t>0 – inland or WBDR regions</w:t>
            </w:r>
          </w:p>
          <w:p w:rsidR="00917853" w:rsidRDefault="00917853" w:rsidP="00917853">
            <w:pPr>
              <w:spacing w:line="276" w:lineRule="auto"/>
            </w:pPr>
            <w:r>
              <w:t>1 – HVHZ region</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mitigated</w:t>
            </w: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Indicates the component strength combinations required</w:t>
            </w:r>
          </w:p>
          <w:p w:rsidR="00917853" w:rsidRDefault="00917853" w:rsidP="00917853">
            <w:pPr>
              <w:autoSpaceDE w:val="0"/>
              <w:autoSpaceDN w:val="0"/>
              <w:adjustRightInd w:val="0"/>
              <w:spacing w:line="276" w:lineRule="auto"/>
              <w:rPr>
                <w:rFonts w:eastAsiaTheme="minorHAnsi"/>
              </w:rPr>
            </w:pPr>
            <w:r>
              <w:rPr>
                <w:rFonts w:eastAsiaTheme="minorHAnsi"/>
              </w:rPr>
              <w:t>0 = non-mitigated as defined by commission standards</w:t>
            </w:r>
          </w:p>
          <w:p w:rsidR="00917853" w:rsidRDefault="00917853" w:rsidP="00917853">
            <w:pPr>
              <w:autoSpaceDE w:val="0"/>
              <w:autoSpaceDN w:val="0"/>
              <w:adjustRightInd w:val="0"/>
              <w:spacing w:line="276" w:lineRule="auto"/>
              <w:rPr>
                <w:rFonts w:eastAsiaTheme="minorHAnsi"/>
              </w:rPr>
            </w:pPr>
            <w:r>
              <w:rPr>
                <w:rFonts w:eastAsiaTheme="minorHAnsi"/>
              </w:rPr>
              <w:t>1 = mitigated as defined by commission standards</w:t>
            </w:r>
          </w:p>
          <w:p w:rsidR="00917853" w:rsidRDefault="00917853" w:rsidP="00917853">
            <w:pPr>
              <w:autoSpaceDE w:val="0"/>
              <w:autoSpaceDN w:val="0"/>
              <w:adjustRightInd w:val="0"/>
              <w:spacing w:line="276" w:lineRule="auto"/>
              <w:rPr>
                <w:rFonts w:eastAsiaTheme="minorHAnsi"/>
              </w:rPr>
            </w:pPr>
            <w:r>
              <w:rPr>
                <w:rFonts w:eastAsiaTheme="minorHAnsi"/>
              </w:rPr>
              <w:t>2 = special case for S-5 form, page 142 of 2004 standards</w:t>
            </w:r>
          </w:p>
          <w:p w:rsidR="00917853" w:rsidRDefault="00917853" w:rsidP="00917853">
            <w:pPr>
              <w:autoSpaceDE w:val="0"/>
              <w:autoSpaceDN w:val="0"/>
              <w:adjustRightInd w:val="0"/>
              <w:spacing w:line="276" w:lineRule="auto"/>
              <w:rPr>
                <w:rFonts w:eastAsiaTheme="minorHAnsi"/>
              </w:rPr>
            </w:pPr>
            <w:r>
              <w:rPr>
                <w:rFonts w:eastAsiaTheme="minorHAnsi"/>
              </w:rPr>
              <w:t>%%unmitigated = no shutters, 1980 construction, 55 mph shingles, 6-d sheathing nails, toe nails / no straps</w:t>
            </w:r>
          </w:p>
          <w:p w:rsidR="00917853" w:rsidRDefault="00917853" w:rsidP="00917853">
            <w:pPr>
              <w:autoSpaceDE w:val="0"/>
              <w:autoSpaceDN w:val="0"/>
              <w:adjustRightInd w:val="0"/>
              <w:spacing w:line="276" w:lineRule="auto"/>
              <w:rPr>
                <w:rFonts w:eastAsiaTheme="minorHAnsi"/>
              </w:rPr>
            </w:pPr>
            <w:r>
              <w:rPr>
                <w:rFonts w:eastAsiaTheme="minorHAnsi"/>
              </w:rPr>
              <w:t xml:space="preserve"> %%mitigated = shutters, 1980 construction, 110 </w:t>
            </w:r>
            <w:r>
              <w:rPr>
                <w:rFonts w:eastAsiaTheme="minorHAnsi"/>
              </w:rPr>
              <w:lastRenderedPageBreak/>
              <w:t xml:space="preserve">mph shingles, 8-d sheathing nails, hurricane straps </w:t>
            </w:r>
          </w:p>
          <w:p w:rsidR="00917853" w:rsidRDefault="00917853" w:rsidP="00917853">
            <w:pPr>
              <w:autoSpaceDE w:val="0"/>
              <w:autoSpaceDN w:val="0"/>
              <w:adjustRightInd w:val="0"/>
              <w:spacing w:line="276" w:lineRule="auto"/>
              <w:rPr>
                <w:rFonts w:eastAsiaTheme="minorHAnsi"/>
              </w:rPr>
            </w:pPr>
            <w:r>
              <w:rPr>
                <w:rFonts w:eastAsiaTheme="minorHAnsi"/>
              </w:rPr>
              <w:t>3 = strong inland</w:t>
            </w:r>
          </w:p>
          <w:p w:rsidR="00917853" w:rsidRDefault="00917853" w:rsidP="00917853">
            <w:pPr>
              <w:autoSpaceDE w:val="0"/>
              <w:autoSpaceDN w:val="0"/>
              <w:adjustRightInd w:val="0"/>
              <w:spacing w:line="276" w:lineRule="auto"/>
              <w:rPr>
                <w:rFonts w:eastAsiaTheme="minorHAnsi"/>
              </w:rPr>
            </w:pPr>
            <w:r>
              <w:rPr>
                <w:rFonts w:eastAsiaTheme="minorHAnsi"/>
              </w:rPr>
              <w:t>4 = strong HVHZ (stronger sheathing, shingles, and r2w)</w:t>
            </w:r>
          </w:p>
          <w:p w:rsidR="00917853" w:rsidRDefault="00917853" w:rsidP="00917853">
            <w:pPr>
              <w:autoSpaceDE w:val="0"/>
              <w:autoSpaceDN w:val="0"/>
              <w:adjustRightInd w:val="0"/>
              <w:spacing w:line="276" w:lineRule="auto"/>
              <w:rPr>
                <w:rFonts w:eastAsiaTheme="minorHAnsi"/>
              </w:rPr>
            </w:pPr>
            <w:r>
              <w:rPr>
                <w:rFonts w:eastAsiaTheme="minorHAnsi"/>
              </w:rPr>
              <w:t>5 = medium case (8d sheathing 6x12, weak garage, clips)</w:t>
            </w:r>
          </w:p>
          <w:p w:rsidR="00917853" w:rsidRDefault="00917853" w:rsidP="00917853">
            <w:pPr>
              <w:autoSpaceDE w:val="0"/>
              <w:autoSpaceDN w:val="0"/>
              <w:adjustRightInd w:val="0"/>
              <w:spacing w:line="276" w:lineRule="auto"/>
              <w:rPr>
                <w:rFonts w:eastAsiaTheme="minorHAnsi"/>
              </w:rPr>
            </w:pPr>
            <w:r>
              <w:rPr>
                <w:rFonts w:eastAsiaTheme="minorHAnsi"/>
              </w:rPr>
              <w:t>6 = weak case (6d 6x12 sheathing, weak garage, toe nail r2w)</w:t>
            </w:r>
          </w:p>
          <w:p w:rsidR="00917853" w:rsidRDefault="00917853" w:rsidP="00917853">
            <w:pPr>
              <w:autoSpaceDE w:val="0"/>
              <w:autoSpaceDN w:val="0"/>
              <w:adjustRightInd w:val="0"/>
              <w:spacing w:line="276" w:lineRule="auto"/>
              <w:rPr>
                <w:rFonts w:eastAsiaTheme="minorHAnsi"/>
              </w:rPr>
            </w:pPr>
            <w:r>
              <w:rPr>
                <w:rFonts w:eastAsiaTheme="minorHAnsi"/>
              </w:rPr>
              <w:t>7 = W10 - strong decking (represents plank decking, use one of the stronger values [3 or 4])</w:t>
            </w:r>
          </w:p>
          <w:p w:rsidR="00917853" w:rsidRDefault="00917853" w:rsidP="00917853">
            <w:pPr>
              <w:autoSpaceDE w:val="0"/>
              <w:autoSpaceDN w:val="0"/>
              <w:adjustRightInd w:val="0"/>
              <w:spacing w:line="276" w:lineRule="auto"/>
              <w:rPr>
                <w:rFonts w:eastAsiaTheme="minorHAnsi"/>
              </w:rPr>
            </w:pPr>
            <w:r>
              <w:rPr>
                <w:rFonts w:eastAsiaTheme="minorHAnsi"/>
              </w:rPr>
              <w:t>8 = W01 - strong decking and rated shingles (represents reroof, two versions, standard S and HVHZ)</w:t>
            </w:r>
          </w:p>
          <w:p w:rsidR="00917853" w:rsidRDefault="00917853" w:rsidP="00917853">
            <w:pPr>
              <w:autoSpaceDE w:val="0"/>
              <w:autoSpaceDN w:val="0"/>
              <w:adjustRightInd w:val="0"/>
              <w:spacing w:line="276" w:lineRule="auto"/>
              <w:rPr>
                <w:rFonts w:eastAsiaTheme="minorHAnsi"/>
              </w:rPr>
            </w:pPr>
            <w:r>
              <w:rPr>
                <w:rFonts w:eastAsiaTheme="minorHAnsi"/>
              </w:rPr>
              <w:t>9 = M10 - weak deck (represents staples)</w:t>
            </w:r>
          </w:p>
          <w:p w:rsidR="00917853" w:rsidRDefault="00917853" w:rsidP="00917853">
            <w:pPr>
              <w:autoSpaceDE w:val="0"/>
              <w:autoSpaceDN w:val="0"/>
              <w:adjustRightInd w:val="0"/>
              <w:spacing w:line="276" w:lineRule="auto"/>
              <w:rPr>
                <w:rFonts w:eastAsiaTheme="minorHAnsi"/>
              </w:rPr>
            </w:pPr>
            <w:r>
              <w:rPr>
                <w:rFonts w:eastAsiaTheme="minorHAnsi"/>
              </w:rPr>
              <w:t>10 = M01 -strong decking and rated shingles (represents reroof, two versions, standard S and HVHZ)</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lastRenderedPageBreak/>
              <w:t>Output Variables</w:t>
            </w: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5" w:type="pc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cover_type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roof cover</w:t>
            </w:r>
          </w:p>
          <w:p w:rsidR="00917853" w:rsidRDefault="00917853" w:rsidP="00917853">
            <w:pPr>
              <w:autoSpaceDE w:val="0"/>
              <w:autoSpaceDN w:val="0"/>
              <w:adjustRightInd w:val="0"/>
              <w:spacing w:line="276" w:lineRule="auto"/>
            </w:pPr>
            <w:r>
              <w:t xml:space="preserve">1 unrated shingles, 2 110 mph rated in 1980; 3 HVHZ  4 new metal roof </w:t>
            </w:r>
          </w:p>
        </w:tc>
        <w:tc>
          <w:tcPr>
            <w:tcW w:w="1425" w:type="pct"/>
            <w:vMerge w:val="restart"/>
            <w:tcBorders>
              <w:top w:val="single" w:sz="6" w:space="0" w:color="auto"/>
              <w:left w:val="single" w:sz="6" w:space="0" w:color="auto"/>
              <w:bottom w:val="double" w:sz="6" w:space="0" w:color="auto"/>
              <w:right w:val="double" w:sz="6" w:space="0" w:color="auto"/>
            </w:tcBorders>
            <w:noWrap/>
            <w:vAlign w:val="center"/>
            <w:hideMark/>
          </w:tcPr>
          <w:p w:rsidR="00917853" w:rsidRDefault="00917853" w:rsidP="00917853">
            <w:pPr>
              <w:spacing w:line="276" w:lineRule="auto"/>
            </w:pPr>
            <w:r>
              <w:t>These variables are assigned based upon the combination of five input variables above</w:t>
            </w:r>
          </w:p>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sheathing_type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roof sheathing</w:t>
            </w:r>
          </w:p>
          <w:p w:rsidR="00917853" w:rsidRDefault="00917853" w:rsidP="00917853">
            <w:pPr>
              <w:autoSpaceDE w:val="0"/>
              <w:autoSpaceDN w:val="0"/>
              <w:adjustRightInd w:val="0"/>
              <w:spacing w:line="276" w:lineRule="auto"/>
            </w:pPr>
            <w:r>
              <w:t>1 6d nail data 12" oc, 2 8d 6/12", 3 8d 6/6 or RS 6/12, 4 RS 6/6</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connection_type</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Mean strength of r2w connections: long ends</w:t>
            </w:r>
          </w:p>
          <w:p w:rsidR="00917853" w:rsidRDefault="00917853" w:rsidP="00917853">
            <w:pPr>
              <w:spacing w:line="276" w:lineRule="auto"/>
            </w:pPr>
            <w:r>
              <w:t>1 toe nail, 2 clips, 3 straps, 4 HVHZ</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 xml:space="preserve">gable_conn_type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Mean strength of r2w connections: short ends (gable models only)</w:t>
            </w:r>
          </w:p>
          <w:p w:rsidR="00917853" w:rsidRDefault="00917853" w:rsidP="00917853">
            <w:pPr>
              <w:spacing w:line="276" w:lineRule="auto"/>
            </w:pPr>
            <w:r>
              <w:t>1 toe nail, 2 clips, 3 straps, 4 HVHZ</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window_type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pressure strength of windows</w:t>
            </w:r>
          </w:p>
          <w:p w:rsidR="00917853" w:rsidRDefault="00917853" w:rsidP="00917853">
            <w:pPr>
              <w:autoSpaceDE w:val="0"/>
              <w:autoSpaceDN w:val="0"/>
              <w:adjustRightInd w:val="0"/>
              <w:spacing w:line="276" w:lineRule="auto"/>
            </w:pPr>
            <w:r>
              <w:t xml:space="preserve">1 typical window, no laminate or impact, 2 laminated, 3 impact resistance </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door_protection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entry door protection</w:t>
            </w:r>
          </w:p>
          <w:p w:rsidR="00917853" w:rsidRDefault="00917853" w:rsidP="00917853">
            <w:pPr>
              <w:autoSpaceDE w:val="0"/>
              <w:autoSpaceDN w:val="0"/>
              <w:adjustRightInd w:val="0"/>
              <w:spacing w:line="276" w:lineRule="auto"/>
            </w:pPr>
            <w:r>
              <w:t xml:space="preserve">1 no shutter protection, 2 shutter protection </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reinforcing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reinforcing for masonry walls</w:t>
            </w:r>
          </w:p>
          <w:p w:rsidR="00917853" w:rsidRDefault="00917853" w:rsidP="00917853">
            <w:pPr>
              <w:autoSpaceDE w:val="0"/>
              <w:autoSpaceDN w:val="0"/>
              <w:adjustRightInd w:val="0"/>
              <w:spacing w:line="276" w:lineRule="auto"/>
            </w:pPr>
            <w:r>
              <w:t>0 no reinforcing in CB walls, 1 reinforcing in CB walls</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gable_brace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bracing for gable ends</w:t>
            </w:r>
          </w:p>
          <w:p w:rsidR="00917853" w:rsidRDefault="00917853" w:rsidP="00917853">
            <w:pPr>
              <w:autoSpaceDE w:val="0"/>
              <w:autoSpaceDN w:val="0"/>
              <w:adjustRightInd w:val="0"/>
              <w:spacing w:line="276" w:lineRule="auto"/>
            </w:pPr>
            <w:r>
              <w:t xml:space="preserve">1 is no gable brace, 2 gable brace </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lastRenderedPageBreak/>
              <w:t xml:space="preserve">garage_type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garage pressure strength</w:t>
            </w:r>
          </w:p>
          <w:p w:rsidR="00917853" w:rsidRDefault="00917853" w:rsidP="00917853">
            <w:pPr>
              <w:autoSpaceDE w:val="0"/>
              <w:autoSpaceDN w:val="0"/>
              <w:adjustRightInd w:val="0"/>
              <w:spacing w:line="276" w:lineRule="auto"/>
            </w:pPr>
            <w:r>
              <w:t xml:space="preserve">1 is unbraced garage door, 2 is braced door        </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stud2sill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stud to sill connections</w:t>
            </w:r>
          </w:p>
          <w:p w:rsidR="00917853" w:rsidRDefault="00917853" w:rsidP="00917853">
            <w:pPr>
              <w:autoSpaceDE w:val="0"/>
              <w:autoSpaceDN w:val="0"/>
              <w:adjustRightInd w:val="0"/>
              <w:spacing w:line="276" w:lineRule="auto"/>
            </w:pPr>
            <w:r>
              <w:t>1 toe nail, 2 clips, 3 straps, 4 HVHZ</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r w:rsidR="00917853" w:rsidTr="00917853">
        <w:trPr>
          <w:trHeight w:val="457"/>
        </w:trPr>
        <w:tc>
          <w:tcPr>
            <w:tcW w:w="864" w:type="pct"/>
            <w:tcBorders>
              <w:top w:val="single" w:sz="6" w:space="0" w:color="auto"/>
              <w:left w:val="double" w:sz="6" w:space="0" w:color="auto"/>
              <w:bottom w:val="doub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win_ind </w:t>
            </w:r>
          </w:p>
        </w:tc>
        <w:tc>
          <w:tcPr>
            <w:tcW w:w="2710" w:type="pct"/>
            <w:tcBorders>
              <w:top w:val="single" w:sz="6" w:space="0" w:color="auto"/>
              <w:left w:val="single" w:sz="6" w:space="0" w:color="auto"/>
              <w:bottom w:val="double" w:sz="6" w:space="0" w:color="auto"/>
              <w:right w:val="single" w:sz="6" w:space="0" w:color="auto"/>
            </w:tcBorders>
            <w:hideMark/>
          </w:tcPr>
          <w:p w:rsidR="00917853" w:rsidRDefault="00917853" w:rsidP="00917853">
            <w:pPr>
              <w:autoSpaceDE w:val="0"/>
              <w:autoSpaceDN w:val="0"/>
              <w:adjustRightInd w:val="0"/>
              <w:spacing w:line="276" w:lineRule="auto"/>
            </w:pPr>
            <w:r>
              <w:t>Window strength indocator</w:t>
            </w:r>
          </w:p>
          <w:p w:rsidR="00917853" w:rsidRDefault="00917853" w:rsidP="00917853">
            <w:pPr>
              <w:autoSpaceDE w:val="0"/>
              <w:autoSpaceDN w:val="0"/>
              <w:adjustRightInd w:val="0"/>
              <w:spacing w:line="276" w:lineRule="auto"/>
            </w:pPr>
            <w:r>
              <w:t>0 weak or medium houses, 1 strong house, higher pressure capacity</w:t>
            </w:r>
          </w:p>
        </w:tc>
        <w:tc>
          <w:tcPr>
            <w:tcW w:w="1425" w:type="pct"/>
            <w:vMerge/>
            <w:tcBorders>
              <w:top w:val="single" w:sz="6" w:space="0" w:color="auto"/>
              <w:left w:val="single" w:sz="6" w:space="0" w:color="auto"/>
              <w:bottom w:val="double" w:sz="6" w:space="0" w:color="auto"/>
              <w:right w:val="double" w:sz="6" w:space="0" w:color="auto"/>
            </w:tcBorders>
            <w:vAlign w:val="center"/>
            <w:hideMark/>
          </w:tcPr>
          <w:p w:rsidR="00917853" w:rsidRDefault="00917853" w:rsidP="00917853"/>
        </w:tc>
      </w:tr>
    </w:tbl>
    <w:p w:rsidR="00917853" w:rsidRDefault="00917853" w:rsidP="00917853"/>
    <w:p w:rsidR="00917853" w:rsidRPr="0009028A" w:rsidRDefault="00917853" w:rsidP="006E5FFF">
      <w:pPr>
        <w:outlineLvl w:val="0"/>
        <w:rPr>
          <w:rFonts w:eastAsia="Times New Roman"/>
        </w:rPr>
      </w:pPr>
      <w:r w:rsidRPr="0009028A">
        <w:rPr>
          <w:rFonts w:eastAsia="Times New Roman"/>
        </w:rPr>
        <w:t>Program: damage_model_S_CB_G.m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firstRow="1" w:lastRow="0" w:firstColumn="1" w:lastColumn="0" w:noHBand="0" w:noVBand="1"/>
      </w:tblPr>
      <w:tblGrid>
        <w:gridCol w:w="1638"/>
        <w:gridCol w:w="5130"/>
        <w:gridCol w:w="2701"/>
      </w:tblGrid>
      <w:tr w:rsidR="00917853" w:rsidRPr="0009028A" w:rsidTr="00917853">
        <w:trPr>
          <w:trHeight w:val="390"/>
        </w:trPr>
        <w:tc>
          <w:tcPr>
            <w:tcW w:w="865" w:type="pct"/>
            <w:tcBorders>
              <w:top w:val="double" w:sz="6" w:space="0" w:color="auto"/>
              <w:left w:val="double" w:sz="6" w:space="0" w:color="auto"/>
              <w:bottom w:val="single" w:sz="6" w:space="0" w:color="auto"/>
              <w:right w:val="single" w:sz="6" w:space="0" w:color="auto"/>
            </w:tcBorders>
            <w:noWrap/>
            <w:vAlign w:val="center"/>
            <w:hideMark/>
          </w:tcPr>
          <w:p w:rsidR="00917853" w:rsidRPr="0009028A" w:rsidRDefault="00917853" w:rsidP="00917853">
            <w:pPr>
              <w:spacing w:line="276" w:lineRule="auto"/>
              <w:rPr>
                <w:rFonts w:eastAsia="Times New Roman"/>
                <w:b/>
              </w:rPr>
            </w:pPr>
            <w:r w:rsidRPr="0009028A">
              <w:rPr>
                <w:rFonts w:eastAsia="Times New Roman"/>
                <w:b/>
              </w:rPr>
              <w:t>Input Variables</w:t>
            </w:r>
          </w:p>
        </w:tc>
        <w:tc>
          <w:tcPr>
            <w:tcW w:w="2709" w:type="pct"/>
            <w:tcBorders>
              <w:top w:val="double" w:sz="6" w:space="0" w:color="auto"/>
              <w:left w:val="single" w:sz="6" w:space="0" w:color="auto"/>
              <w:bottom w:val="single" w:sz="6" w:space="0" w:color="auto"/>
              <w:right w:val="single" w:sz="6" w:space="0" w:color="auto"/>
            </w:tcBorders>
            <w:vAlign w:val="center"/>
            <w:hideMark/>
          </w:tcPr>
          <w:p w:rsidR="00917853" w:rsidRPr="0009028A" w:rsidRDefault="00917853" w:rsidP="00917853">
            <w:pPr>
              <w:spacing w:line="276" w:lineRule="auto"/>
              <w:rPr>
                <w:rFonts w:eastAsia="Times New Roman"/>
                <w:b/>
              </w:rPr>
            </w:pPr>
            <w:r w:rsidRPr="0009028A">
              <w:rPr>
                <w:rFonts w:eastAsia="Times New Roman"/>
                <w:b/>
              </w:rPr>
              <w:t>Descriptions</w:t>
            </w:r>
          </w:p>
        </w:tc>
        <w:tc>
          <w:tcPr>
            <w:tcW w:w="1426" w:type="pct"/>
            <w:tcBorders>
              <w:top w:val="double" w:sz="6" w:space="0" w:color="auto"/>
              <w:left w:val="single" w:sz="6" w:space="0" w:color="auto"/>
              <w:bottom w:val="single" w:sz="6" w:space="0" w:color="auto"/>
              <w:right w:val="double" w:sz="6" w:space="0" w:color="auto"/>
            </w:tcBorders>
            <w:noWrap/>
            <w:vAlign w:val="center"/>
            <w:hideMark/>
          </w:tcPr>
          <w:p w:rsidR="00917853" w:rsidRPr="0009028A" w:rsidRDefault="00917853" w:rsidP="00917853">
            <w:pPr>
              <w:spacing w:line="276" w:lineRule="auto"/>
              <w:rPr>
                <w:rFonts w:eastAsia="Times New Roman"/>
                <w:b/>
              </w:rPr>
            </w:pPr>
            <w:r w:rsidRPr="0009028A">
              <w:rPr>
                <w:rFonts w:eastAsia="Times New Roman"/>
                <w:b/>
              </w:rPr>
              <w:t>Terms in Documentation</w:t>
            </w: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tcPr>
          <w:p w:rsidR="00917853" w:rsidRPr="0009028A" w:rsidRDefault="00917853" w:rsidP="00917853">
            <w:pPr>
              <w:spacing w:line="276" w:lineRule="auto"/>
              <w:rPr>
                <w:rFonts w:eastAsia="Times New Roman"/>
              </w:rPr>
            </w:pPr>
            <w:r w:rsidRPr="0009028A">
              <w:rPr>
                <w:rFonts w:eastAsia="Times New Roman"/>
              </w:rPr>
              <w:t>count</w:t>
            </w:r>
          </w:p>
          <w:p w:rsidR="00917853" w:rsidRPr="0009028A" w:rsidRDefault="00917853" w:rsidP="00917853">
            <w:pPr>
              <w:spacing w:line="276" w:lineRule="auto"/>
              <w:rPr>
                <w:rFonts w:eastAsia="Times New Roman"/>
              </w:rPr>
            </w:pP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Pr="0009028A" w:rsidRDefault="00917853" w:rsidP="00917853">
            <w:pPr>
              <w:spacing w:line="276" w:lineRule="auto"/>
              <w:rPr>
                <w:rFonts w:eastAsia="Times New Roman"/>
              </w:rPr>
            </w:pPr>
            <w:r w:rsidRPr="0009028A">
              <w:rPr>
                <w:rFonts w:eastAsia="Times New Roman"/>
              </w:rPr>
              <w:t>Number of simulations to be executed per wind speed and direction</w:t>
            </w:r>
          </w:p>
        </w:tc>
        <w:tc>
          <w:tcPr>
            <w:tcW w:w="1426"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Pr="0009028A" w:rsidRDefault="00917853" w:rsidP="00917853">
            <w:pPr>
              <w:spacing w:line="276" w:lineRule="auto"/>
              <w:rPr>
                <w:rFonts w:eastAsia="Times New Roman"/>
              </w:rPr>
            </w:pPr>
            <w:r w:rsidRPr="0009028A">
              <w:rPr>
                <w:rFonts w:eastAsia="Times New Roman"/>
              </w:rPr>
              <w:t>These inputs are passed through from the call from main_driver.m</w:t>
            </w:r>
          </w:p>
          <w:p w:rsidR="00917853" w:rsidRPr="0009028A" w:rsidRDefault="00917853" w:rsidP="00917853">
            <w:pPr>
              <w:spacing w:line="276" w:lineRule="auto"/>
              <w:rPr>
                <w:rFonts w:eastAsia="Times New Roman"/>
              </w:rPr>
            </w:pPr>
            <w:r w:rsidRPr="0009028A">
              <w:rPr>
                <w:rFonts w:eastAsia="Times New Roman"/>
              </w:rPr>
              <w:t>The describe the number of simulations, wind speeds, and date stamp for the output file name</w:t>
            </w: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Pr="0009028A" w:rsidRDefault="00917853" w:rsidP="00917853">
            <w:pPr>
              <w:spacing w:line="276" w:lineRule="auto"/>
              <w:rPr>
                <w:rFonts w:eastAsia="Times New Roman"/>
              </w:rPr>
            </w:pPr>
            <w:r w:rsidRPr="0009028A">
              <w:rPr>
                <w:rFonts w:eastAsia="Times New Roman"/>
              </w:rPr>
              <w:t>Winds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Pr="0009028A" w:rsidRDefault="00917853" w:rsidP="00917853">
            <w:pPr>
              <w:spacing w:line="276" w:lineRule="auto"/>
              <w:rPr>
                <w:rFonts w:eastAsia="Times New Roman"/>
              </w:rPr>
            </w:pPr>
            <w:r w:rsidRPr="0009028A">
              <w:rPr>
                <w:rFonts w:eastAsia="Times New Roman"/>
              </w:rPr>
              <w:t>Vector of wind speed values to at which simulations are to be executed; typically this is 50:5:250 in 3-s3ec gust mph.</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Pr="0009028A" w:rsidRDefault="00917853" w:rsidP="00917853">
            <w:pPr>
              <w:spacing w:line="276" w:lineRule="auto"/>
              <w:rPr>
                <w:rFonts w:eastAsia="Times New Roman"/>
              </w:rPr>
            </w:pPr>
            <w:r w:rsidRPr="0009028A">
              <w:rPr>
                <w:rFonts w:eastAsia="Times New Roman"/>
              </w:rPr>
              <w:t>date</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Pr="0009028A" w:rsidRDefault="00917853" w:rsidP="00917853">
            <w:pPr>
              <w:spacing w:line="276" w:lineRule="auto"/>
              <w:rPr>
                <w:rFonts w:eastAsia="Times New Roman"/>
              </w:rPr>
            </w:pPr>
            <w:r w:rsidRPr="0009028A">
              <w:rPr>
                <w:rFonts w:eastAsia="Times New Roman"/>
              </w:rPr>
              <w:t>User to declared current date and a unique identifier for this run. This damage_model code will generate output files that have this date and identifier within the name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cover_type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Mean strength of roof cover</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1 unrated shingles, 2 110 mph rated in 1980; 3 HVHZ  4 new metal roof </w:t>
            </w:r>
          </w:p>
        </w:tc>
        <w:tc>
          <w:tcPr>
            <w:tcW w:w="1426"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Pr="0009028A" w:rsidRDefault="00917853" w:rsidP="00917853">
            <w:pPr>
              <w:spacing w:line="276" w:lineRule="auto"/>
              <w:rPr>
                <w:rFonts w:eastAsia="Times New Roman"/>
              </w:rPr>
            </w:pPr>
            <w:r w:rsidRPr="0009028A">
              <w:rPr>
                <w:rFonts w:eastAsia="Times New Roman"/>
              </w:rPr>
              <w:t>These inputs are created by executing main_driver_input.m within this damage_model code.</w:t>
            </w:r>
          </w:p>
          <w:p w:rsidR="00917853" w:rsidRPr="0009028A" w:rsidRDefault="00917853" w:rsidP="00917853">
            <w:pPr>
              <w:spacing w:line="276" w:lineRule="auto"/>
              <w:rPr>
                <w:rFonts w:eastAsia="Times New Roman"/>
              </w:rPr>
            </w:pPr>
            <w:r w:rsidRPr="0009028A">
              <w:rPr>
                <w:rFonts w:eastAsia="Times New Roman"/>
              </w:rPr>
              <w:t>They are used to assign the mean capacities of the components as described</w:t>
            </w: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sheathing_type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Mean strength of roof sheathing</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1 6d nail data 12" oc, 2 8d 6/12", 3 8d 6/6 or RS 6/12, 4 RS 6/6</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connection_type</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Mean strength of r2w connections: long ends</w:t>
            </w:r>
          </w:p>
          <w:p w:rsidR="00917853" w:rsidRPr="0009028A" w:rsidRDefault="00917853" w:rsidP="00917853">
            <w:pPr>
              <w:spacing w:line="276" w:lineRule="auto"/>
              <w:rPr>
                <w:rFonts w:eastAsia="Times New Roman"/>
              </w:rPr>
            </w:pPr>
            <w:r w:rsidRPr="0009028A">
              <w:rPr>
                <w:rFonts w:eastAsia="Times New Roman"/>
              </w:rPr>
              <w:t>1 toe nail, 2 clips, 3 straps, 4 HVHZ</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 xml:space="preserve">gable_conn_type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Mean strength of r2w connections: short ends (gable models only)</w:t>
            </w:r>
          </w:p>
          <w:p w:rsidR="00917853" w:rsidRPr="0009028A" w:rsidRDefault="00917853" w:rsidP="00917853">
            <w:pPr>
              <w:spacing w:line="276" w:lineRule="auto"/>
              <w:rPr>
                <w:rFonts w:eastAsia="Times New Roman"/>
              </w:rPr>
            </w:pPr>
            <w:r w:rsidRPr="0009028A">
              <w:rPr>
                <w:rFonts w:eastAsia="Times New Roman"/>
              </w:rPr>
              <w:t>1 toe nail, 2 clips, 3 straps, 4 HVHZ</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window_type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Mean pressure strength of windows</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1 typical window, no laminate or impact, 2 laminated, 3 impact resistance </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door_protection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Assign entry door protection</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1 no shutter protection, 2 shutter protection </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reinforcing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Assign reinforcing for masonry walls</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0 no reinforcing in CB walls, 1 reinforcing in CB walls</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gable_brace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Assign bracing for gable ends</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lastRenderedPageBreak/>
              <w:t xml:space="preserve">1 is no gable brace, 2 gable brace </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lastRenderedPageBreak/>
              <w:t xml:space="preserve">garage_type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Assign garage pressure strength</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1 is unbraced garage door, 2 is braced door        </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stud2sill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Mean strength of stud to sill connections</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1 toe nail, 2 clips, 3 straps, 4 HVHZ</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 xml:space="preserve">win_ind </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Window strength indicator</w:t>
            </w:r>
          </w:p>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0 weak or medium houses, 1 strong house, higher pressure capacity</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Pr="0009028A" w:rsidRDefault="00917853" w:rsidP="00917853">
            <w:pPr>
              <w:spacing w:line="276" w:lineRule="auto"/>
              <w:rPr>
                <w:rFonts w:eastAsia="Times New Roman"/>
                <w:b/>
              </w:rPr>
            </w:pPr>
            <w:r w:rsidRPr="0009028A">
              <w:rPr>
                <w:rFonts w:eastAsia="Times New Roman"/>
                <w:b/>
              </w:rPr>
              <w:t>Output Variables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Pr="0009028A" w:rsidRDefault="00917853" w:rsidP="00917853">
            <w:pPr>
              <w:spacing w:line="276" w:lineRule="auto"/>
              <w:rPr>
                <w:rFonts w:eastAsia="Times New Roman"/>
                <w:b/>
              </w:rPr>
            </w:pPr>
            <w:r w:rsidRPr="0009028A">
              <w:rPr>
                <w:rFonts w:eastAsia="Times New Roman"/>
                <w:b/>
              </w:rPr>
              <w:t>Descriptions</w:t>
            </w:r>
          </w:p>
        </w:tc>
        <w:tc>
          <w:tcPr>
            <w:tcW w:w="1426" w:type="pct"/>
            <w:tcBorders>
              <w:top w:val="single" w:sz="6" w:space="0" w:color="auto"/>
              <w:left w:val="single" w:sz="6" w:space="0" w:color="auto"/>
              <w:bottom w:val="single" w:sz="6" w:space="0" w:color="auto"/>
              <w:right w:val="double" w:sz="6" w:space="0" w:color="auto"/>
            </w:tcBorders>
            <w:noWrap/>
            <w:vAlign w:val="center"/>
            <w:hideMark/>
          </w:tcPr>
          <w:p w:rsidR="00917853" w:rsidRPr="0009028A" w:rsidRDefault="00917853" w:rsidP="00917853">
            <w:pPr>
              <w:spacing w:line="276" w:lineRule="auto"/>
              <w:rPr>
                <w:rFonts w:eastAsia="Times New Roman"/>
                <w:b/>
              </w:rPr>
            </w:pPr>
            <w:r w:rsidRPr="0009028A">
              <w:rPr>
                <w:rFonts w:eastAsia="Times New Roman"/>
                <w:b/>
              </w:rPr>
              <w:t>Terms in Documentation</w:t>
            </w: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Calibri"/>
              </w:rPr>
            </w:pPr>
            <w:r w:rsidRPr="0009028A">
              <w:rPr>
                <w:rFonts w:eastAsia="Calibri"/>
              </w:rPr>
              <w:t>dimensions</w:t>
            </w:r>
          </w:p>
          <w:p w:rsidR="00917853" w:rsidRPr="0009028A" w:rsidRDefault="00917853" w:rsidP="00917853">
            <w:pPr>
              <w:autoSpaceDE w:val="0"/>
              <w:autoSpaceDN w:val="0"/>
              <w:adjustRightInd w:val="0"/>
              <w:spacing w:line="276" w:lineRule="auto"/>
              <w:rPr>
                <w:rFonts w:eastAsia="Calibri"/>
              </w:rPr>
            </w:pPr>
            <w:r w:rsidRPr="0009028A">
              <w:rPr>
                <w:rFonts w:eastAsia="Calibri"/>
              </w:rPr>
              <w:t>region</w:t>
            </w:r>
          </w:p>
          <w:p w:rsidR="00917853" w:rsidRPr="0009028A" w:rsidRDefault="00917853" w:rsidP="00917853">
            <w:pPr>
              <w:autoSpaceDE w:val="0"/>
              <w:autoSpaceDN w:val="0"/>
              <w:adjustRightInd w:val="0"/>
              <w:spacing w:line="276" w:lineRule="auto"/>
              <w:rPr>
                <w:rFonts w:eastAsia="Calibri"/>
              </w:rPr>
            </w:pPr>
            <w:r w:rsidRPr="0009028A">
              <w:rPr>
                <w:rFonts w:eastAsia="Calibri"/>
              </w:rPr>
              <w:t>wall_type</w:t>
            </w:r>
          </w:p>
          <w:p w:rsidR="00917853" w:rsidRPr="0009028A" w:rsidRDefault="00917853" w:rsidP="00917853">
            <w:pPr>
              <w:autoSpaceDE w:val="0"/>
              <w:autoSpaceDN w:val="0"/>
              <w:adjustRightInd w:val="0"/>
              <w:spacing w:line="276" w:lineRule="auto"/>
              <w:rPr>
                <w:rFonts w:eastAsia="Calibri"/>
              </w:rPr>
            </w:pPr>
            <w:r w:rsidRPr="0009028A">
              <w:rPr>
                <w:rFonts w:eastAsia="Calibri"/>
              </w:rPr>
              <w:t>roof_type</w:t>
            </w:r>
          </w:p>
          <w:p w:rsidR="00917853" w:rsidRPr="0009028A" w:rsidRDefault="00917853" w:rsidP="00917853">
            <w:pPr>
              <w:autoSpaceDE w:val="0"/>
              <w:autoSpaceDN w:val="0"/>
              <w:adjustRightInd w:val="0"/>
              <w:spacing w:line="276" w:lineRule="auto"/>
              <w:rPr>
                <w:rFonts w:eastAsia="Calibri"/>
              </w:rPr>
            </w:pPr>
            <w:r w:rsidRPr="0009028A">
              <w:rPr>
                <w:rFonts w:eastAsia="Calibri"/>
              </w:rPr>
              <w:t>story</w:t>
            </w:r>
          </w:p>
          <w:p w:rsidR="00917853" w:rsidRPr="0009028A" w:rsidRDefault="00917853" w:rsidP="00917853">
            <w:pPr>
              <w:autoSpaceDE w:val="0"/>
              <w:autoSpaceDN w:val="0"/>
              <w:adjustRightInd w:val="0"/>
              <w:spacing w:line="276" w:lineRule="auto"/>
              <w:rPr>
                <w:rFonts w:eastAsia="Calibri"/>
              </w:rPr>
            </w:pPr>
            <w:r w:rsidRPr="0009028A">
              <w:rPr>
                <w:rFonts w:eastAsia="Calibri"/>
              </w:rPr>
              <w:t>mitigated</w:t>
            </w:r>
          </w:p>
          <w:p w:rsidR="00917853" w:rsidRPr="0009028A" w:rsidRDefault="00917853" w:rsidP="00917853">
            <w:pPr>
              <w:autoSpaceDE w:val="0"/>
              <w:autoSpaceDN w:val="0"/>
              <w:adjustRightInd w:val="0"/>
              <w:spacing w:line="276" w:lineRule="auto"/>
              <w:rPr>
                <w:rFonts w:eastAsia="Calibri"/>
              </w:rPr>
            </w:pPr>
            <w:r w:rsidRPr="0009028A">
              <w:rPr>
                <w:rFonts w:eastAsia="Calibri"/>
              </w:rPr>
              <w:t>shutter</w:t>
            </w:r>
          </w:p>
          <w:p w:rsidR="00917853" w:rsidRPr="0009028A" w:rsidRDefault="00917853" w:rsidP="00917853">
            <w:pPr>
              <w:autoSpaceDE w:val="0"/>
              <w:autoSpaceDN w:val="0"/>
              <w:adjustRightInd w:val="0"/>
              <w:spacing w:line="276" w:lineRule="auto"/>
              <w:rPr>
                <w:rFonts w:eastAsia="Calibri"/>
              </w:rPr>
            </w:pPr>
            <w:r w:rsidRPr="0009028A">
              <w:rPr>
                <w:rFonts w:eastAsia="Calibri"/>
              </w:rPr>
              <w:t>cover_type</w:t>
            </w:r>
          </w:p>
          <w:p w:rsidR="00917853" w:rsidRPr="0009028A" w:rsidRDefault="00917853" w:rsidP="00917853">
            <w:pPr>
              <w:autoSpaceDE w:val="0"/>
              <w:autoSpaceDN w:val="0"/>
              <w:adjustRightInd w:val="0"/>
              <w:spacing w:line="276" w:lineRule="auto"/>
              <w:rPr>
                <w:rFonts w:eastAsia="Calibri"/>
              </w:rPr>
            </w:pPr>
            <w:r w:rsidRPr="0009028A">
              <w:rPr>
                <w:rFonts w:eastAsia="Calibri"/>
              </w:rPr>
              <w:t>sheathing_type</w:t>
            </w:r>
          </w:p>
          <w:p w:rsidR="00917853" w:rsidRPr="0009028A" w:rsidRDefault="00917853" w:rsidP="00917853">
            <w:pPr>
              <w:autoSpaceDE w:val="0"/>
              <w:autoSpaceDN w:val="0"/>
              <w:adjustRightInd w:val="0"/>
              <w:spacing w:line="276" w:lineRule="auto"/>
              <w:rPr>
                <w:rFonts w:eastAsia="Calibri"/>
              </w:rPr>
            </w:pPr>
            <w:r w:rsidRPr="0009028A">
              <w:rPr>
                <w:rFonts w:eastAsia="Calibri"/>
              </w:rPr>
              <w:t>connection_type</w:t>
            </w:r>
          </w:p>
          <w:p w:rsidR="00917853" w:rsidRPr="0009028A" w:rsidRDefault="00917853" w:rsidP="00917853">
            <w:pPr>
              <w:autoSpaceDE w:val="0"/>
              <w:autoSpaceDN w:val="0"/>
              <w:adjustRightInd w:val="0"/>
              <w:spacing w:line="276" w:lineRule="auto"/>
              <w:rPr>
                <w:rFonts w:eastAsia="Calibri"/>
              </w:rPr>
            </w:pPr>
            <w:r w:rsidRPr="0009028A">
              <w:rPr>
                <w:rFonts w:eastAsia="Calibri"/>
              </w:rPr>
              <w:t>gable_conn_type</w:t>
            </w:r>
          </w:p>
          <w:p w:rsidR="00917853" w:rsidRPr="0009028A" w:rsidRDefault="00917853" w:rsidP="00917853">
            <w:pPr>
              <w:autoSpaceDE w:val="0"/>
              <w:autoSpaceDN w:val="0"/>
              <w:adjustRightInd w:val="0"/>
              <w:spacing w:line="276" w:lineRule="auto"/>
              <w:rPr>
                <w:rFonts w:eastAsia="Calibri"/>
              </w:rPr>
            </w:pPr>
            <w:r w:rsidRPr="0009028A">
              <w:rPr>
                <w:rFonts w:eastAsia="Calibri"/>
              </w:rPr>
              <w:t>window_type</w:t>
            </w:r>
          </w:p>
          <w:p w:rsidR="00917853" w:rsidRPr="0009028A" w:rsidRDefault="00917853" w:rsidP="00917853">
            <w:pPr>
              <w:autoSpaceDE w:val="0"/>
              <w:autoSpaceDN w:val="0"/>
              <w:adjustRightInd w:val="0"/>
              <w:spacing w:line="276" w:lineRule="auto"/>
              <w:rPr>
                <w:rFonts w:eastAsia="Calibri"/>
              </w:rPr>
            </w:pPr>
            <w:r w:rsidRPr="0009028A">
              <w:rPr>
                <w:rFonts w:eastAsia="Calibri"/>
              </w:rPr>
              <w:t>door_protection</w:t>
            </w:r>
          </w:p>
          <w:p w:rsidR="00917853" w:rsidRPr="0009028A" w:rsidRDefault="00917853" w:rsidP="00917853">
            <w:pPr>
              <w:autoSpaceDE w:val="0"/>
              <w:autoSpaceDN w:val="0"/>
              <w:adjustRightInd w:val="0"/>
              <w:spacing w:line="276" w:lineRule="auto"/>
              <w:rPr>
                <w:rFonts w:eastAsia="Calibri"/>
              </w:rPr>
            </w:pPr>
            <w:r w:rsidRPr="0009028A">
              <w:rPr>
                <w:rFonts w:eastAsia="Calibri"/>
              </w:rPr>
              <w:t>reinforcing</w:t>
            </w:r>
          </w:p>
          <w:p w:rsidR="00917853" w:rsidRPr="0009028A" w:rsidRDefault="00917853" w:rsidP="00917853">
            <w:pPr>
              <w:autoSpaceDE w:val="0"/>
              <w:autoSpaceDN w:val="0"/>
              <w:adjustRightInd w:val="0"/>
              <w:spacing w:line="276" w:lineRule="auto"/>
              <w:rPr>
                <w:rFonts w:eastAsia="Calibri"/>
              </w:rPr>
            </w:pPr>
            <w:r w:rsidRPr="0009028A">
              <w:rPr>
                <w:rFonts w:eastAsia="Calibri"/>
              </w:rPr>
              <w:t>garage_type</w:t>
            </w:r>
          </w:p>
          <w:p w:rsidR="00917853" w:rsidRPr="0009028A" w:rsidRDefault="00917853" w:rsidP="00917853">
            <w:pPr>
              <w:autoSpaceDE w:val="0"/>
              <w:autoSpaceDN w:val="0"/>
              <w:adjustRightInd w:val="0"/>
              <w:spacing w:line="276" w:lineRule="auto"/>
              <w:rPr>
                <w:rFonts w:eastAsia="Calibri"/>
              </w:rPr>
            </w:pPr>
            <w:r w:rsidRPr="0009028A">
              <w:rPr>
                <w:rFonts w:eastAsia="Calibri"/>
              </w:rPr>
              <w:t>stud2sill</w:t>
            </w:r>
          </w:p>
          <w:p w:rsidR="00917853" w:rsidRPr="0009028A" w:rsidRDefault="00917853" w:rsidP="00917853">
            <w:pPr>
              <w:autoSpaceDE w:val="0"/>
              <w:autoSpaceDN w:val="0"/>
              <w:adjustRightInd w:val="0"/>
              <w:spacing w:line="276" w:lineRule="auto"/>
              <w:rPr>
                <w:rFonts w:eastAsia="Calibri"/>
              </w:rPr>
            </w:pPr>
            <w:r w:rsidRPr="0009028A">
              <w:rPr>
                <w:rFonts w:eastAsia="Calibri"/>
              </w:rPr>
              <w:t>win_ind</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Building size</w:t>
            </w:r>
          </w:p>
          <w:p w:rsidR="00917853" w:rsidRPr="0009028A" w:rsidRDefault="00917853" w:rsidP="00917853">
            <w:pPr>
              <w:spacing w:line="276" w:lineRule="auto"/>
              <w:rPr>
                <w:rFonts w:eastAsia="Times New Roman"/>
              </w:rPr>
            </w:pPr>
            <w:r w:rsidRPr="0009028A">
              <w:rPr>
                <w:rFonts w:eastAsia="Times New Roman"/>
              </w:rPr>
              <w:t>South or north model</w:t>
            </w:r>
          </w:p>
          <w:p w:rsidR="00917853" w:rsidRPr="0009028A" w:rsidRDefault="00917853" w:rsidP="00917853">
            <w:pPr>
              <w:spacing w:line="276" w:lineRule="auto"/>
              <w:rPr>
                <w:rFonts w:eastAsia="Times New Roman"/>
              </w:rPr>
            </w:pPr>
            <w:r w:rsidRPr="0009028A">
              <w:rPr>
                <w:rFonts w:eastAsia="Times New Roman"/>
              </w:rPr>
              <w:t>Wood or masonry</w:t>
            </w:r>
          </w:p>
          <w:p w:rsidR="00917853" w:rsidRPr="0009028A" w:rsidRDefault="00917853" w:rsidP="00917853">
            <w:pPr>
              <w:spacing w:line="276" w:lineRule="auto"/>
              <w:rPr>
                <w:rFonts w:eastAsia="Times New Roman"/>
              </w:rPr>
            </w:pPr>
            <w:r w:rsidRPr="0009028A">
              <w:rPr>
                <w:rFonts w:eastAsia="Times New Roman"/>
              </w:rPr>
              <w:t>Gable or hip</w:t>
            </w:r>
          </w:p>
          <w:p w:rsidR="00917853" w:rsidRPr="0009028A" w:rsidRDefault="00917853" w:rsidP="00917853">
            <w:pPr>
              <w:spacing w:line="276" w:lineRule="auto"/>
              <w:rPr>
                <w:rFonts w:eastAsia="Times New Roman"/>
              </w:rPr>
            </w:pPr>
            <w:r w:rsidRPr="0009028A">
              <w:rPr>
                <w:rFonts w:eastAsia="Times New Roman"/>
              </w:rPr>
              <w:t>1 or 2</w:t>
            </w:r>
          </w:p>
          <w:p w:rsidR="00917853" w:rsidRPr="0009028A" w:rsidRDefault="00917853" w:rsidP="00917853">
            <w:pPr>
              <w:spacing w:line="276" w:lineRule="auto"/>
              <w:rPr>
                <w:rFonts w:eastAsia="Times New Roman"/>
              </w:rPr>
            </w:pPr>
            <w:r w:rsidRPr="0009028A">
              <w:rPr>
                <w:rFonts w:eastAsia="Times New Roman"/>
              </w:rPr>
              <w:t>1 – 10</w:t>
            </w:r>
          </w:p>
          <w:p w:rsidR="00917853" w:rsidRPr="0009028A" w:rsidRDefault="00917853" w:rsidP="00917853">
            <w:pPr>
              <w:spacing w:line="276" w:lineRule="auto"/>
              <w:rPr>
                <w:rFonts w:eastAsia="Times New Roman"/>
              </w:rPr>
            </w:pPr>
            <w:r w:rsidRPr="0009028A">
              <w:rPr>
                <w:rFonts w:eastAsia="Times New Roman"/>
              </w:rPr>
              <w:t>Window protection class</w:t>
            </w:r>
          </w:p>
          <w:p w:rsidR="00917853" w:rsidRPr="0009028A" w:rsidRDefault="00917853" w:rsidP="00917853">
            <w:pPr>
              <w:spacing w:line="276" w:lineRule="auto"/>
              <w:rPr>
                <w:rFonts w:eastAsia="Times New Roman"/>
              </w:rPr>
            </w:pPr>
            <w:r w:rsidRPr="0009028A">
              <w:rPr>
                <w:rFonts w:eastAsia="Times New Roman"/>
              </w:rPr>
              <w:t>Shingle strength or metal roof</w:t>
            </w:r>
          </w:p>
          <w:p w:rsidR="00917853" w:rsidRPr="0009028A" w:rsidRDefault="00917853" w:rsidP="00917853">
            <w:pPr>
              <w:spacing w:line="276" w:lineRule="auto"/>
              <w:rPr>
                <w:rFonts w:eastAsia="Times New Roman"/>
              </w:rPr>
            </w:pPr>
            <w:r w:rsidRPr="0009028A">
              <w:rPr>
                <w:rFonts w:eastAsia="Times New Roman"/>
              </w:rPr>
              <w:t>Sheathing strength</w:t>
            </w:r>
          </w:p>
          <w:p w:rsidR="00917853" w:rsidRPr="0009028A" w:rsidRDefault="00917853" w:rsidP="00917853">
            <w:pPr>
              <w:spacing w:line="276" w:lineRule="auto"/>
              <w:rPr>
                <w:rFonts w:eastAsia="Times New Roman"/>
              </w:rPr>
            </w:pPr>
            <w:r w:rsidRPr="0009028A">
              <w:rPr>
                <w:rFonts w:eastAsia="Times New Roman"/>
              </w:rPr>
              <w:t>R2w connection strength (front/back)</w:t>
            </w:r>
          </w:p>
          <w:p w:rsidR="00917853" w:rsidRPr="0009028A" w:rsidRDefault="00917853" w:rsidP="00917853">
            <w:pPr>
              <w:spacing w:line="276" w:lineRule="auto"/>
              <w:rPr>
                <w:rFonts w:eastAsia="Times New Roman"/>
              </w:rPr>
            </w:pPr>
            <w:r w:rsidRPr="0009028A">
              <w:rPr>
                <w:rFonts w:eastAsia="Times New Roman"/>
              </w:rPr>
              <w:t>R2w connection strength (sides)</w:t>
            </w:r>
          </w:p>
          <w:p w:rsidR="00917853" w:rsidRPr="0009028A" w:rsidRDefault="00917853" w:rsidP="00917853">
            <w:pPr>
              <w:spacing w:line="276" w:lineRule="auto"/>
              <w:rPr>
                <w:rFonts w:eastAsia="Times New Roman"/>
              </w:rPr>
            </w:pPr>
            <w:r w:rsidRPr="0009028A">
              <w:rPr>
                <w:rFonts w:eastAsia="Times New Roman"/>
              </w:rPr>
              <w:t>Regular or impact resistant</w:t>
            </w:r>
          </w:p>
          <w:p w:rsidR="00917853" w:rsidRPr="0009028A" w:rsidRDefault="00917853" w:rsidP="00917853">
            <w:pPr>
              <w:spacing w:line="276" w:lineRule="auto"/>
              <w:rPr>
                <w:rFonts w:eastAsia="Times New Roman"/>
              </w:rPr>
            </w:pPr>
            <w:r w:rsidRPr="0009028A">
              <w:rPr>
                <w:rFonts w:eastAsia="Times New Roman"/>
              </w:rPr>
              <w:t>On or off</w:t>
            </w:r>
          </w:p>
          <w:p w:rsidR="00917853" w:rsidRPr="0009028A" w:rsidRDefault="00917853" w:rsidP="00917853">
            <w:pPr>
              <w:spacing w:line="276" w:lineRule="auto"/>
              <w:rPr>
                <w:rFonts w:eastAsia="Times New Roman"/>
              </w:rPr>
            </w:pPr>
            <w:r w:rsidRPr="0009028A">
              <w:rPr>
                <w:rFonts w:eastAsia="Times New Roman"/>
              </w:rPr>
              <w:t>Yes or no (masonry)</w:t>
            </w:r>
          </w:p>
          <w:p w:rsidR="00917853" w:rsidRPr="0009028A" w:rsidRDefault="00917853" w:rsidP="00917853">
            <w:pPr>
              <w:spacing w:line="276" w:lineRule="auto"/>
              <w:rPr>
                <w:rFonts w:eastAsia="Times New Roman"/>
              </w:rPr>
            </w:pPr>
            <w:r w:rsidRPr="0009028A">
              <w:rPr>
                <w:rFonts w:eastAsia="Times New Roman"/>
              </w:rPr>
              <w:t>Braced or weak</w:t>
            </w:r>
          </w:p>
          <w:p w:rsidR="00917853" w:rsidRPr="0009028A" w:rsidRDefault="00917853" w:rsidP="00917853">
            <w:pPr>
              <w:spacing w:line="276" w:lineRule="auto"/>
              <w:rPr>
                <w:rFonts w:eastAsia="Times New Roman"/>
              </w:rPr>
            </w:pPr>
            <w:r w:rsidRPr="0009028A">
              <w:rPr>
                <w:rFonts w:eastAsia="Times New Roman"/>
              </w:rPr>
              <w:t>Connection strength</w:t>
            </w:r>
          </w:p>
          <w:p w:rsidR="00917853" w:rsidRPr="0009028A" w:rsidRDefault="00917853" w:rsidP="00917853">
            <w:pPr>
              <w:spacing w:line="276" w:lineRule="auto"/>
              <w:rPr>
                <w:rFonts w:eastAsia="Times New Roman"/>
              </w:rPr>
            </w:pPr>
            <w:r w:rsidRPr="0009028A">
              <w:rPr>
                <w:rFonts w:eastAsia="Times New Roman"/>
              </w:rPr>
              <w:t>Old or new windows – pressure strength</w:t>
            </w:r>
          </w:p>
        </w:tc>
        <w:tc>
          <w:tcPr>
            <w:tcW w:w="1426" w:type="pct"/>
            <w:tcBorders>
              <w:top w:val="single" w:sz="6" w:space="0" w:color="auto"/>
              <w:left w:val="single" w:sz="6" w:space="0" w:color="auto"/>
              <w:bottom w:val="single" w:sz="6" w:space="0" w:color="auto"/>
              <w:right w:val="double" w:sz="6" w:space="0" w:color="auto"/>
            </w:tcBorders>
            <w:noWrap/>
            <w:vAlign w:val="center"/>
            <w:hideMark/>
          </w:tcPr>
          <w:p w:rsidR="00917853" w:rsidRPr="0009028A" w:rsidRDefault="00917853" w:rsidP="00917853">
            <w:pPr>
              <w:spacing w:line="276" w:lineRule="auto"/>
              <w:rPr>
                <w:rFonts w:eastAsia="Times New Roman"/>
              </w:rPr>
            </w:pPr>
            <w:r w:rsidRPr="0009028A">
              <w:rPr>
                <w:rFonts w:eastAsia="Times New Roman"/>
              </w:rPr>
              <w:t>All relevant descriptors of the model are saved such that the output file alone can completely describe the model that was run. Each item in left column is an individual variable saved in the output file described in the bottom row of this table</w:t>
            </w: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color w:val="000000"/>
              </w:rPr>
            </w:pPr>
            <w:r w:rsidRPr="0009028A">
              <w:rPr>
                <w:rFonts w:eastAsia="Times New Roman"/>
                <w:color w:val="000000"/>
              </w:rPr>
              <w:t>perct_failed_sheathing</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percentage of roof sheathing failed</w:t>
            </w:r>
          </w:p>
        </w:tc>
        <w:tc>
          <w:tcPr>
            <w:tcW w:w="1426" w:type="pct"/>
            <w:vMerge w:val="restart"/>
            <w:tcBorders>
              <w:top w:val="single" w:sz="6" w:space="0" w:color="auto"/>
              <w:left w:val="single" w:sz="6" w:space="0" w:color="auto"/>
              <w:bottom w:val="single" w:sz="6" w:space="0" w:color="auto"/>
              <w:right w:val="double" w:sz="6" w:space="0" w:color="auto"/>
            </w:tcBorders>
            <w:noWrap/>
            <w:vAlign w:val="center"/>
          </w:tcPr>
          <w:p w:rsidR="00917853" w:rsidRPr="0009028A" w:rsidRDefault="00917853" w:rsidP="00917853">
            <w:pPr>
              <w:spacing w:line="276" w:lineRule="auto"/>
              <w:rPr>
                <w:rFonts w:eastAsia="Times New Roman"/>
              </w:rPr>
            </w:pPr>
            <w:r w:rsidRPr="0009028A">
              <w:rPr>
                <w:rFonts w:eastAsia="Times New Roman"/>
              </w:rPr>
              <w:t xml:space="preserve">Results of the Monte Carlo simulation of physical exterior damage. All output variables in the left column are saved into a single matrix ‘damage’, where each column is one of the quantities described to </w:t>
            </w:r>
            <w:r w:rsidRPr="0009028A">
              <w:rPr>
                <w:rFonts w:eastAsia="Times New Roman"/>
              </w:rPr>
              <w:lastRenderedPageBreak/>
              <w:t>the left, each row is a single simulation, and each of the 328 matrices are results from a single speed and direction (41 * 8 = 328). ‘damage’ matrix is saved in the output file described in the bottom row of this table</w:t>
            </w:r>
          </w:p>
          <w:p w:rsidR="00917853" w:rsidRPr="0009028A" w:rsidRDefault="00917853" w:rsidP="00917853">
            <w:pPr>
              <w:spacing w:line="276" w:lineRule="auto"/>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perct_failed_roofcover</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autoSpaceDE w:val="0"/>
              <w:autoSpaceDN w:val="0"/>
              <w:adjustRightInd w:val="0"/>
              <w:spacing w:line="276" w:lineRule="auto"/>
              <w:rPr>
                <w:rFonts w:eastAsia="Times New Roman"/>
              </w:rPr>
            </w:pPr>
            <w:r w:rsidRPr="0009028A">
              <w:rPr>
                <w:rFonts w:eastAsia="Times New Roman"/>
              </w:rPr>
              <w:t>percentage of roof cover lost</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perct_failed_r2w</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percentage of roof to wall connections failed</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failed_wall</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 of failed walls (0-4)</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failed_windo</w:t>
            </w:r>
            <w:r w:rsidRPr="0009028A">
              <w:rPr>
                <w:rFonts w:eastAsia="Times New Roman"/>
              </w:rPr>
              <w:lastRenderedPageBreak/>
              <w:t>w</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lastRenderedPageBreak/>
              <w:t># of failed windows (0-15)</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lastRenderedPageBreak/>
              <w:t>failed_door</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 of failed door (0-2)</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failed_garage</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 of failed garage (0-1)</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breach</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(0-1) (1 if window, door or garage damaged)</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sum(impact_broken)</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total number of windows broken by impact, not pressure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perct_failed_gable_end_panels</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percentage of gable end panels failed (zero if hip roof building)</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internal_pressure</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calculated internal pressure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perct_failed_wall_panels</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percentage of wall sheathing panels failed (front)</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perct_failed_wall_panels</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percentage of wall sheathing panels failed (back)</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perct_failed_wall_panels</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percentage of wall sheathing panels failed (side)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perct_failed_wall_panels</w:t>
            </w:r>
          </w:p>
        </w:tc>
        <w:tc>
          <w:tcPr>
            <w:tcW w:w="2709" w:type="pct"/>
            <w:tcBorders>
              <w:top w:val="single" w:sz="6" w:space="0" w:color="auto"/>
              <w:left w:val="single" w:sz="6" w:space="0" w:color="auto"/>
              <w:bottom w:val="single" w:sz="6" w:space="0" w:color="auto"/>
              <w:right w:val="single" w:sz="6" w:space="0" w:color="auto"/>
            </w:tcBorders>
            <w:hideMark/>
          </w:tcPr>
          <w:p w:rsidR="00917853" w:rsidRPr="0009028A" w:rsidRDefault="00917853" w:rsidP="00917853">
            <w:pPr>
              <w:spacing w:line="276" w:lineRule="auto"/>
              <w:rPr>
                <w:rFonts w:eastAsia="Times New Roman"/>
              </w:rPr>
            </w:pPr>
            <w:r w:rsidRPr="0009028A">
              <w:rPr>
                <w:rFonts w:eastAsia="Times New Roman"/>
              </w:rPr>
              <w:t>percentage of wall sheathing panels failed (side)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Pr="0009028A" w:rsidRDefault="00917853" w:rsidP="00917853">
            <w:pPr>
              <w:rPr>
                <w:rFonts w:eastAsia="Times New Roman"/>
              </w:rPr>
            </w:pPr>
          </w:p>
        </w:tc>
      </w:tr>
      <w:tr w:rsidR="00917853" w:rsidRPr="0009028A" w:rsidTr="00917853">
        <w:trPr>
          <w:trHeight w:val="457"/>
        </w:trPr>
        <w:tc>
          <w:tcPr>
            <w:tcW w:w="3574" w:type="pct"/>
            <w:gridSpan w:val="2"/>
            <w:tcBorders>
              <w:top w:val="single" w:sz="6" w:space="0" w:color="auto"/>
              <w:left w:val="double" w:sz="6" w:space="0" w:color="auto"/>
              <w:bottom w:val="double" w:sz="6" w:space="0" w:color="auto"/>
              <w:right w:val="single" w:sz="6" w:space="0" w:color="auto"/>
            </w:tcBorders>
            <w:noWrap/>
            <w:hideMark/>
          </w:tcPr>
          <w:p w:rsidR="00917853" w:rsidRPr="0009028A" w:rsidRDefault="00917853" w:rsidP="00917853">
            <w:pPr>
              <w:spacing w:line="276" w:lineRule="auto"/>
              <w:rPr>
                <w:rFonts w:eastAsia="Times New Roman"/>
              </w:rPr>
            </w:pPr>
            <w:r w:rsidRPr="0009028A">
              <w:rPr>
                <w:rFonts w:eastAsia="Times New Roman"/>
              </w:rPr>
              <w:t>Name of the output file containing all of the above has the following structure:</w:t>
            </w:r>
          </w:p>
          <w:p w:rsidR="00917853" w:rsidRPr="0009028A" w:rsidRDefault="00917853" w:rsidP="00917853">
            <w:pPr>
              <w:spacing w:line="276" w:lineRule="auto"/>
              <w:rPr>
                <w:rFonts w:eastAsia="Times New Roman"/>
              </w:rPr>
            </w:pPr>
            <w:r w:rsidRPr="0009028A">
              <w:rPr>
                <w:rFonts w:eastAsia="Times New Roman"/>
              </w:rPr>
              <w:t>Region_date&amp;rooftype_walltype&amp;windspeed&amp;winddirection.mat</w:t>
            </w:r>
          </w:p>
          <w:p w:rsidR="00917853" w:rsidRPr="0009028A" w:rsidRDefault="00917853" w:rsidP="00917853">
            <w:pPr>
              <w:spacing w:line="276" w:lineRule="auto"/>
              <w:rPr>
                <w:rFonts w:eastAsia="Times New Roman"/>
              </w:rPr>
            </w:pPr>
            <w:r w:rsidRPr="0009028A">
              <w:rPr>
                <w:rFonts w:eastAsia="Times New Roman"/>
              </w:rPr>
              <w:t>Example: south_211052g_woodV100at135.mat</w:t>
            </w:r>
          </w:p>
          <w:p w:rsidR="00917853" w:rsidRPr="0009028A" w:rsidRDefault="00917853" w:rsidP="00917853">
            <w:pPr>
              <w:spacing w:line="276" w:lineRule="auto"/>
              <w:rPr>
                <w:rFonts w:eastAsia="Times New Roman"/>
              </w:rPr>
            </w:pPr>
            <w:r w:rsidRPr="0009028A">
              <w:rPr>
                <w:rFonts w:eastAsia="Times New Roman"/>
              </w:rPr>
              <w:t xml:space="preserve">south </w:t>
            </w:r>
            <w:r w:rsidRPr="0009028A">
              <w:rPr>
                <w:rFonts w:eastAsia="Times New Roman"/>
              </w:rPr>
              <w:tab/>
            </w:r>
            <w:r w:rsidRPr="0009028A">
              <w:rPr>
                <w:rFonts w:eastAsia="Times New Roman"/>
              </w:rPr>
              <w:tab/>
              <w:t>= South region</w:t>
            </w:r>
          </w:p>
          <w:p w:rsidR="00917853" w:rsidRPr="0009028A" w:rsidRDefault="00917853" w:rsidP="00917853">
            <w:pPr>
              <w:spacing w:line="276" w:lineRule="auto"/>
              <w:rPr>
                <w:rFonts w:eastAsia="Times New Roman"/>
              </w:rPr>
            </w:pPr>
            <w:r w:rsidRPr="0009028A">
              <w:rPr>
                <w:rFonts w:eastAsia="Times New Roman"/>
              </w:rPr>
              <w:t>211052</w:t>
            </w:r>
            <w:r w:rsidRPr="0009028A">
              <w:rPr>
                <w:rFonts w:eastAsia="Times New Roman"/>
              </w:rPr>
              <w:tab/>
              <w:t>= Model run Feb. 11, 2005, 2</w:t>
            </w:r>
            <w:r w:rsidRPr="0009028A">
              <w:rPr>
                <w:rFonts w:eastAsia="Times New Roman"/>
                <w:vertAlign w:val="superscript"/>
              </w:rPr>
              <w:t>nd</w:t>
            </w:r>
            <w:r w:rsidRPr="0009028A">
              <w:rPr>
                <w:rFonts w:eastAsia="Times New Roman"/>
              </w:rPr>
              <w:t xml:space="preserve"> run that day</w:t>
            </w:r>
          </w:p>
          <w:p w:rsidR="00917853" w:rsidRPr="0009028A" w:rsidRDefault="00917853" w:rsidP="00917853">
            <w:pPr>
              <w:spacing w:line="276" w:lineRule="auto"/>
              <w:rPr>
                <w:rFonts w:eastAsia="Times New Roman"/>
              </w:rPr>
            </w:pPr>
            <w:r w:rsidRPr="0009028A">
              <w:rPr>
                <w:rFonts w:eastAsia="Times New Roman"/>
              </w:rPr>
              <w:t>g</w:t>
            </w:r>
            <w:r w:rsidRPr="0009028A">
              <w:rPr>
                <w:rFonts w:eastAsia="Times New Roman"/>
              </w:rPr>
              <w:tab/>
            </w:r>
            <w:r w:rsidRPr="0009028A">
              <w:rPr>
                <w:rFonts w:eastAsia="Times New Roman"/>
              </w:rPr>
              <w:tab/>
              <w:t>= gable roof type</w:t>
            </w:r>
          </w:p>
          <w:p w:rsidR="00917853" w:rsidRPr="0009028A" w:rsidRDefault="00917853" w:rsidP="00917853">
            <w:pPr>
              <w:spacing w:line="276" w:lineRule="auto"/>
              <w:rPr>
                <w:rFonts w:eastAsia="Times New Roman"/>
              </w:rPr>
            </w:pPr>
            <w:r w:rsidRPr="0009028A">
              <w:rPr>
                <w:rFonts w:eastAsia="Times New Roman"/>
              </w:rPr>
              <w:t>wood</w:t>
            </w:r>
            <w:r w:rsidRPr="0009028A">
              <w:rPr>
                <w:rFonts w:eastAsia="Times New Roman"/>
              </w:rPr>
              <w:tab/>
            </w:r>
            <w:r w:rsidRPr="0009028A">
              <w:rPr>
                <w:rFonts w:eastAsia="Times New Roman"/>
              </w:rPr>
              <w:tab/>
              <w:t>= wood walls</w:t>
            </w:r>
          </w:p>
          <w:p w:rsidR="00917853" w:rsidRPr="0009028A" w:rsidRDefault="00917853" w:rsidP="00917853">
            <w:pPr>
              <w:spacing w:line="276" w:lineRule="auto"/>
              <w:rPr>
                <w:rFonts w:eastAsia="Times New Roman"/>
              </w:rPr>
            </w:pPr>
            <w:r w:rsidRPr="0009028A">
              <w:rPr>
                <w:rFonts w:eastAsia="Times New Roman"/>
              </w:rPr>
              <w:t xml:space="preserve">V100 </w:t>
            </w:r>
            <w:r w:rsidRPr="0009028A">
              <w:rPr>
                <w:rFonts w:eastAsia="Times New Roman"/>
              </w:rPr>
              <w:tab/>
            </w:r>
            <w:r w:rsidRPr="0009028A">
              <w:rPr>
                <w:rFonts w:eastAsia="Times New Roman"/>
              </w:rPr>
              <w:tab/>
              <w:t>= 100 m.p.h. 3 sec gust</w:t>
            </w:r>
          </w:p>
          <w:p w:rsidR="00917853" w:rsidRPr="0009028A" w:rsidRDefault="00917853" w:rsidP="00917853">
            <w:pPr>
              <w:spacing w:line="276" w:lineRule="auto"/>
              <w:rPr>
                <w:rFonts w:eastAsia="Times New Roman"/>
              </w:rPr>
            </w:pPr>
            <w:r w:rsidRPr="0009028A">
              <w:rPr>
                <w:rFonts w:eastAsia="Times New Roman"/>
              </w:rPr>
              <w:t xml:space="preserve">at135 </w:t>
            </w:r>
            <w:r w:rsidRPr="0009028A">
              <w:rPr>
                <w:rFonts w:eastAsia="Times New Roman"/>
              </w:rPr>
              <w:tab/>
            </w:r>
            <w:r w:rsidRPr="0009028A">
              <w:rPr>
                <w:rFonts w:eastAsia="Times New Roman"/>
              </w:rPr>
              <w:tab/>
              <w:t>= wind coming from 135 degrees relative to front of house</w:t>
            </w:r>
          </w:p>
        </w:tc>
        <w:tc>
          <w:tcPr>
            <w:tcW w:w="1426" w:type="pct"/>
            <w:tcBorders>
              <w:top w:val="single" w:sz="6" w:space="0" w:color="auto"/>
              <w:left w:val="single" w:sz="6" w:space="0" w:color="auto"/>
              <w:bottom w:val="double" w:sz="6" w:space="0" w:color="auto"/>
              <w:right w:val="double" w:sz="6" w:space="0" w:color="auto"/>
            </w:tcBorders>
            <w:noWrap/>
            <w:vAlign w:val="center"/>
          </w:tcPr>
          <w:p w:rsidR="00917853" w:rsidRPr="0009028A" w:rsidRDefault="00917853" w:rsidP="00917853">
            <w:pPr>
              <w:spacing w:line="276" w:lineRule="auto"/>
              <w:rPr>
                <w:rFonts w:eastAsia="Times New Roman"/>
              </w:rPr>
            </w:pPr>
          </w:p>
        </w:tc>
      </w:tr>
    </w:tbl>
    <w:p w:rsidR="00917853" w:rsidRDefault="00917853" w:rsidP="00917853">
      <w:pPr>
        <w:rPr>
          <w:rFonts w:eastAsia="Times New Roman"/>
        </w:rPr>
      </w:pPr>
    </w:p>
    <w:p w:rsidR="00917853" w:rsidRDefault="00917853" w:rsidP="006E5FFF">
      <w:pPr>
        <w:outlineLvl w:val="0"/>
      </w:pPr>
      <w:r>
        <w:t>Program: damage_model_S_CB_H.m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firstRow="1" w:lastRow="0" w:firstColumn="1" w:lastColumn="0" w:noHBand="0" w:noVBand="1"/>
      </w:tblPr>
      <w:tblGrid>
        <w:gridCol w:w="1638"/>
        <w:gridCol w:w="5130"/>
        <w:gridCol w:w="2701"/>
      </w:tblGrid>
      <w:tr w:rsidR="00917853" w:rsidTr="00917853">
        <w:trPr>
          <w:trHeight w:val="390"/>
        </w:trPr>
        <w:tc>
          <w:tcPr>
            <w:tcW w:w="865" w:type="pct"/>
            <w:tcBorders>
              <w:top w:val="doub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t>Input Variables</w:t>
            </w:r>
          </w:p>
        </w:tc>
        <w:tc>
          <w:tcPr>
            <w:tcW w:w="2709" w:type="pct"/>
            <w:tcBorders>
              <w:top w:val="doub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6" w:type="pct"/>
            <w:tcBorders>
              <w:top w:val="doub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tcPr>
          <w:p w:rsidR="00917853" w:rsidRDefault="00917853" w:rsidP="00917853">
            <w:pPr>
              <w:spacing w:line="276" w:lineRule="auto"/>
            </w:pPr>
            <w:r>
              <w:t>count</w:t>
            </w:r>
          </w:p>
          <w:p w:rsidR="00917853" w:rsidRDefault="00917853" w:rsidP="00917853">
            <w:pPr>
              <w:spacing w:line="276" w:lineRule="auto"/>
            </w:pP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Number of simulations to be executed per wind speed and direction</w:t>
            </w:r>
          </w:p>
        </w:tc>
        <w:tc>
          <w:tcPr>
            <w:tcW w:w="1426"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These inputs are passed through from the call from main_driver.m</w:t>
            </w:r>
          </w:p>
          <w:p w:rsidR="00917853" w:rsidRDefault="00917853" w:rsidP="00917853">
            <w:pPr>
              <w:spacing w:line="276" w:lineRule="auto"/>
            </w:pPr>
            <w:r>
              <w:t xml:space="preserve">The describe the number </w:t>
            </w:r>
            <w:r>
              <w:lastRenderedPageBreak/>
              <w:t>of simulations, wind speeds, and date stamp for the output file name</w:t>
            </w:r>
          </w:p>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Winds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 xml:space="preserve">Vector of wind speed values to at which simulations are to be executed; typically this is </w:t>
            </w:r>
            <w:r>
              <w:lastRenderedPageBreak/>
              <w:t>50:5:250 in 3-s3ec gust mph.</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lastRenderedPageBreak/>
              <w:t>date</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User to declared current date and a unique identifier for this run. This damage_model code will generate output files that have this date and identifier within the name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cover_type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roof cover</w:t>
            </w:r>
          </w:p>
          <w:p w:rsidR="00917853" w:rsidRDefault="00917853" w:rsidP="00917853">
            <w:pPr>
              <w:autoSpaceDE w:val="0"/>
              <w:autoSpaceDN w:val="0"/>
              <w:adjustRightInd w:val="0"/>
              <w:spacing w:line="276" w:lineRule="auto"/>
            </w:pPr>
            <w:r>
              <w:t xml:space="preserve">1 unrated shingles, 2 110 mph rated in 1980; 3 HVHZ  4 new metal roof </w:t>
            </w:r>
          </w:p>
        </w:tc>
        <w:tc>
          <w:tcPr>
            <w:tcW w:w="1426"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These inputs are created by executing main_driver_input.m within this damage_model code.</w:t>
            </w:r>
          </w:p>
          <w:p w:rsidR="00917853" w:rsidRDefault="00917853" w:rsidP="00917853">
            <w:pPr>
              <w:spacing w:line="276" w:lineRule="auto"/>
            </w:pPr>
            <w:r>
              <w:t>They are used to assign the mean capacities of the components as described</w:t>
            </w:r>
          </w:p>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sheathing_type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roof sheathing</w:t>
            </w:r>
          </w:p>
          <w:p w:rsidR="00917853" w:rsidRDefault="00917853" w:rsidP="00917853">
            <w:pPr>
              <w:autoSpaceDE w:val="0"/>
              <w:autoSpaceDN w:val="0"/>
              <w:adjustRightInd w:val="0"/>
              <w:spacing w:line="276" w:lineRule="auto"/>
            </w:pPr>
            <w:r>
              <w:t>1 6d nail data 12" oc, 2 8d 6/12", 3 8d 6/6 or RS 6/12, 4 RS 6/6</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connection_type</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Mean strength of r2w connections: long ends</w:t>
            </w:r>
          </w:p>
          <w:p w:rsidR="00917853" w:rsidRDefault="00917853" w:rsidP="00917853">
            <w:pPr>
              <w:spacing w:line="276" w:lineRule="auto"/>
            </w:pPr>
            <w:r>
              <w:t>1 toe nail, 2 clips, 3 straps, 4 HVHZ</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 xml:space="preserve">gable_conn_type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Mean strength of r2w connections: short ends (gable models only)</w:t>
            </w:r>
          </w:p>
          <w:p w:rsidR="00917853" w:rsidRDefault="00917853" w:rsidP="00917853">
            <w:pPr>
              <w:spacing w:line="276" w:lineRule="auto"/>
            </w:pPr>
            <w:r>
              <w:t>1 toe nail, 2 clips, 3 straps, 4 HVHZ</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window_type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pressure strength of windows</w:t>
            </w:r>
          </w:p>
          <w:p w:rsidR="00917853" w:rsidRDefault="00917853" w:rsidP="00917853">
            <w:pPr>
              <w:autoSpaceDE w:val="0"/>
              <w:autoSpaceDN w:val="0"/>
              <w:adjustRightInd w:val="0"/>
              <w:spacing w:line="276" w:lineRule="auto"/>
            </w:pPr>
            <w:r>
              <w:t xml:space="preserve">1 typical window, no laminate or impact, 2 laminated, 3 impact resistance </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door_protection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entry door protection</w:t>
            </w:r>
          </w:p>
          <w:p w:rsidR="00917853" w:rsidRDefault="00917853" w:rsidP="00917853">
            <w:pPr>
              <w:autoSpaceDE w:val="0"/>
              <w:autoSpaceDN w:val="0"/>
              <w:adjustRightInd w:val="0"/>
              <w:spacing w:line="276" w:lineRule="auto"/>
            </w:pPr>
            <w:r>
              <w:t xml:space="preserve">1 no shutter protection, 2 shutter protection </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reinforcing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reinforcing for masonry walls</w:t>
            </w:r>
          </w:p>
          <w:p w:rsidR="00917853" w:rsidRDefault="00917853" w:rsidP="00917853">
            <w:pPr>
              <w:autoSpaceDE w:val="0"/>
              <w:autoSpaceDN w:val="0"/>
              <w:adjustRightInd w:val="0"/>
              <w:spacing w:line="276" w:lineRule="auto"/>
            </w:pPr>
            <w:r>
              <w:t>0 no reinforcing in CB walls, 1 reinforcing in CB walls</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gable_brace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bracing for gable ends</w:t>
            </w:r>
          </w:p>
          <w:p w:rsidR="00917853" w:rsidRDefault="00917853" w:rsidP="00917853">
            <w:pPr>
              <w:autoSpaceDE w:val="0"/>
              <w:autoSpaceDN w:val="0"/>
              <w:adjustRightInd w:val="0"/>
              <w:spacing w:line="276" w:lineRule="auto"/>
            </w:pPr>
            <w:r>
              <w:t xml:space="preserve">1 is no gable brace, 2 gable brace </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garage_type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garage pressure strength</w:t>
            </w:r>
          </w:p>
          <w:p w:rsidR="00917853" w:rsidRDefault="00917853" w:rsidP="00917853">
            <w:pPr>
              <w:autoSpaceDE w:val="0"/>
              <w:autoSpaceDN w:val="0"/>
              <w:adjustRightInd w:val="0"/>
              <w:spacing w:line="276" w:lineRule="auto"/>
            </w:pPr>
            <w:r>
              <w:t xml:space="preserve">1 is unbraced garage door, 2 is braced door        </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stud2sill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stud to sill connections</w:t>
            </w:r>
          </w:p>
          <w:p w:rsidR="00917853" w:rsidRDefault="00917853" w:rsidP="00917853">
            <w:pPr>
              <w:autoSpaceDE w:val="0"/>
              <w:autoSpaceDN w:val="0"/>
              <w:adjustRightInd w:val="0"/>
              <w:spacing w:line="276" w:lineRule="auto"/>
            </w:pPr>
            <w:r>
              <w:t>1 toe nail, 2 clips, 3 straps, 4 HVHZ</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win_ind </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Window strength indicator</w:t>
            </w:r>
          </w:p>
          <w:p w:rsidR="00917853" w:rsidRDefault="00917853" w:rsidP="00917853">
            <w:pPr>
              <w:autoSpaceDE w:val="0"/>
              <w:autoSpaceDN w:val="0"/>
              <w:adjustRightInd w:val="0"/>
              <w:spacing w:line="276" w:lineRule="auto"/>
            </w:pPr>
            <w:r>
              <w:t>0 weak or medium houses, 1 strong house, higher pressure capacity</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t>Output Variables</w:t>
            </w:r>
          </w:p>
        </w:tc>
        <w:tc>
          <w:tcPr>
            <w:tcW w:w="2709"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6" w:type="pc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rPr>
                <w:rFonts w:eastAsiaTheme="minorHAnsi"/>
              </w:rPr>
            </w:pPr>
            <w:r>
              <w:rPr>
                <w:rFonts w:eastAsiaTheme="minorHAnsi"/>
              </w:rPr>
              <w:t>dimensions</w:t>
            </w:r>
          </w:p>
          <w:p w:rsidR="00917853" w:rsidRDefault="00917853" w:rsidP="00917853">
            <w:pPr>
              <w:autoSpaceDE w:val="0"/>
              <w:autoSpaceDN w:val="0"/>
              <w:adjustRightInd w:val="0"/>
              <w:spacing w:line="276" w:lineRule="auto"/>
              <w:rPr>
                <w:rFonts w:eastAsiaTheme="minorHAnsi"/>
              </w:rPr>
            </w:pPr>
            <w:r>
              <w:rPr>
                <w:rFonts w:eastAsiaTheme="minorHAnsi"/>
              </w:rPr>
              <w:t>region</w:t>
            </w:r>
          </w:p>
          <w:p w:rsidR="00917853" w:rsidRDefault="00917853" w:rsidP="00917853">
            <w:pPr>
              <w:autoSpaceDE w:val="0"/>
              <w:autoSpaceDN w:val="0"/>
              <w:adjustRightInd w:val="0"/>
              <w:spacing w:line="276" w:lineRule="auto"/>
              <w:rPr>
                <w:rFonts w:eastAsiaTheme="minorHAnsi"/>
              </w:rPr>
            </w:pPr>
            <w:r>
              <w:rPr>
                <w:rFonts w:eastAsiaTheme="minorHAnsi"/>
              </w:rPr>
              <w:t>wall_type</w:t>
            </w:r>
          </w:p>
          <w:p w:rsidR="00917853" w:rsidRDefault="00917853" w:rsidP="00917853">
            <w:pPr>
              <w:autoSpaceDE w:val="0"/>
              <w:autoSpaceDN w:val="0"/>
              <w:adjustRightInd w:val="0"/>
              <w:spacing w:line="276" w:lineRule="auto"/>
              <w:rPr>
                <w:rFonts w:eastAsiaTheme="minorHAnsi"/>
              </w:rPr>
            </w:pPr>
            <w:r>
              <w:rPr>
                <w:rFonts w:eastAsiaTheme="minorHAnsi"/>
              </w:rPr>
              <w:t>roof_type</w:t>
            </w:r>
          </w:p>
          <w:p w:rsidR="00917853" w:rsidRDefault="00917853" w:rsidP="00917853">
            <w:pPr>
              <w:autoSpaceDE w:val="0"/>
              <w:autoSpaceDN w:val="0"/>
              <w:adjustRightInd w:val="0"/>
              <w:spacing w:line="276" w:lineRule="auto"/>
              <w:rPr>
                <w:rFonts w:eastAsiaTheme="minorHAnsi"/>
              </w:rPr>
            </w:pPr>
            <w:r>
              <w:rPr>
                <w:rFonts w:eastAsiaTheme="minorHAnsi"/>
              </w:rPr>
              <w:t>story</w:t>
            </w:r>
          </w:p>
          <w:p w:rsidR="00917853" w:rsidRDefault="00917853" w:rsidP="00917853">
            <w:pPr>
              <w:autoSpaceDE w:val="0"/>
              <w:autoSpaceDN w:val="0"/>
              <w:adjustRightInd w:val="0"/>
              <w:spacing w:line="276" w:lineRule="auto"/>
              <w:rPr>
                <w:rFonts w:eastAsiaTheme="minorHAnsi"/>
              </w:rPr>
            </w:pPr>
            <w:r>
              <w:rPr>
                <w:rFonts w:eastAsiaTheme="minorHAnsi"/>
              </w:rPr>
              <w:lastRenderedPageBreak/>
              <w:t>mitigated</w:t>
            </w:r>
          </w:p>
          <w:p w:rsidR="00917853" w:rsidRDefault="00917853" w:rsidP="00917853">
            <w:pPr>
              <w:autoSpaceDE w:val="0"/>
              <w:autoSpaceDN w:val="0"/>
              <w:adjustRightInd w:val="0"/>
              <w:spacing w:line="276" w:lineRule="auto"/>
              <w:rPr>
                <w:rFonts w:eastAsiaTheme="minorHAnsi"/>
              </w:rPr>
            </w:pPr>
            <w:r>
              <w:rPr>
                <w:rFonts w:eastAsiaTheme="minorHAnsi"/>
              </w:rPr>
              <w:t>shutter</w:t>
            </w:r>
          </w:p>
          <w:p w:rsidR="00917853" w:rsidRDefault="00917853" w:rsidP="00917853">
            <w:pPr>
              <w:autoSpaceDE w:val="0"/>
              <w:autoSpaceDN w:val="0"/>
              <w:adjustRightInd w:val="0"/>
              <w:spacing w:line="276" w:lineRule="auto"/>
              <w:rPr>
                <w:rFonts w:eastAsiaTheme="minorHAnsi"/>
              </w:rPr>
            </w:pPr>
            <w:r>
              <w:rPr>
                <w:rFonts w:eastAsiaTheme="minorHAnsi"/>
              </w:rPr>
              <w:t>cover_type</w:t>
            </w:r>
          </w:p>
          <w:p w:rsidR="00917853" w:rsidRDefault="00917853" w:rsidP="00917853">
            <w:pPr>
              <w:autoSpaceDE w:val="0"/>
              <w:autoSpaceDN w:val="0"/>
              <w:adjustRightInd w:val="0"/>
              <w:spacing w:line="276" w:lineRule="auto"/>
              <w:rPr>
                <w:rFonts w:eastAsiaTheme="minorHAnsi"/>
              </w:rPr>
            </w:pPr>
            <w:r>
              <w:rPr>
                <w:rFonts w:eastAsiaTheme="minorHAnsi"/>
              </w:rPr>
              <w:t>sheathing_type</w:t>
            </w:r>
          </w:p>
          <w:p w:rsidR="00917853" w:rsidRDefault="00917853" w:rsidP="00917853">
            <w:pPr>
              <w:autoSpaceDE w:val="0"/>
              <w:autoSpaceDN w:val="0"/>
              <w:adjustRightInd w:val="0"/>
              <w:spacing w:line="276" w:lineRule="auto"/>
              <w:rPr>
                <w:rFonts w:eastAsiaTheme="minorHAnsi"/>
              </w:rPr>
            </w:pPr>
            <w:r>
              <w:rPr>
                <w:rFonts w:eastAsiaTheme="minorHAnsi"/>
              </w:rPr>
              <w:t>connection_type</w:t>
            </w:r>
          </w:p>
          <w:p w:rsidR="00917853" w:rsidRDefault="00917853" w:rsidP="00917853">
            <w:pPr>
              <w:autoSpaceDE w:val="0"/>
              <w:autoSpaceDN w:val="0"/>
              <w:adjustRightInd w:val="0"/>
              <w:spacing w:line="276" w:lineRule="auto"/>
              <w:rPr>
                <w:rFonts w:eastAsiaTheme="minorHAnsi"/>
              </w:rPr>
            </w:pPr>
            <w:r>
              <w:rPr>
                <w:rFonts w:eastAsiaTheme="minorHAnsi"/>
              </w:rPr>
              <w:t>gable_conn_type</w:t>
            </w:r>
          </w:p>
          <w:p w:rsidR="00917853" w:rsidRDefault="00917853" w:rsidP="00917853">
            <w:pPr>
              <w:autoSpaceDE w:val="0"/>
              <w:autoSpaceDN w:val="0"/>
              <w:adjustRightInd w:val="0"/>
              <w:spacing w:line="276" w:lineRule="auto"/>
              <w:rPr>
                <w:rFonts w:eastAsiaTheme="minorHAnsi"/>
              </w:rPr>
            </w:pPr>
            <w:r>
              <w:rPr>
                <w:rFonts w:eastAsiaTheme="minorHAnsi"/>
              </w:rPr>
              <w:t>window_type</w:t>
            </w:r>
          </w:p>
          <w:p w:rsidR="00917853" w:rsidRDefault="00917853" w:rsidP="00917853">
            <w:pPr>
              <w:autoSpaceDE w:val="0"/>
              <w:autoSpaceDN w:val="0"/>
              <w:adjustRightInd w:val="0"/>
              <w:spacing w:line="276" w:lineRule="auto"/>
              <w:rPr>
                <w:rFonts w:eastAsiaTheme="minorHAnsi"/>
              </w:rPr>
            </w:pPr>
            <w:r>
              <w:rPr>
                <w:rFonts w:eastAsiaTheme="minorHAnsi"/>
              </w:rPr>
              <w:t>door_protection</w:t>
            </w:r>
          </w:p>
          <w:p w:rsidR="00917853" w:rsidRDefault="00917853" w:rsidP="00917853">
            <w:pPr>
              <w:autoSpaceDE w:val="0"/>
              <w:autoSpaceDN w:val="0"/>
              <w:adjustRightInd w:val="0"/>
              <w:spacing w:line="276" w:lineRule="auto"/>
              <w:rPr>
                <w:rFonts w:eastAsiaTheme="minorHAnsi"/>
              </w:rPr>
            </w:pPr>
            <w:r>
              <w:rPr>
                <w:rFonts w:eastAsiaTheme="minorHAnsi"/>
              </w:rPr>
              <w:t>reinforcing</w:t>
            </w:r>
          </w:p>
          <w:p w:rsidR="00917853" w:rsidRDefault="00917853" w:rsidP="00917853">
            <w:pPr>
              <w:autoSpaceDE w:val="0"/>
              <w:autoSpaceDN w:val="0"/>
              <w:adjustRightInd w:val="0"/>
              <w:spacing w:line="276" w:lineRule="auto"/>
              <w:rPr>
                <w:rFonts w:eastAsiaTheme="minorHAnsi"/>
              </w:rPr>
            </w:pPr>
            <w:r>
              <w:rPr>
                <w:rFonts w:eastAsiaTheme="minorHAnsi"/>
              </w:rPr>
              <w:t>garage_type</w:t>
            </w:r>
          </w:p>
          <w:p w:rsidR="00917853" w:rsidRDefault="00917853" w:rsidP="00917853">
            <w:pPr>
              <w:autoSpaceDE w:val="0"/>
              <w:autoSpaceDN w:val="0"/>
              <w:adjustRightInd w:val="0"/>
              <w:spacing w:line="276" w:lineRule="auto"/>
              <w:rPr>
                <w:rFonts w:eastAsiaTheme="minorHAnsi"/>
              </w:rPr>
            </w:pPr>
            <w:r>
              <w:rPr>
                <w:rFonts w:eastAsiaTheme="minorHAnsi"/>
              </w:rPr>
              <w:t>stud2sill</w:t>
            </w:r>
          </w:p>
          <w:p w:rsidR="00917853" w:rsidRDefault="00917853" w:rsidP="00917853">
            <w:pPr>
              <w:autoSpaceDE w:val="0"/>
              <w:autoSpaceDN w:val="0"/>
              <w:adjustRightInd w:val="0"/>
              <w:spacing w:line="276" w:lineRule="auto"/>
              <w:rPr>
                <w:rFonts w:eastAsiaTheme="minorHAnsi"/>
              </w:rPr>
            </w:pPr>
            <w:r>
              <w:rPr>
                <w:rFonts w:eastAsiaTheme="minorHAnsi"/>
              </w:rPr>
              <w:t>win_ind</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lastRenderedPageBreak/>
              <w:t>Building size</w:t>
            </w:r>
          </w:p>
          <w:p w:rsidR="00917853" w:rsidRDefault="00917853" w:rsidP="00917853">
            <w:pPr>
              <w:spacing w:line="276" w:lineRule="auto"/>
            </w:pPr>
            <w:r>
              <w:t>South or north model</w:t>
            </w:r>
          </w:p>
          <w:p w:rsidR="00917853" w:rsidRDefault="00917853" w:rsidP="00917853">
            <w:pPr>
              <w:spacing w:line="276" w:lineRule="auto"/>
            </w:pPr>
            <w:r>
              <w:t>Wood or masonry</w:t>
            </w:r>
          </w:p>
          <w:p w:rsidR="00917853" w:rsidRDefault="00917853" w:rsidP="00917853">
            <w:pPr>
              <w:spacing w:line="276" w:lineRule="auto"/>
            </w:pPr>
            <w:r>
              <w:t>Gable or hip</w:t>
            </w:r>
          </w:p>
          <w:p w:rsidR="00917853" w:rsidRDefault="00917853" w:rsidP="00917853">
            <w:pPr>
              <w:spacing w:line="276" w:lineRule="auto"/>
            </w:pPr>
            <w:r>
              <w:t>1 or 2</w:t>
            </w:r>
          </w:p>
          <w:p w:rsidR="00917853" w:rsidRDefault="00917853" w:rsidP="00917853">
            <w:pPr>
              <w:spacing w:line="276" w:lineRule="auto"/>
            </w:pPr>
            <w:r>
              <w:lastRenderedPageBreak/>
              <w:t>1 – 10</w:t>
            </w:r>
          </w:p>
          <w:p w:rsidR="00917853" w:rsidRDefault="00917853" w:rsidP="00917853">
            <w:pPr>
              <w:spacing w:line="276" w:lineRule="auto"/>
            </w:pPr>
            <w:r>
              <w:t>Window protection class</w:t>
            </w:r>
          </w:p>
          <w:p w:rsidR="00917853" w:rsidRDefault="00917853" w:rsidP="00917853">
            <w:pPr>
              <w:spacing w:line="276" w:lineRule="auto"/>
            </w:pPr>
            <w:r>
              <w:t>Shingle strength or metal roof</w:t>
            </w:r>
          </w:p>
          <w:p w:rsidR="00917853" w:rsidRDefault="00917853" w:rsidP="00917853">
            <w:pPr>
              <w:spacing w:line="276" w:lineRule="auto"/>
            </w:pPr>
            <w:r>
              <w:t>Sheathing strength</w:t>
            </w:r>
          </w:p>
          <w:p w:rsidR="00917853" w:rsidRDefault="00917853" w:rsidP="00917853">
            <w:pPr>
              <w:spacing w:line="276" w:lineRule="auto"/>
            </w:pPr>
            <w:r>
              <w:t>R2w connection strength (front/back)</w:t>
            </w:r>
          </w:p>
          <w:p w:rsidR="00917853" w:rsidRDefault="00917853" w:rsidP="00917853">
            <w:pPr>
              <w:spacing w:line="276" w:lineRule="auto"/>
            </w:pPr>
            <w:r>
              <w:t>R2w connection strength (sides)</w:t>
            </w:r>
          </w:p>
          <w:p w:rsidR="00917853" w:rsidRDefault="00917853" w:rsidP="00917853">
            <w:pPr>
              <w:spacing w:line="276" w:lineRule="auto"/>
            </w:pPr>
            <w:r>
              <w:t>Regular or impact resistant</w:t>
            </w:r>
          </w:p>
          <w:p w:rsidR="00917853" w:rsidRDefault="00917853" w:rsidP="00917853">
            <w:pPr>
              <w:spacing w:line="276" w:lineRule="auto"/>
            </w:pPr>
            <w:r>
              <w:t>On or off</w:t>
            </w:r>
          </w:p>
          <w:p w:rsidR="00917853" w:rsidRDefault="00917853" w:rsidP="00917853">
            <w:pPr>
              <w:spacing w:line="276" w:lineRule="auto"/>
            </w:pPr>
            <w:r>
              <w:t>Yes or no (masonry)</w:t>
            </w:r>
          </w:p>
          <w:p w:rsidR="00917853" w:rsidRDefault="00917853" w:rsidP="00917853">
            <w:pPr>
              <w:spacing w:line="276" w:lineRule="auto"/>
            </w:pPr>
            <w:r>
              <w:t>Braced or weak</w:t>
            </w:r>
          </w:p>
          <w:p w:rsidR="00917853" w:rsidRDefault="00917853" w:rsidP="00917853">
            <w:pPr>
              <w:spacing w:line="276" w:lineRule="auto"/>
            </w:pPr>
            <w:r>
              <w:t>Connection strength</w:t>
            </w:r>
          </w:p>
          <w:p w:rsidR="00917853" w:rsidRDefault="00917853" w:rsidP="00917853">
            <w:pPr>
              <w:spacing w:line="276" w:lineRule="auto"/>
            </w:pPr>
            <w:r>
              <w:t>Old or new windows – pressure strength</w:t>
            </w:r>
          </w:p>
        </w:tc>
        <w:tc>
          <w:tcPr>
            <w:tcW w:w="1426" w:type="pc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lastRenderedPageBreak/>
              <w:t xml:space="preserve">All relevant descriptors of the model are saved such that the output file alone can completely describe the model that </w:t>
            </w:r>
            <w:r>
              <w:lastRenderedPageBreak/>
              <w:t>was run. Each item in left column is an individual variable saved in the output file described in the bottom row of this table</w:t>
            </w:r>
          </w:p>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rPr>
                <w:color w:val="000000"/>
              </w:rPr>
            </w:pPr>
            <w:r>
              <w:rPr>
                <w:color w:val="000000"/>
              </w:rPr>
              <w:lastRenderedPageBreak/>
              <w:t>perct_failed_sheathing</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roof sheathing failed</w:t>
            </w:r>
          </w:p>
        </w:tc>
        <w:tc>
          <w:tcPr>
            <w:tcW w:w="1426" w:type="pct"/>
            <w:vMerge w:val="restart"/>
            <w:tcBorders>
              <w:top w:val="single" w:sz="6" w:space="0" w:color="auto"/>
              <w:left w:val="single" w:sz="6" w:space="0" w:color="auto"/>
              <w:bottom w:val="single" w:sz="6" w:space="0" w:color="auto"/>
              <w:right w:val="double" w:sz="6" w:space="0" w:color="auto"/>
            </w:tcBorders>
            <w:noWrap/>
            <w:vAlign w:val="center"/>
          </w:tcPr>
          <w:p w:rsidR="00917853" w:rsidRDefault="00917853" w:rsidP="00917853">
            <w:pPr>
              <w:spacing w:line="276" w:lineRule="auto"/>
            </w:pPr>
            <w:r>
              <w:t>Results of the Monte Carlo simulation of physical exterior damage. All output variables in the left column are saved into a single matrix ‘damage’, where each column is one of the quantities described to the left, each row is a single simulation, and each of the 328 matrices are results from a single speed and direction (41 * 8 = 328). ‘damage’ matrix is saved in the output file described in the bottom row of this table</w:t>
            </w:r>
          </w:p>
          <w:p w:rsidR="00917853" w:rsidRDefault="00917853" w:rsidP="00917853">
            <w:pPr>
              <w:spacing w:line="276" w:lineRule="auto"/>
            </w:pPr>
          </w:p>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perct_failed_roofcover</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percentage of roof cover lost</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perct_failed_r2w</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roof to wall connections failed</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failed_wall</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walls (0-4)</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failed_window</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windows (0-15)</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failed_door</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door (0-2)</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failed_garage</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garage (0-1)</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breach</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(0-1) (1 if window, door or garage damaged)</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sum(impact_broken)</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total number of windows broken by impact, not pressure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perct_failed_gable_end_panels</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gable end panels failed (zero if hip roof building)</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internal_pressure</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calculated internal pressure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(front)</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t>
            </w:r>
            <w:r>
              <w:lastRenderedPageBreak/>
              <w:t>wall_panels</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lastRenderedPageBreak/>
              <w:t>percentage of wall sheathing panels failed (back)</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lastRenderedPageBreak/>
              <w:t>perct_failed_wall_panels</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(side)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5"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709"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(side)</w:t>
            </w:r>
          </w:p>
        </w:tc>
        <w:tc>
          <w:tcPr>
            <w:tcW w:w="1426"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3574" w:type="pct"/>
            <w:gridSpan w:val="2"/>
            <w:tcBorders>
              <w:top w:val="single" w:sz="6" w:space="0" w:color="auto"/>
              <w:left w:val="double" w:sz="6" w:space="0" w:color="auto"/>
              <w:bottom w:val="double" w:sz="6" w:space="0" w:color="auto"/>
              <w:right w:val="single" w:sz="6" w:space="0" w:color="auto"/>
            </w:tcBorders>
            <w:noWrap/>
            <w:hideMark/>
          </w:tcPr>
          <w:p w:rsidR="00917853" w:rsidRDefault="00917853" w:rsidP="00917853">
            <w:pPr>
              <w:spacing w:line="276" w:lineRule="auto"/>
            </w:pPr>
            <w:r>
              <w:t>Name of the output file containing all of the above has the following structure:</w:t>
            </w:r>
          </w:p>
          <w:p w:rsidR="00917853" w:rsidRDefault="00917853" w:rsidP="00917853">
            <w:pPr>
              <w:spacing w:line="276" w:lineRule="auto"/>
            </w:pPr>
            <w:r>
              <w:t>Region_date&amp;rooftype_walltype&amp;windspeed&amp;winddirection.mat</w:t>
            </w:r>
          </w:p>
          <w:p w:rsidR="00917853" w:rsidRDefault="00917853" w:rsidP="00917853">
            <w:pPr>
              <w:spacing w:line="276" w:lineRule="auto"/>
            </w:pPr>
            <w:r>
              <w:t>Example: south_211052g_woodV100at135.mat</w:t>
            </w:r>
          </w:p>
          <w:p w:rsidR="00917853" w:rsidRDefault="00917853" w:rsidP="00917853">
            <w:pPr>
              <w:spacing w:line="276" w:lineRule="auto"/>
            </w:pPr>
            <w:r>
              <w:t xml:space="preserve">south </w:t>
            </w:r>
            <w:r>
              <w:tab/>
            </w:r>
            <w:r>
              <w:tab/>
              <w:t>= South region</w:t>
            </w:r>
          </w:p>
          <w:p w:rsidR="00917853" w:rsidRDefault="00917853" w:rsidP="00917853">
            <w:pPr>
              <w:spacing w:line="276" w:lineRule="auto"/>
            </w:pPr>
            <w:r>
              <w:t>211052</w:t>
            </w:r>
            <w:r>
              <w:tab/>
              <w:t>= Model run Feb. 11, 2005, 2</w:t>
            </w:r>
            <w:r>
              <w:rPr>
                <w:vertAlign w:val="superscript"/>
              </w:rPr>
              <w:t>nd</w:t>
            </w:r>
            <w:r>
              <w:t xml:space="preserve"> run that day</w:t>
            </w:r>
          </w:p>
          <w:p w:rsidR="00917853" w:rsidRDefault="00917853" w:rsidP="00917853">
            <w:pPr>
              <w:spacing w:line="276" w:lineRule="auto"/>
            </w:pPr>
            <w:r>
              <w:t>g</w:t>
            </w:r>
            <w:r>
              <w:tab/>
            </w:r>
            <w:r>
              <w:tab/>
              <w:t>= gable roof type</w:t>
            </w:r>
          </w:p>
          <w:p w:rsidR="00917853" w:rsidRDefault="00917853" w:rsidP="00917853">
            <w:pPr>
              <w:spacing w:line="276" w:lineRule="auto"/>
            </w:pPr>
            <w:r>
              <w:t>wood</w:t>
            </w:r>
            <w:r>
              <w:tab/>
            </w:r>
            <w:r>
              <w:tab/>
              <w:t>= wood walls</w:t>
            </w:r>
          </w:p>
          <w:p w:rsidR="00917853" w:rsidRDefault="00917853" w:rsidP="00917853">
            <w:pPr>
              <w:spacing w:line="276" w:lineRule="auto"/>
            </w:pPr>
            <w:r>
              <w:t xml:space="preserve">V100 </w:t>
            </w:r>
            <w:r>
              <w:tab/>
            </w:r>
            <w:r>
              <w:tab/>
              <w:t>= 100 m.p.h. 3 sec gust</w:t>
            </w:r>
          </w:p>
          <w:p w:rsidR="00917853" w:rsidRDefault="00917853" w:rsidP="00917853">
            <w:pPr>
              <w:spacing w:line="276" w:lineRule="auto"/>
            </w:pPr>
            <w:r>
              <w:t xml:space="preserve">at135 </w:t>
            </w:r>
            <w:r>
              <w:tab/>
            </w:r>
            <w:r>
              <w:tab/>
              <w:t>= wind coming from 135 degrees relative to front of house</w:t>
            </w:r>
          </w:p>
        </w:tc>
        <w:tc>
          <w:tcPr>
            <w:tcW w:w="1426" w:type="pct"/>
            <w:tcBorders>
              <w:top w:val="single" w:sz="6" w:space="0" w:color="auto"/>
              <w:left w:val="single" w:sz="6" w:space="0" w:color="auto"/>
              <w:bottom w:val="double" w:sz="6" w:space="0" w:color="auto"/>
              <w:right w:val="double" w:sz="6" w:space="0" w:color="auto"/>
            </w:tcBorders>
            <w:noWrap/>
            <w:vAlign w:val="center"/>
          </w:tcPr>
          <w:p w:rsidR="00917853" w:rsidRDefault="00917853" w:rsidP="00917853">
            <w:pPr>
              <w:spacing w:line="276" w:lineRule="auto"/>
            </w:pPr>
          </w:p>
        </w:tc>
      </w:tr>
    </w:tbl>
    <w:p w:rsidR="00917853" w:rsidRDefault="00917853" w:rsidP="00917853"/>
    <w:p w:rsidR="00917853" w:rsidRDefault="00917853" w:rsidP="006E5FFF">
      <w:pPr>
        <w:outlineLvl w:val="0"/>
      </w:pPr>
      <w:r>
        <w:t>Program: damage_model_N_W_G.m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firstRow="1" w:lastRow="0" w:firstColumn="1" w:lastColumn="0" w:noHBand="0" w:noVBand="1"/>
      </w:tblPr>
      <w:tblGrid>
        <w:gridCol w:w="1640"/>
        <w:gridCol w:w="5132"/>
        <w:gridCol w:w="2697"/>
      </w:tblGrid>
      <w:tr w:rsidR="00917853" w:rsidTr="00917853">
        <w:trPr>
          <w:trHeight w:val="390"/>
        </w:trPr>
        <w:tc>
          <w:tcPr>
            <w:tcW w:w="866" w:type="pct"/>
            <w:tcBorders>
              <w:top w:val="doub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t>Input Variables</w:t>
            </w:r>
          </w:p>
        </w:tc>
        <w:tc>
          <w:tcPr>
            <w:tcW w:w="2710" w:type="pct"/>
            <w:tcBorders>
              <w:top w:val="doub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5" w:type="pct"/>
            <w:tcBorders>
              <w:top w:val="doub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vAlign w:val="center"/>
          </w:tcPr>
          <w:p w:rsidR="00917853" w:rsidRDefault="00917853" w:rsidP="00917853">
            <w:pPr>
              <w:spacing w:line="276" w:lineRule="auto"/>
            </w:pPr>
            <w:r>
              <w:t>count</w:t>
            </w:r>
          </w:p>
          <w:p w:rsidR="00917853" w:rsidRDefault="00917853" w:rsidP="00917853">
            <w:pPr>
              <w:spacing w:line="276" w:lineRule="auto"/>
            </w:pP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Number of simulations to be executed per wind speed and direction</w:t>
            </w:r>
          </w:p>
        </w:tc>
        <w:tc>
          <w:tcPr>
            <w:tcW w:w="1425"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These inputs are passed through from the call from main_driver.m</w:t>
            </w:r>
          </w:p>
          <w:p w:rsidR="00917853" w:rsidRDefault="00917853" w:rsidP="00917853">
            <w:pPr>
              <w:spacing w:line="276" w:lineRule="auto"/>
            </w:pPr>
            <w:r>
              <w:t>The describe the number of simulations, wind speeds, and date stamp for the output file name</w:t>
            </w:r>
          </w:p>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Winds</w:t>
            </w: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Vector of wind speed values to at which simulations are to be executed; typically this is 50:5:250 in 3-s3ec gust mph.</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date</w:t>
            </w: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User to declared current date and a unique identifier for this run. This damage_model code will generate output files that have this date and identifier within the name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cover_type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roof cover</w:t>
            </w:r>
          </w:p>
          <w:p w:rsidR="00917853" w:rsidRDefault="00917853" w:rsidP="00917853">
            <w:pPr>
              <w:autoSpaceDE w:val="0"/>
              <w:autoSpaceDN w:val="0"/>
              <w:adjustRightInd w:val="0"/>
              <w:spacing w:line="276" w:lineRule="auto"/>
            </w:pPr>
            <w:r>
              <w:t xml:space="preserve">1 unrated shingles, 2 110 mph rated in 1980; 3 HVHZ  4 new metal roof </w:t>
            </w:r>
          </w:p>
        </w:tc>
        <w:tc>
          <w:tcPr>
            <w:tcW w:w="1425"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These inputs are created by executing main_driver_input.m within this damage_model code.</w:t>
            </w:r>
          </w:p>
          <w:p w:rsidR="00917853" w:rsidRDefault="00917853" w:rsidP="00917853">
            <w:pPr>
              <w:spacing w:line="276" w:lineRule="auto"/>
            </w:pPr>
            <w:r>
              <w:t>They are used to assign the mean capacities of the components as described</w:t>
            </w:r>
          </w:p>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sheathing_type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roof sheathing</w:t>
            </w:r>
          </w:p>
          <w:p w:rsidR="00917853" w:rsidRDefault="00917853" w:rsidP="00917853">
            <w:pPr>
              <w:autoSpaceDE w:val="0"/>
              <w:autoSpaceDN w:val="0"/>
              <w:adjustRightInd w:val="0"/>
              <w:spacing w:line="276" w:lineRule="auto"/>
            </w:pPr>
            <w:r>
              <w:t>1 6d nail data 12" oc, 2 8d 6/12", 3 8d 6/6 or RS 6/12, 4 RS 6/6</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connection_type</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Mean strength of r2w connections: long ends</w:t>
            </w:r>
          </w:p>
          <w:p w:rsidR="00917853" w:rsidRDefault="00917853" w:rsidP="00917853">
            <w:pPr>
              <w:spacing w:line="276" w:lineRule="auto"/>
            </w:pPr>
            <w:r>
              <w:t>1 toe nail, 2 clips, 3 straps, 4 HVHZ</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 xml:space="preserve">gable_conn_type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Mean strength of r2w connections: short ends (gable models only)</w:t>
            </w:r>
          </w:p>
          <w:p w:rsidR="00917853" w:rsidRDefault="00917853" w:rsidP="00917853">
            <w:pPr>
              <w:spacing w:line="276" w:lineRule="auto"/>
            </w:pPr>
            <w:r>
              <w:t>1 toe nail, 2 clips, 3 straps, 4 HVHZ</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lastRenderedPageBreak/>
              <w:t xml:space="preserve">window_type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pressure strength of windows</w:t>
            </w:r>
          </w:p>
          <w:p w:rsidR="00917853" w:rsidRDefault="00917853" w:rsidP="00917853">
            <w:pPr>
              <w:autoSpaceDE w:val="0"/>
              <w:autoSpaceDN w:val="0"/>
              <w:adjustRightInd w:val="0"/>
              <w:spacing w:line="276" w:lineRule="auto"/>
            </w:pPr>
            <w:r>
              <w:t xml:space="preserve">1 typical window, no laminate or impact, 2 laminated, 3 impact resistance </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door_protection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entry door protection</w:t>
            </w:r>
          </w:p>
          <w:p w:rsidR="00917853" w:rsidRDefault="00917853" w:rsidP="00917853">
            <w:pPr>
              <w:autoSpaceDE w:val="0"/>
              <w:autoSpaceDN w:val="0"/>
              <w:adjustRightInd w:val="0"/>
              <w:spacing w:line="276" w:lineRule="auto"/>
            </w:pPr>
            <w:r>
              <w:t xml:space="preserve">1 no shutter protection, 2 shutter protection </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reinforcing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reinforcing for masonry walls</w:t>
            </w:r>
          </w:p>
          <w:p w:rsidR="00917853" w:rsidRDefault="00917853" w:rsidP="00917853">
            <w:pPr>
              <w:autoSpaceDE w:val="0"/>
              <w:autoSpaceDN w:val="0"/>
              <w:adjustRightInd w:val="0"/>
              <w:spacing w:line="276" w:lineRule="auto"/>
            </w:pPr>
            <w:r>
              <w:t>0 no reinforcing in CB walls, 1 reinforcing in CB walls</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gable_brace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bracing for gable ends</w:t>
            </w:r>
          </w:p>
          <w:p w:rsidR="00917853" w:rsidRDefault="00917853" w:rsidP="00917853">
            <w:pPr>
              <w:autoSpaceDE w:val="0"/>
              <w:autoSpaceDN w:val="0"/>
              <w:adjustRightInd w:val="0"/>
              <w:spacing w:line="276" w:lineRule="auto"/>
            </w:pPr>
            <w:r>
              <w:t xml:space="preserve">1 is no gable brace, 2 gable brace </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garage_type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garage pressure strength</w:t>
            </w:r>
          </w:p>
          <w:p w:rsidR="00917853" w:rsidRDefault="00917853" w:rsidP="00917853">
            <w:pPr>
              <w:autoSpaceDE w:val="0"/>
              <w:autoSpaceDN w:val="0"/>
              <w:adjustRightInd w:val="0"/>
              <w:spacing w:line="276" w:lineRule="auto"/>
            </w:pPr>
            <w:r>
              <w:t xml:space="preserve">1 is unbraced garage door, 2 is braced door        </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stud2sill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stud to sill connections</w:t>
            </w:r>
          </w:p>
          <w:p w:rsidR="00917853" w:rsidRDefault="00917853" w:rsidP="00917853">
            <w:pPr>
              <w:autoSpaceDE w:val="0"/>
              <w:autoSpaceDN w:val="0"/>
              <w:adjustRightInd w:val="0"/>
              <w:spacing w:line="276" w:lineRule="auto"/>
            </w:pPr>
            <w:r>
              <w:t>1 toe nail, 2 clips, 3 straps, 4 HVHZ</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win_ind </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Window strength indicator</w:t>
            </w:r>
          </w:p>
          <w:p w:rsidR="00917853" w:rsidRDefault="00917853" w:rsidP="00917853">
            <w:pPr>
              <w:autoSpaceDE w:val="0"/>
              <w:autoSpaceDN w:val="0"/>
              <w:adjustRightInd w:val="0"/>
              <w:spacing w:line="276" w:lineRule="auto"/>
            </w:pPr>
            <w:r>
              <w:t>0 weak or medium houses, 1 strong house, higher pressure capacity</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t>Output Variables</w:t>
            </w:r>
          </w:p>
        </w:tc>
        <w:tc>
          <w:tcPr>
            <w:tcW w:w="2710"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5" w:type="pc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rPr>
                <w:rFonts w:eastAsiaTheme="minorHAnsi"/>
              </w:rPr>
            </w:pPr>
            <w:r>
              <w:rPr>
                <w:rFonts w:eastAsiaTheme="minorHAnsi"/>
              </w:rPr>
              <w:t>dimensions</w:t>
            </w:r>
          </w:p>
          <w:p w:rsidR="00917853" w:rsidRDefault="00917853" w:rsidP="00917853">
            <w:pPr>
              <w:autoSpaceDE w:val="0"/>
              <w:autoSpaceDN w:val="0"/>
              <w:adjustRightInd w:val="0"/>
              <w:spacing w:line="276" w:lineRule="auto"/>
              <w:rPr>
                <w:rFonts w:eastAsiaTheme="minorHAnsi"/>
              </w:rPr>
            </w:pPr>
            <w:r>
              <w:rPr>
                <w:rFonts w:eastAsiaTheme="minorHAnsi"/>
              </w:rPr>
              <w:t>region</w:t>
            </w:r>
          </w:p>
          <w:p w:rsidR="00917853" w:rsidRDefault="00917853" w:rsidP="00917853">
            <w:pPr>
              <w:autoSpaceDE w:val="0"/>
              <w:autoSpaceDN w:val="0"/>
              <w:adjustRightInd w:val="0"/>
              <w:spacing w:line="276" w:lineRule="auto"/>
              <w:rPr>
                <w:rFonts w:eastAsiaTheme="minorHAnsi"/>
              </w:rPr>
            </w:pPr>
            <w:r>
              <w:rPr>
                <w:rFonts w:eastAsiaTheme="minorHAnsi"/>
              </w:rPr>
              <w:t>wall_type</w:t>
            </w:r>
          </w:p>
          <w:p w:rsidR="00917853" w:rsidRDefault="00917853" w:rsidP="00917853">
            <w:pPr>
              <w:autoSpaceDE w:val="0"/>
              <w:autoSpaceDN w:val="0"/>
              <w:adjustRightInd w:val="0"/>
              <w:spacing w:line="276" w:lineRule="auto"/>
              <w:rPr>
                <w:rFonts w:eastAsiaTheme="minorHAnsi"/>
              </w:rPr>
            </w:pPr>
            <w:r>
              <w:rPr>
                <w:rFonts w:eastAsiaTheme="minorHAnsi"/>
              </w:rPr>
              <w:t>roof_type</w:t>
            </w:r>
          </w:p>
          <w:p w:rsidR="00917853" w:rsidRDefault="00917853" w:rsidP="00917853">
            <w:pPr>
              <w:autoSpaceDE w:val="0"/>
              <w:autoSpaceDN w:val="0"/>
              <w:adjustRightInd w:val="0"/>
              <w:spacing w:line="276" w:lineRule="auto"/>
              <w:rPr>
                <w:rFonts w:eastAsiaTheme="minorHAnsi"/>
              </w:rPr>
            </w:pPr>
            <w:r>
              <w:rPr>
                <w:rFonts w:eastAsiaTheme="minorHAnsi"/>
              </w:rPr>
              <w:t>story</w:t>
            </w:r>
          </w:p>
          <w:p w:rsidR="00917853" w:rsidRDefault="00917853" w:rsidP="00917853">
            <w:pPr>
              <w:autoSpaceDE w:val="0"/>
              <w:autoSpaceDN w:val="0"/>
              <w:adjustRightInd w:val="0"/>
              <w:spacing w:line="276" w:lineRule="auto"/>
              <w:rPr>
                <w:rFonts w:eastAsiaTheme="minorHAnsi"/>
              </w:rPr>
            </w:pPr>
            <w:r>
              <w:rPr>
                <w:rFonts w:eastAsiaTheme="minorHAnsi"/>
              </w:rPr>
              <w:t>mitigated</w:t>
            </w:r>
          </w:p>
          <w:p w:rsidR="00917853" w:rsidRDefault="00917853" w:rsidP="00917853">
            <w:pPr>
              <w:autoSpaceDE w:val="0"/>
              <w:autoSpaceDN w:val="0"/>
              <w:adjustRightInd w:val="0"/>
              <w:spacing w:line="276" w:lineRule="auto"/>
              <w:rPr>
                <w:rFonts w:eastAsiaTheme="minorHAnsi"/>
              </w:rPr>
            </w:pPr>
            <w:r>
              <w:rPr>
                <w:rFonts w:eastAsiaTheme="minorHAnsi"/>
              </w:rPr>
              <w:t>shutter</w:t>
            </w:r>
          </w:p>
          <w:p w:rsidR="00917853" w:rsidRDefault="00917853" w:rsidP="00917853">
            <w:pPr>
              <w:autoSpaceDE w:val="0"/>
              <w:autoSpaceDN w:val="0"/>
              <w:adjustRightInd w:val="0"/>
              <w:spacing w:line="276" w:lineRule="auto"/>
              <w:rPr>
                <w:rFonts w:eastAsiaTheme="minorHAnsi"/>
              </w:rPr>
            </w:pPr>
            <w:r>
              <w:rPr>
                <w:rFonts w:eastAsiaTheme="minorHAnsi"/>
              </w:rPr>
              <w:t>cover_type</w:t>
            </w:r>
          </w:p>
          <w:p w:rsidR="00917853" w:rsidRDefault="00917853" w:rsidP="00917853">
            <w:pPr>
              <w:autoSpaceDE w:val="0"/>
              <w:autoSpaceDN w:val="0"/>
              <w:adjustRightInd w:val="0"/>
              <w:spacing w:line="276" w:lineRule="auto"/>
              <w:rPr>
                <w:rFonts w:eastAsiaTheme="minorHAnsi"/>
              </w:rPr>
            </w:pPr>
            <w:r>
              <w:rPr>
                <w:rFonts w:eastAsiaTheme="minorHAnsi"/>
              </w:rPr>
              <w:t>sheathing_type</w:t>
            </w:r>
          </w:p>
          <w:p w:rsidR="00917853" w:rsidRDefault="00917853" w:rsidP="00917853">
            <w:pPr>
              <w:autoSpaceDE w:val="0"/>
              <w:autoSpaceDN w:val="0"/>
              <w:adjustRightInd w:val="0"/>
              <w:spacing w:line="276" w:lineRule="auto"/>
              <w:rPr>
                <w:rFonts w:eastAsiaTheme="minorHAnsi"/>
              </w:rPr>
            </w:pPr>
            <w:r>
              <w:rPr>
                <w:rFonts w:eastAsiaTheme="minorHAnsi"/>
              </w:rPr>
              <w:t>connection_type</w:t>
            </w:r>
          </w:p>
          <w:p w:rsidR="00917853" w:rsidRDefault="00917853" w:rsidP="00917853">
            <w:pPr>
              <w:autoSpaceDE w:val="0"/>
              <w:autoSpaceDN w:val="0"/>
              <w:adjustRightInd w:val="0"/>
              <w:spacing w:line="276" w:lineRule="auto"/>
              <w:rPr>
                <w:rFonts w:eastAsiaTheme="minorHAnsi"/>
              </w:rPr>
            </w:pPr>
            <w:r>
              <w:rPr>
                <w:rFonts w:eastAsiaTheme="minorHAnsi"/>
              </w:rPr>
              <w:t>gable_conn_type</w:t>
            </w:r>
          </w:p>
          <w:p w:rsidR="00917853" w:rsidRDefault="00917853" w:rsidP="00917853">
            <w:pPr>
              <w:autoSpaceDE w:val="0"/>
              <w:autoSpaceDN w:val="0"/>
              <w:adjustRightInd w:val="0"/>
              <w:spacing w:line="276" w:lineRule="auto"/>
              <w:rPr>
                <w:rFonts w:eastAsiaTheme="minorHAnsi"/>
              </w:rPr>
            </w:pPr>
            <w:r>
              <w:rPr>
                <w:rFonts w:eastAsiaTheme="minorHAnsi"/>
              </w:rPr>
              <w:t>window_type</w:t>
            </w:r>
          </w:p>
          <w:p w:rsidR="00917853" w:rsidRDefault="00917853" w:rsidP="00917853">
            <w:pPr>
              <w:autoSpaceDE w:val="0"/>
              <w:autoSpaceDN w:val="0"/>
              <w:adjustRightInd w:val="0"/>
              <w:spacing w:line="276" w:lineRule="auto"/>
              <w:rPr>
                <w:rFonts w:eastAsiaTheme="minorHAnsi"/>
              </w:rPr>
            </w:pPr>
            <w:r>
              <w:rPr>
                <w:rFonts w:eastAsiaTheme="minorHAnsi"/>
              </w:rPr>
              <w:t>door_protection</w:t>
            </w:r>
          </w:p>
          <w:p w:rsidR="00917853" w:rsidRDefault="00917853" w:rsidP="00917853">
            <w:pPr>
              <w:autoSpaceDE w:val="0"/>
              <w:autoSpaceDN w:val="0"/>
              <w:adjustRightInd w:val="0"/>
              <w:spacing w:line="276" w:lineRule="auto"/>
              <w:rPr>
                <w:rFonts w:eastAsiaTheme="minorHAnsi"/>
              </w:rPr>
            </w:pPr>
            <w:r>
              <w:rPr>
                <w:rFonts w:eastAsiaTheme="minorHAnsi"/>
              </w:rPr>
              <w:t>reinforcing</w:t>
            </w:r>
          </w:p>
          <w:p w:rsidR="00917853" w:rsidRDefault="00917853" w:rsidP="00917853">
            <w:pPr>
              <w:autoSpaceDE w:val="0"/>
              <w:autoSpaceDN w:val="0"/>
              <w:adjustRightInd w:val="0"/>
              <w:spacing w:line="276" w:lineRule="auto"/>
              <w:rPr>
                <w:rFonts w:eastAsiaTheme="minorHAnsi"/>
              </w:rPr>
            </w:pPr>
            <w:r>
              <w:rPr>
                <w:rFonts w:eastAsiaTheme="minorHAnsi"/>
              </w:rPr>
              <w:t>garage_type</w:t>
            </w:r>
          </w:p>
          <w:p w:rsidR="00917853" w:rsidRDefault="00917853" w:rsidP="00917853">
            <w:pPr>
              <w:autoSpaceDE w:val="0"/>
              <w:autoSpaceDN w:val="0"/>
              <w:adjustRightInd w:val="0"/>
              <w:spacing w:line="276" w:lineRule="auto"/>
              <w:rPr>
                <w:rFonts w:eastAsiaTheme="minorHAnsi"/>
              </w:rPr>
            </w:pPr>
            <w:r>
              <w:rPr>
                <w:rFonts w:eastAsiaTheme="minorHAnsi"/>
              </w:rPr>
              <w:t>stud2sill</w:t>
            </w:r>
          </w:p>
          <w:p w:rsidR="00917853" w:rsidRDefault="00917853" w:rsidP="00917853">
            <w:pPr>
              <w:autoSpaceDE w:val="0"/>
              <w:autoSpaceDN w:val="0"/>
              <w:adjustRightInd w:val="0"/>
              <w:spacing w:line="276" w:lineRule="auto"/>
              <w:rPr>
                <w:rFonts w:eastAsiaTheme="minorHAnsi"/>
              </w:rPr>
            </w:pPr>
            <w:r>
              <w:rPr>
                <w:rFonts w:eastAsiaTheme="minorHAnsi"/>
              </w:rPr>
              <w:t>win_ind</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Building size</w:t>
            </w:r>
          </w:p>
          <w:p w:rsidR="00917853" w:rsidRDefault="00917853" w:rsidP="00917853">
            <w:pPr>
              <w:spacing w:line="276" w:lineRule="auto"/>
            </w:pPr>
            <w:r>
              <w:t>South or north model</w:t>
            </w:r>
          </w:p>
          <w:p w:rsidR="00917853" w:rsidRDefault="00917853" w:rsidP="00917853">
            <w:pPr>
              <w:spacing w:line="276" w:lineRule="auto"/>
            </w:pPr>
            <w:r>
              <w:t>Wood or masonry</w:t>
            </w:r>
          </w:p>
          <w:p w:rsidR="00917853" w:rsidRDefault="00917853" w:rsidP="00917853">
            <w:pPr>
              <w:spacing w:line="276" w:lineRule="auto"/>
            </w:pPr>
            <w:r>
              <w:t>Gable or hip</w:t>
            </w:r>
          </w:p>
          <w:p w:rsidR="00917853" w:rsidRDefault="00917853" w:rsidP="00917853">
            <w:pPr>
              <w:spacing w:line="276" w:lineRule="auto"/>
            </w:pPr>
            <w:r>
              <w:t>1 or 2</w:t>
            </w:r>
          </w:p>
          <w:p w:rsidR="00917853" w:rsidRDefault="00917853" w:rsidP="00917853">
            <w:pPr>
              <w:spacing w:line="276" w:lineRule="auto"/>
            </w:pPr>
            <w:r>
              <w:t>1 – 10</w:t>
            </w:r>
          </w:p>
          <w:p w:rsidR="00917853" w:rsidRDefault="00917853" w:rsidP="00917853">
            <w:pPr>
              <w:spacing w:line="276" w:lineRule="auto"/>
            </w:pPr>
            <w:r>
              <w:t>Window protection class</w:t>
            </w:r>
          </w:p>
          <w:p w:rsidR="00917853" w:rsidRDefault="00917853" w:rsidP="00917853">
            <w:pPr>
              <w:spacing w:line="276" w:lineRule="auto"/>
            </w:pPr>
            <w:r>
              <w:t>Shingle strength or metal roof</w:t>
            </w:r>
          </w:p>
          <w:p w:rsidR="00917853" w:rsidRDefault="00917853" w:rsidP="00917853">
            <w:pPr>
              <w:spacing w:line="276" w:lineRule="auto"/>
            </w:pPr>
            <w:r>
              <w:t>Sheathing strength</w:t>
            </w:r>
          </w:p>
          <w:p w:rsidR="00917853" w:rsidRDefault="00917853" w:rsidP="00917853">
            <w:pPr>
              <w:spacing w:line="276" w:lineRule="auto"/>
            </w:pPr>
            <w:r>
              <w:t>R2w connection strength (front/back)</w:t>
            </w:r>
          </w:p>
          <w:p w:rsidR="00917853" w:rsidRDefault="00917853" w:rsidP="00917853">
            <w:pPr>
              <w:spacing w:line="276" w:lineRule="auto"/>
            </w:pPr>
            <w:r>
              <w:t>R2w connection strength (sides)</w:t>
            </w:r>
          </w:p>
          <w:p w:rsidR="00917853" w:rsidRDefault="00917853" w:rsidP="00917853">
            <w:pPr>
              <w:spacing w:line="276" w:lineRule="auto"/>
            </w:pPr>
            <w:r>
              <w:t>Regular or impact resistant</w:t>
            </w:r>
          </w:p>
          <w:p w:rsidR="00917853" w:rsidRDefault="00917853" w:rsidP="00917853">
            <w:pPr>
              <w:spacing w:line="276" w:lineRule="auto"/>
            </w:pPr>
            <w:r>
              <w:t>On or off</w:t>
            </w:r>
          </w:p>
          <w:p w:rsidR="00917853" w:rsidRDefault="00917853" w:rsidP="00917853">
            <w:pPr>
              <w:spacing w:line="276" w:lineRule="auto"/>
            </w:pPr>
            <w:r>
              <w:t>Yes or no (masonry)</w:t>
            </w:r>
          </w:p>
          <w:p w:rsidR="00917853" w:rsidRDefault="00917853" w:rsidP="00917853">
            <w:pPr>
              <w:spacing w:line="276" w:lineRule="auto"/>
            </w:pPr>
            <w:r>
              <w:t>Braced or weak</w:t>
            </w:r>
          </w:p>
          <w:p w:rsidR="00917853" w:rsidRDefault="00917853" w:rsidP="00917853">
            <w:pPr>
              <w:spacing w:line="276" w:lineRule="auto"/>
            </w:pPr>
            <w:r>
              <w:t>Connection strength</w:t>
            </w:r>
          </w:p>
          <w:p w:rsidR="00917853" w:rsidRDefault="00917853" w:rsidP="00917853">
            <w:pPr>
              <w:spacing w:line="276" w:lineRule="auto"/>
            </w:pPr>
            <w:r>
              <w:t>Old or new windows – pressure strength</w:t>
            </w:r>
          </w:p>
        </w:tc>
        <w:tc>
          <w:tcPr>
            <w:tcW w:w="1425" w:type="pc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All relevant descriptors of the model are saved such that the output file alone can completely describe the model that was run. Each item in left column is an individual variable saved in the output file described in the bottom row of this table</w:t>
            </w:r>
          </w:p>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rPr>
                <w:color w:val="000000"/>
              </w:rPr>
            </w:pPr>
            <w:r>
              <w:rPr>
                <w:color w:val="000000"/>
              </w:rPr>
              <w:lastRenderedPageBreak/>
              <w:t>perct_failed_sheathing</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roof sheathing failed</w:t>
            </w:r>
          </w:p>
        </w:tc>
        <w:tc>
          <w:tcPr>
            <w:tcW w:w="1425" w:type="pct"/>
            <w:vMerge w:val="restart"/>
            <w:tcBorders>
              <w:top w:val="single" w:sz="6" w:space="0" w:color="auto"/>
              <w:left w:val="single" w:sz="6" w:space="0" w:color="auto"/>
              <w:bottom w:val="single" w:sz="6" w:space="0" w:color="auto"/>
              <w:right w:val="double" w:sz="6" w:space="0" w:color="auto"/>
            </w:tcBorders>
            <w:noWrap/>
            <w:vAlign w:val="center"/>
          </w:tcPr>
          <w:p w:rsidR="00917853" w:rsidRDefault="00917853" w:rsidP="00917853">
            <w:pPr>
              <w:spacing w:line="276" w:lineRule="auto"/>
            </w:pPr>
            <w:r>
              <w:t>Results of the Monte Carlo simulation of physical exterior damage. All output variables in the left column are saved into a single matrix ‘damage’, where each column is one of the quantities described to the left, each row is a single simulation, and each of the 328 matrices are results from a single speed and direction (41 * 8 = 328). ‘damage’ matrix is saved in the output file described in the bottom row of this table</w:t>
            </w:r>
          </w:p>
          <w:p w:rsidR="00917853" w:rsidRDefault="00917853" w:rsidP="00917853">
            <w:pPr>
              <w:spacing w:line="276" w:lineRule="auto"/>
            </w:pPr>
          </w:p>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perct_failed_roofcover</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percentage of roof cover lost</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perct_failed_r2w</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roof to wall connections failed</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failed_wall</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walls (0-4)</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failed_window</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windows (0-15)</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failed_door</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door (0-2)</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failed_garage</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garage (0-1)</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breach</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(0-1) (1 if window, door or garage damaged)</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sum(impact_broken)</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total number of windows broken by impact, not pressure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perct_failed_gable_end_panels</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gable end panels failed (zero if hip roof building)</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internal_pressure</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calculated internal pressure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(front)</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(back)</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(side)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866"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710"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(side)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3575" w:type="pct"/>
            <w:gridSpan w:val="2"/>
            <w:tcBorders>
              <w:top w:val="single" w:sz="6" w:space="0" w:color="auto"/>
              <w:left w:val="double" w:sz="6" w:space="0" w:color="auto"/>
              <w:bottom w:val="double" w:sz="6" w:space="0" w:color="auto"/>
              <w:right w:val="single" w:sz="6" w:space="0" w:color="auto"/>
            </w:tcBorders>
            <w:noWrap/>
            <w:hideMark/>
          </w:tcPr>
          <w:p w:rsidR="00917853" w:rsidRDefault="00917853" w:rsidP="00917853">
            <w:pPr>
              <w:spacing w:line="276" w:lineRule="auto"/>
            </w:pPr>
            <w:r>
              <w:t>Name of the output file containing all of the above has the following structure:</w:t>
            </w:r>
          </w:p>
          <w:p w:rsidR="00917853" w:rsidRDefault="00917853" w:rsidP="00917853">
            <w:pPr>
              <w:spacing w:line="276" w:lineRule="auto"/>
            </w:pPr>
            <w:r>
              <w:t>Region_date&amp;rooftype_walltype&amp;windspeed&amp;winddirection.mat</w:t>
            </w:r>
          </w:p>
          <w:p w:rsidR="00917853" w:rsidRDefault="00917853" w:rsidP="00917853">
            <w:pPr>
              <w:spacing w:line="276" w:lineRule="auto"/>
            </w:pPr>
            <w:r>
              <w:t>Example: south_211052g_woodV100at135.mat</w:t>
            </w:r>
          </w:p>
          <w:p w:rsidR="00917853" w:rsidRDefault="00917853" w:rsidP="00917853">
            <w:pPr>
              <w:spacing w:line="276" w:lineRule="auto"/>
            </w:pPr>
            <w:r>
              <w:t xml:space="preserve">south </w:t>
            </w:r>
            <w:r>
              <w:tab/>
            </w:r>
            <w:r>
              <w:tab/>
              <w:t>= South region</w:t>
            </w:r>
          </w:p>
          <w:p w:rsidR="00917853" w:rsidRDefault="00917853" w:rsidP="00917853">
            <w:pPr>
              <w:spacing w:line="276" w:lineRule="auto"/>
            </w:pPr>
            <w:r>
              <w:t>211052</w:t>
            </w:r>
            <w:r>
              <w:tab/>
              <w:t>= Model run Feb. 11, 2005, 2</w:t>
            </w:r>
            <w:r>
              <w:rPr>
                <w:vertAlign w:val="superscript"/>
              </w:rPr>
              <w:t>nd</w:t>
            </w:r>
            <w:r>
              <w:t xml:space="preserve"> run that day</w:t>
            </w:r>
          </w:p>
          <w:p w:rsidR="00917853" w:rsidRDefault="00917853" w:rsidP="00917853">
            <w:pPr>
              <w:spacing w:line="276" w:lineRule="auto"/>
            </w:pPr>
            <w:r>
              <w:t>g</w:t>
            </w:r>
            <w:r>
              <w:tab/>
            </w:r>
            <w:r>
              <w:tab/>
              <w:t>= gable roof type</w:t>
            </w:r>
          </w:p>
          <w:p w:rsidR="00917853" w:rsidRDefault="00917853" w:rsidP="00917853">
            <w:pPr>
              <w:spacing w:line="276" w:lineRule="auto"/>
            </w:pPr>
            <w:r>
              <w:t>wood</w:t>
            </w:r>
            <w:r>
              <w:tab/>
            </w:r>
            <w:r>
              <w:tab/>
              <w:t>= wood walls</w:t>
            </w:r>
          </w:p>
          <w:p w:rsidR="00917853" w:rsidRDefault="00917853" w:rsidP="00917853">
            <w:pPr>
              <w:spacing w:line="276" w:lineRule="auto"/>
            </w:pPr>
            <w:r>
              <w:t xml:space="preserve">V100 </w:t>
            </w:r>
            <w:r>
              <w:tab/>
            </w:r>
            <w:r>
              <w:tab/>
              <w:t>= 100 m.p.h. 3 sec gust</w:t>
            </w:r>
          </w:p>
          <w:p w:rsidR="00917853" w:rsidRDefault="00917853" w:rsidP="00917853">
            <w:pPr>
              <w:spacing w:line="276" w:lineRule="auto"/>
            </w:pPr>
            <w:r>
              <w:t xml:space="preserve">at135 </w:t>
            </w:r>
            <w:r>
              <w:tab/>
            </w:r>
            <w:r>
              <w:tab/>
              <w:t>= wind coming from 135 degrees relative to front of house</w:t>
            </w:r>
          </w:p>
        </w:tc>
        <w:tc>
          <w:tcPr>
            <w:tcW w:w="1425" w:type="pct"/>
            <w:tcBorders>
              <w:top w:val="single" w:sz="6" w:space="0" w:color="auto"/>
              <w:left w:val="single" w:sz="6" w:space="0" w:color="auto"/>
              <w:bottom w:val="double" w:sz="6" w:space="0" w:color="auto"/>
              <w:right w:val="double" w:sz="6" w:space="0" w:color="auto"/>
            </w:tcBorders>
            <w:noWrap/>
            <w:vAlign w:val="center"/>
          </w:tcPr>
          <w:p w:rsidR="00917853" w:rsidRDefault="00917853" w:rsidP="00917853">
            <w:pPr>
              <w:spacing w:line="276" w:lineRule="auto"/>
            </w:pPr>
          </w:p>
        </w:tc>
      </w:tr>
    </w:tbl>
    <w:p w:rsidR="00917853" w:rsidRDefault="00917853" w:rsidP="00917853"/>
    <w:p w:rsidR="00917853" w:rsidRDefault="00917853" w:rsidP="006E5FFF">
      <w:pPr>
        <w:outlineLvl w:val="0"/>
      </w:pPr>
      <w:r>
        <w:t>Program: damage_model_N_W_H.m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firstRow="1" w:lastRow="0" w:firstColumn="1" w:lastColumn="0" w:noHBand="0" w:noVBand="1"/>
      </w:tblPr>
      <w:tblGrid>
        <w:gridCol w:w="2001"/>
        <w:gridCol w:w="4769"/>
        <w:gridCol w:w="2699"/>
      </w:tblGrid>
      <w:tr w:rsidR="00917853" w:rsidTr="00917853">
        <w:trPr>
          <w:trHeight w:val="390"/>
        </w:trPr>
        <w:tc>
          <w:tcPr>
            <w:tcW w:w="1057" w:type="pct"/>
            <w:tcBorders>
              <w:top w:val="doub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t>Input Variables</w:t>
            </w:r>
          </w:p>
        </w:tc>
        <w:tc>
          <w:tcPr>
            <w:tcW w:w="2518" w:type="pct"/>
            <w:tcBorders>
              <w:top w:val="doub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5" w:type="pct"/>
            <w:tcBorders>
              <w:top w:val="doub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vAlign w:val="center"/>
          </w:tcPr>
          <w:p w:rsidR="00917853" w:rsidRDefault="00917853" w:rsidP="00917853">
            <w:pPr>
              <w:spacing w:line="276" w:lineRule="auto"/>
            </w:pPr>
            <w:r>
              <w:t>count</w:t>
            </w:r>
          </w:p>
          <w:p w:rsidR="00917853" w:rsidRDefault="00917853" w:rsidP="00917853">
            <w:pPr>
              <w:spacing w:line="276" w:lineRule="auto"/>
            </w:pPr>
          </w:p>
        </w:tc>
        <w:tc>
          <w:tcPr>
            <w:tcW w:w="2518"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Number of simulations to be executed per wind speed and direction</w:t>
            </w:r>
          </w:p>
        </w:tc>
        <w:tc>
          <w:tcPr>
            <w:tcW w:w="1425"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These inputs are passed through from the call from main_driver.m</w:t>
            </w:r>
          </w:p>
          <w:p w:rsidR="00917853" w:rsidRDefault="00917853" w:rsidP="00917853">
            <w:pPr>
              <w:spacing w:line="276" w:lineRule="auto"/>
            </w:pPr>
            <w:r>
              <w:t>The describe the number of simulations, wind speeds, and date stamp for the output file name</w:t>
            </w:r>
          </w:p>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Winds</w:t>
            </w:r>
          </w:p>
        </w:tc>
        <w:tc>
          <w:tcPr>
            <w:tcW w:w="2518"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Vector of wind speed values to at which simulations are to be executed; typically this is 50:5:250 in 3-s3ec gust mph.</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pPr>
            <w:r>
              <w:t>date</w:t>
            </w:r>
          </w:p>
        </w:tc>
        <w:tc>
          <w:tcPr>
            <w:tcW w:w="2518"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pPr>
            <w:r>
              <w:t>User to declared current date and a unique identifier for this run. This damage_model code will generate output files that have this date and identifier within the name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cover_type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roof cover</w:t>
            </w:r>
          </w:p>
          <w:p w:rsidR="00917853" w:rsidRDefault="00917853" w:rsidP="00917853">
            <w:pPr>
              <w:autoSpaceDE w:val="0"/>
              <w:autoSpaceDN w:val="0"/>
              <w:adjustRightInd w:val="0"/>
              <w:spacing w:line="276" w:lineRule="auto"/>
            </w:pPr>
            <w:r>
              <w:t xml:space="preserve">1 unrated shingles, 2 110 mph rated in 1980; 3 HVHZ  4 new metal roof </w:t>
            </w:r>
          </w:p>
        </w:tc>
        <w:tc>
          <w:tcPr>
            <w:tcW w:w="1425" w:type="pct"/>
            <w:vMerge w:val="restar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These inputs are created by executing main_driver_input.m within this damage_model code.</w:t>
            </w:r>
          </w:p>
          <w:p w:rsidR="00917853" w:rsidRDefault="00917853" w:rsidP="00917853">
            <w:pPr>
              <w:spacing w:line="276" w:lineRule="auto"/>
            </w:pPr>
            <w:r>
              <w:t>They are used to assign the mean capacities of the components as described</w:t>
            </w:r>
          </w:p>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sheathing_type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roof sheathing</w:t>
            </w:r>
          </w:p>
          <w:p w:rsidR="00917853" w:rsidRDefault="00917853" w:rsidP="00917853">
            <w:pPr>
              <w:autoSpaceDE w:val="0"/>
              <w:autoSpaceDN w:val="0"/>
              <w:adjustRightInd w:val="0"/>
              <w:spacing w:line="276" w:lineRule="auto"/>
            </w:pPr>
            <w:r>
              <w:t>1 6d nail data 12" oc, 2 8d 6/12", 3 8d 6/6 or RS 6/12, 4 RS 6/6</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connection_type</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Mean strength of r2w connections: long ends</w:t>
            </w:r>
          </w:p>
          <w:p w:rsidR="00917853" w:rsidRDefault="00917853" w:rsidP="00917853">
            <w:pPr>
              <w:spacing w:line="276" w:lineRule="auto"/>
            </w:pPr>
            <w:r>
              <w:t>1 toe nail, 2 clips, 3 straps, 4 HVHZ</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 xml:space="preserve">gable_conn_type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Mean strength of r2w connections: short ends (gable models only)</w:t>
            </w:r>
          </w:p>
          <w:p w:rsidR="00917853" w:rsidRDefault="00917853" w:rsidP="00917853">
            <w:pPr>
              <w:spacing w:line="276" w:lineRule="auto"/>
            </w:pPr>
            <w:r>
              <w:t>1 toe nail, 2 clips, 3 straps, 4 HVHZ</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window_type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pressure strength of windows</w:t>
            </w:r>
          </w:p>
          <w:p w:rsidR="00917853" w:rsidRDefault="00917853" w:rsidP="00917853">
            <w:pPr>
              <w:autoSpaceDE w:val="0"/>
              <w:autoSpaceDN w:val="0"/>
              <w:adjustRightInd w:val="0"/>
              <w:spacing w:line="276" w:lineRule="auto"/>
            </w:pPr>
            <w:r>
              <w:t xml:space="preserve">1 typical window, no laminate or impact, 2 laminated, 3 impact resistance </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door_protection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entry door protection</w:t>
            </w:r>
          </w:p>
          <w:p w:rsidR="00917853" w:rsidRDefault="00917853" w:rsidP="00917853">
            <w:pPr>
              <w:autoSpaceDE w:val="0"/>
              <w:autoSpaceDN w:val="0"/>
              <w:adjustRightInd w:val="0"/>
              <w:spacing w:line="276" w:lineRule="auto"/>
            </w:pPr>
            <w:r>
              <w:t xml:space="preserve">1 no shutter protection, 2 shutter protection </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reinforcing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reinforcing for masonry walls</w:t>
            </w:r>
          </w:p>
          <w:p w:rsidR="00917853" w:rsidRDefault="00917853" w:rsidP="00917853">
            <w:pPr>
              <w:autoSpaceDE w:val="0"/>
              <w:autoSpaceDN w:val="0"/>
              <w:adjustRightInd w:val="0"/>
              <w:spacing w:line="276" w:lineRule="auto"/>
            </w:pPr>
            <w:r>
              <w:t>0 no reinforcing in CB walls, 1 reinforcing in CB walls</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gable_brace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bracing for gable ends</w:t>
            </w:r>
          </w:p>
          <w:p w:rsidR="00917853" w:rsidRDefault="00917853" w:rsidP="00917853">
            <w:pPr>
              <w:autoSpaceDE w:val="0"/>
              <w:autoSpaceDN w:val="0"/>
              <w:adjustRightInd w:val="0"/>
              <w:spacing w:line="276" w:lineRule="auto"/>
            </w:pPr>
            <w:r>
              <w:t xml:space="preserve">1 is no gable brace, 2 gable brace </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garage_type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Assign garage pressure strength</w:t>
            </w:r>
          </w:p>
          <w:p w:rsidR="00917853" w:rsidRDefault="00917853" w:rsidP="00917853">
            <w:pPr>
              <w:autoSpaceDE w:val="0"/>
              <w:autoSpaceDN w:val="0"/>
              <w:adjustRightInd w:val="0"/>
              <w:spacing w:line="276" w:lineRule="auto"/>
            </w:pPr>
            <w:r>
              <w:t xml:space="preserve">1 is unbraced garage door, 2 is braced door        </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stud2sill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Mean strength of stud to sill connections</w:t>
            </w:r>
          </w:p>
          <w:p w:rsidR="00917853" w:rsidRDefault="00917853" w:rsidP="00917853">
            <w:pPr>
              <w:autoSpaceDE w:val="0"/>
              <w:autoSpaceDN w:val="0"/>
              <w:adjustRightInd w:val="0"/>
              <w:spacing w:line="276" w:lineRule="auto"/>
            </w:pPr>
            <w:r>
              <w:t>1 toe nail, 2 clips, 3 straps, 4 HVHZ</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 xml:space="preserve">win_ind </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Window strength indicator</w:t>
            </w:r>
          </w:p>
          <w:p w:rsidR="00917853" w:rsidRDefault="00917853" w:rsidP="00917853">
            <w:pPr>
              <w:autoSpaceDE w:val="0"/>
              <w:autoSpaceDN w:val="0"/>
              <w:adjustRightInd w:val="0"/>
              <w:spacing w:line="276" w:lineRule="auto"/>
            </w:pPr>
            <w:r>
              <w:t xml:space="preserve">0 weak or medium houses, 1 strong house, </w:t>
            </w:r>
            <w:r>
              <w:lastRenderedPageBreak/>
              <w:t>higher pressure capacity</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vAlign w:val="center"/>
            <w:hideMark/>
          </w:tcPr>
          <w:p w:rsidR="00917853" w:rsidRDefault="00917853" w:rsidP="00917853">
            <w:pPr>
              <w:spacing w:line="276" w:lineRule="auto"/>
              <w:rPr>
                <w:b/>
              </w:rPr>
            </w:pPr>
            <w:r>
              <w:rPr>
                <w:b/>
              </w:rPr>
              <w:lastRenderedPageBreak/>
              <w:t>Output Variables</w:t>
            </w:r>
          </w:p>
        </w:tc>
        <w:tc>
          <w:tcPr>
            <w:tcW w:w="2518" w:type="pct"/>
            <w:tcBorders>
              <w:top w:val="single" w:sz="6" w:space="0" w:color="auto"/>
              <w:left w:val="single" w:sz="6" w:space="0" w:color="auto"/>
              <w:bottom w:val="single" w:sz="6" w:space="0" w:color="auto"/>
              <w:right w:val="single" w:sz="6" w:space="0" w:color="auto"/>
            </w:tcBorders>
            <w:vAlign w:val="center"/>
            <w:hideMark/>
          </w:tcPr>
          <w:p w:rsidR="00917853" w:rsidRDefault="00917853" w:rsidP="00917853">
            <w:pPr>
              <w:spacing w:line="276" w:lineRule="auto"/>
              <w:rPr>
                <w:b/>
              </w:rPr>
            </w:pPr>
            <w:r>
              <w:rPr>
                <w:b/>
              </w:rPr>
              <w:t>Descriptions</w:t>
            </w:r>
          </w:p>
        </w:tc>
        <w:tc>
          <w:tcPr>
            <w:tcW w:w="1425" w:type="pc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rPr>
                <w:b/>
              </w:rPr>
            </w:pPr>
            <w:r>
              <w:rPr>
                <w:b/>
              </w:rPr>
              <w:t>Terms in Documentation</w:t>
            </w:r>
          </w:p>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rPr>
                <w:rFonts w:eastAsiaTheme="minorHAnsi"/>
              </w:rPr>
            </w:pPr>
            <w:r>
              <w:rPr>
                <w:rFonts w:eastAsiaTheme="minorHAnsi"/>
              </w:rPr>
              <w:t>dimensions</w:t>
            </w:r>
          </w:p>
          <w:p w:rsidR="00917853" w:rsidRDefault="00917853" w:rsidP="00917853">
            <w:pPr>
              <w:autoSpaceDE w:val="0"/>
              <w:autoSpaceDN w:val="0"/>
              <w:adjustRightInd w:val="0"/>
              <w:spacing w:line="276" w:lineRule="auto"/>
              <w:rPr>
                <w:rFonts w:eastAsiaTheme="minorHAnsi"/>
              </w:rPr>
            </w:pPr>
            <w:r>
              <w:rPr>
                <w:rFonts w:eastAsiaTheme="minorHAnsi"/>
              </w:rPr>
              <w:t>region</w:t>
            </w:r>
          </w:p>
          <w:p w:rsidR="00917853" w:rsidRDefault="00917853" w:rsidP="00917853">
            <w:pPr>
              <w:autoSpaceDE w:val="0"/>
              <w:autoSpaceDN w:val="0"/>
              <w:adjustRightInd w:val="0"/>
              <w:spacing w:line="276" w:lineRule="auto"/>
              <w:rPr>
                <w:rFonts w:eastAsiaTheme="minorHAnsi"/>
              </w:rPr>
            </w:pPr>
            <w:r>
              <w:rPr>
                <w:rFonts w:eastAsiaTheme="minorHAnsi"/>
              </w:rPr>
              <w:t>wall_type</w:t>
            </w:r>
          </w:p>
          <w:p w:rsidR="00917853" w:rsidRDefault="00917853" w:rsidP="00917853">
            <w:pPr>
              <w:autoSpaceDE w:val="0"/>
              <w:autoSpaceDN w:val="0"/>
              <w:adjustRightInd w:val="0"/>
              <w:spacing w:line="276" w:lineRule="auto"/>
              <w:rPr>
                <w:rFonts w:eastAsiaTheme="minorHAnsi"/>
              </w:rPr>
            </w:pPr>
            <w:r>
              <w:rPr>
                <w:rFonts w:eastAsiaTheme="minorHAnsi"/>
              </w:rPr>
              <w:t>roof_type</w:t>
            </w:r>
          </w:p>
          <w:p w:rsidR="00917853" w:rsidRDefault="00917853" w:rsidP="00917853">
            <w:pPr>
              <w:autoSpaceDE w:val="0"/>
              <w:autoSpaceDN w:val="0"/>
              <w:adjustRightInd w:val="0"/>
              <w:spacing w:line="276" w:lineRule="auto"/>
              <w:rPr>
                <w:rFonts w:eastAsiaTheme="minorHAnsi"/>
              </w:rPr>
            </w:pPr>
            <w:r>
              <w:rPr>
                <w:rFonts w:eastAsiaTheme="minorHAnsi"/>
              </w:rPr>
              <w:t>story</w:t>
            </w:r>
          </w:p>
          <w:p w:rsidR="00917853" w:rsidRDefault="00917853" w:rsidP="00917853">
            <w:pPr>
              <w:autoSpaceDE w:val="0"/>
              <w:autoSpaceDN w:val="0"/>
              <w:adjustRightInd w:val="0"/>
              <w:spacing w:line="276" w:lineRule="auto"/>
              <w:rPr>
                <w:rFonts w:eastAsiaTheme="minorHAnsi"/>
              </w:rPr>
            </w:pPr>
            <w:r>
              <w:rPr>
                <w:rFonts w:eastAsiaTheme="minorHAnsi"/>
              </w:rPr>
              <w:t>mitigated</w:t>
            </w:r>
          </w:p>
          <w:p w:rsidR="00917853" w:rsidRDefault="00917853" w:rsidP="00917853">
            <w:pPr>
              <w:autoSpaceDE w:val="0"/>
              <w:autoSpaceDN w:val="0"/>
              <w:adjustRightInd w:val="0"/>
              <w:spacing w:line="276" w:lineRule="auto"/>
              <w:rPr>
                <w:rFonts w:eastAsiaTheme="minorHAnsi"/>
              </w:rPr>
            </w:pPr>
            <w:r>
              <w:rPr>
                <w:rFonts w:eastAsiaTheme="minorHAnsi"/>
              </w:rPr>
              <w:t>shutter</w:t>
            </w:r>
          </w:p>
          <w:p w:rsidR="00917853" w:rsidRDefault="00917853" w:rsidP="00917853">
            <w:pPr>
              <w:autoSpaceDE w:val="0"/>
              <w:autoSpaceDN w:val="0"/>
              <w:adjustRightInd w:val="0"/>
              <w:spacing w:line="276" w:lineRule="auto"/>
              <w:rPr>
                <w:rFonts w:eastAsiaTheme="minorHAnsi"/>
              </w:rPr>
            </w:pPr>
            <w:r>
              <w:rPr>
                <w:rFonts w:eastAsiaTheme="minorHAnsi"/>
              </w:rPr>
              <w:t>cover_type</w:t>
            </w:r>
          </w:p>
          <w:p w:rsidR="00917853" w:rsidRDefault="00917853" w:rsidP="00917853">
            <w:pPr>
              <w:autoSpaceDE w:val="0"/>
              <w:autoSpaceDN w:val="0"/>
              <w:adjustRightInd w:val="0"/>
              <w:spacing w:line="276" w:lineRule="auto"/>
              <w:rPr>
                <w:rFonts w:eastAsiaTheme="minorHAnsi"/>
              </w:rPr>
            </w:pPr>
            <w:r>
              <w:rPr>
                <w:rFonts w:eastAsiaTheme="minorHAnsi"/>
              </w:rPr>
              <w:t>sheathing_type</w:t>
            </w:r>
          </w:p>
          <w:p w:rsidR="00917853" w:rsidRDefault="00917853" w:rsidP="00917853">
            <w:pPr>
              <w:autoSpaceDE w:val="0"/>
              <w:autoSpaceDN w:val="0"/>
              <w:adjustRightInd w:val="0"/>
              <w:spacing w:line="276" w:lineRule="auto"/>
              <w:rPr>
                <w:rFonts w:eastAsiaTheme="minorHAnsi"/>
              </w:rPr>
            </w:pPr>
            <w:r>
              <w:rPr>
                <w:rFonts w:eastAsiaTheme="minorHAnsi"/>
              </w:rPr>
              <w:t>connection_type</w:t>
            </w:r>
          </w:p>
          <w:p w:rsidR="00917853" w:rsidRDefault="00917853" w:rsidP="00917853">
            <w:pPr>
              <w:autoSpaceDE w:val="0"/>
              <w:autoSpaceDN w:val="0"/>
              <w:adjustRightInd w:val="0"/>
              <w:spacing w:line="276" w:lineRule="auto"/>
              <w:rPr>
                <w:rFonts w:eastAsiaTheme="minorHAnsi"/>
              </w:rPr>
            </w:pPr>
            <w:r>
              <w:rPr>
                <w:rFonts w:eastAsiaTheme="minorHAnsi"/>
              </w:rPr>
              <w:t>gable_conn_type</w:t>
            </w:r>
          </w:p>
          <w:p w:rsidR="00917853" w:rsidRDefault="00917853" w:rsidP="00917853">
            <w:pPr>
              <w:autoSpaceDE w:val="0"/>
              <w:autoSpaceDN w:val="0"/>
              <w:adjustRightInd w:val="0"/>
              <w:spacing w:line="276" w:lineRule="auto"/>
              <w:rPr>
                <w:rFonts w:eastAsiaTheme="minorHAnsi"/>
              </w:rPr>
            </w:pPr>
            <w:r>
              <w:rPr>
                <w:rFonts w:eastAsiaTheme="minorHAnsi"/>
              </w:rPr>
              <w:t>window_type</w:t>
            </w:r>
          </w:p>
          <w:p w:rsidR="00917853" w:rsidRDefault="00917853" w:rsidP="00917853">
            <w:pPr>
              <w:autoSpaceDE w:val="0"/>
              <w:autoSpaceDN w:val="0"/>
              <w:adjustRightInd w:val="0"/>
              <w:spacing w:line="276" w:lineRule="auto"/>
              <w:rPr>
                <w:rFonts w:eastAsiaTheme="minorHAnsi"/>
              </w:rPr>
            </w:pPr>
            <w:r>
              <w:rPr>
                <w:rFonts w:eastAsiaTheme="minorHAnsi"/>
              </w:rPr>
              <w:t>door_protection</w:t>
            </w:r>
          </w:p>
          <w:p w:rsidR="00917853" w:rsidRDefault="00917853" w:rsidP="00917853">
            <w:pPr>
              <w:autoSpaceDE w:val="0"/>
              <w:autoSpaceDN w:val="0"/>
              <w:adjustRightInd w:val="0"/>
              <w:spacing w:line="276" w:lineRule="auto"/>
              <w:rPr>
                <w:rFonts w:eastAsiaTheme="minorHAnsi"/>
              </w:rPr>
            </w:pPr>
            <w:r>
              <w:rPr>
                <w:rFonts w:eastAsiaTheme="minorHAnsi"/>
              </w:rPr>
              <w:t>reinforcing</w:t>
            </w:r>
          </w:p>
          <w:p w:rsidR="00917853" w:rsidRDefault="00917853" w:rsidP="00917853">
            <w:pPr>
              <w:autoSpaceDE w:val="0"/>
              <w:autoSpaceDN w:val="0"/>
              <w:adjustRightInd w:val="0"/>
              <w:spacing w:line="276" w:lineRule="auto"/>
              <w:rPr>
                <w:rFonts w:eastAsiaTheme="minorHAnsi"/>
              </w:rPr>
            </w:pPr>
            <w:r>
              <w:rPr>
                <w:rFonts w:eastAsiaTheme="minorHAnsi"/>
              </w:rPr>
              <w:t>garage_type</w:t>
            </w:r>
          </w:p>
          <w:p w:rsidR="00917853" w:rsidRDefault="00917853" w:rsidP="00917853">
            <w:pPr>
              <w:autoSpaceDE w:val="0"/>
              <w:autoSpaceDN w:val="0"/>
              <w:adjustRightInd w:val="0"/>
              <w:spacing w:line="276" w:lineRule="auto"/>
              <w:rPr>
                <w:rFonts w:eastAsiaTheme="minorHAnsi"/>
              </w:rPr>
            </w:pPr>
            <w:r>
              <w:rPr>
                <w:rFonts w:eastAsiaTheme="minorHAnsi"/>
              </w:rPr>
              <w:t>stud2sill</w:t>
            </w:r>
          </w:p>
          <w:p w:rsidR="00917853" w:rsidRDefault="00917853" w:rsidP="00917853">
            <w:pPr>
              <w:autoSpaceDE w:val="0"/>
              <w:autoSpaceDN w:val="0"/>
              <w:adjustRightInd w:val="0"/>
              <w:spacing w:line="276" w:lineRule="auto"/>
              <w:rPr>
                <w:rFonts w:eastAsiaTheme="minorHAnsi"/>
              </w:rPr>
            </w:pPr>
            <w:r>
              <w:rPr>
                <w:rFonts w:eastAsiaTheme="minorHAnsi"/>
              </w:rPr>
              <w:t>win_ind</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Building size</w:t>
            </w:r>
          </w:p>
          <w:p w:rsidR="00917853" w:rsidRDefault="00917853" w:rsidP="00917853">
            <w:pPr>
              <w:spacing w:line="276" w:lineRule="auto"/>
            </w:pPr>
            <w:r>
              <w:t>South or north model</w:t>
            </w:r>
          </w:p>
          <w:p w:rsidR="00917853" w:rsidRDefault="00917853" w:rsidP="00917853">
            <w:pPr>
              <w:spacing w:line="276" w:lineRule="auto"/>
            </w:pPr>
            <w:r>
              <w:t>Wood or masonry</w:t>
            </w:r>
          </w:p>
          <w:p w:rsidR="00917853" w:rsidRDefault="00917853" w:rsidP="00917853">
            <w:pPr>
              <w:spacing w:line="276" w:lineRule="auto"/>
            </w:pPr>
            <w:r>
              <w:t>Gable or hip</w:t>
            </w:r>
          </w:p>
          <w:p w:rsidR="00917853" w:rsidRDefault="00917853" w:rsidP="00917853">
            <w:pPr>
              <w:spacing w:line="276" w:lineRule="auto"/>
            </w:pPr>
            <w:r>
              <w:t>1 or 2</w:t>
            </w:r>
          </w:p>
          <w:p w:rsidR="00917853" w:rsidRDefault="00917853" w:rsidP="00917853">
            <w:pPr>
              <w:spacing w:line="276" w:lineRule="auto"/>
            </w:pPr>
            <w:r>
              <w:t>1 – 10</w:t>
            </w:r>
          </w:p>
          <w:p w:rsidR="00917853" w:rsidRDefault="00917853" w:rsidP="00917853">
            <w:pPr>
              <w:spacing w:line="276" w:lineRule="auto"/>
            </w:pPr>
            <w:r>
              <w:t>Window protection class</w:t>
            </w:r>
          </w:p>
          <w:p w:rsidR="00917853" w:rsidRDefault="00917853" w:rsidP="00917853">
            <w:pPr>
              <w:spacing w:line="276" w:lineRule="auto"/>
            </w:pPr>
            <w:r>
              <w:t>Shingle strength or metal roof</w:t>
            </w:r>
          </w:p>
          <w:p w:rsidR="00917853" w:rsidRDefault="00917853" w:rsidP="00917853">
            <w:pPr>
              <w:spacing w:line="276" w:lineRule="auto"/>
            </w:pPr>
            <w:r>
              <w:t>Sheathing strength</w:t>
            </w:r>
          </w:p>
          <w:p w:rsidR="00917853" w:rsidRDefault="00917853" w:rsidP="00917853">
            <w:pPr>
              <w:spacing w:line="276" w:lineRule="auto"/>
            </w:pPr>
            <w:r>
              <w:t>R2w connection strength (front/back)</w:t>
            </w:r>
          </w:p>
          <w:p w:rsidR="00917853" w:rsidRDefault="00917853" w:rsidP="00917853">
            <w:pPr>
              <w:spacing w:line="276" w:lineRule="auto"/>
            </w:pPr>
            <w:r>
              <w:t>R2w connection strength (sides)</w:t>
            </w:r>
          </w:p>
          <w:p w:rsidR="00917853" w:rsidRDefault="00917853" w:rsidP="00917853">
            <w:pPr>
              <w:spacing w:line="276" w:lineRule="auto"/>
            </w:pPr>
            <w:r>
              <w:t>Regular or impact resistant</w:t>
            </w:r>
          </w:p>
          <w:p w:rsidR="00917853" w:rsidRDefault="00917853" w:rsidP="00917853">
            <w:pPr>
              <w:spacing w:line="276" w:lineRule="auto"/>
            </w:pPr>
            <w:r>
              <w:t>On or off</w:t>
            </w:r>
          </w:p>
          <w:p w:rsidR="00917853" w:rsidRDefault="00917853" w:rsidP="00917853">
            <w:pPr>
              <w:spacing w:line="276" w:lineRule="auto"/>
            </w:pPr>
            <w:r>
              <w:t>Yes or no (masonry)</w:t>
            </w:r>
          </w:p>
          <w:p w:rsidR="00917853" w:rsidRDefault="00917853" w:rsidP="00917853">
            <w:pPr>
              <w:spacing w:line="276" w:lineRule="auto"/>
            </w:pPr>
            <w:r>
              <w:t>Braced or weak</w:t>
            </w:r>
          </w:p>
          <w:p w:rsidR="00917853" w:rsidRDefault="00917853" w:rsidP="00917853">
            <w:pPr>
              <w:spacing w:line="276" w:lineRule="auto"/>
            </w:pPr>
            <w:r>
              <w:t>Connection strength</w:t>
            </w:r>
          </w:p>
          <w:p w:rsidR="00917853" w:rsidRDefault="00917853" w:rsidP="00917853">
            <w:pPr>
              <w:spacing w:line="276" w:lineRule="auto"/>
            </w:pPr>
            <w:r>
              <w:t>Old or new windows – pressure strength</w:t>
            </w:r>
          </w:p>
        </w:tc>
        <w:tc>
          <w:tcPr>
            <w:tcW w:w="1425" w:type="pct"/>
            <w:tcBorders>
              <w:top w:val="single" w:sz="6" w:space="0" w:color="auto"/>
              <w:left w:val="single" w:sz="6" w:space="0" w:color="auto"/>
              <w:bottom w:val="single" w:sz="6" w:space="0" w:color="auto"/>
              <w:right w:val="double" w:sz="6" w:space="0" w:color="auto"/>
            </w:tcBorders>
            <w:noWrap/>
            <w:vAlign w:val="center"/>
            <w:hideMark/>
          </w:tcPr>
          <w:p w:rsidR="00917853" w:rsidRDefault="00917853" w:rsidP="00917853">
            <w:pPr>
              <w:spacing w:line="276" w:lineRule="auto"/>
            </w:pPr>
            <w:r>
              <w:t>All relevant descriptors of the model are saved such that the output file alone can completely describe the model that was run. Each item in left column is an individual variable saved in the output file described in the bottom row of this table</w:t>
            </w:r>
          </w:p>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rPr>
                <w:color w:val="000000"/>
              </w:rPr>
            </w:pPr>
            <w:r>
              <w:rPr>
                <w:color w:val="000000"/>
              </w:rPr>
              <w:t>perct_failed_sheathing</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roof sheathing failed</w:t>
            </w:r>
          </w:p>
        </w:tc>
        <w:tc>
          <w:tcPr>
            <w:tcW w:w="1425" w:type="pct"/>
            <w:vMerge w:val="restart"/>
            <w:tcBorders>
              <w:top w:val="single" w:sz="6" w:space="0" w:color="auto"/>
              <w:left w:val="single" w:sz="6" w:space="0" w:color="auto"/>
              <w:bottom w:val="single" w:sz="6" w:space="0" w:color="auto"/>
              <w:right w:val="double" w:sz="6" w:space="0" w:color="auto"/>
            </w:tcBorders>
            <w:noWrap/>
            <w:vAlign w:val="center"/>
          </w:tcPr>
          <w:p w:rsidR="00917853" w:rsidRDefault="00917853" w:rsidP="00917853">
            <w:pPr>
              <w:spacing w:line="276" w:lineRule="auto"/>
            </w:pPr>
            <w:r>
              <w:t>Results of the Monte Carlo simulation of physical exterior damage. All output variables in the left column are saved into a single matrix ‘damage’, where each column is one of the quantities described to the left, each row is a single simulation, and each of the 328 matrices are results from a single speed and direction (41 * 8 = 328). ‘damage’ matrix is saved in the output file described in the bottom row of this table</w:t>
            </w:r>
          </w:p>
          <w:p w:rsidR="00917853" w:rsidRDefault="00917853" w:rsidP="00917853">
            <w:pPr>
              <w:spacing w:line="276" w:lineRule="auto"/>
            </w:pPr>
          </w:p>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autoSpaceDE w:val="0"/>
              <w:autoSpaceDN w:val="0"/>
              <w:adjustRightInd w:val="0"/>
              <w:spacing w:line="276" w:lineRule="auto"/>
            </w:pPr>
            <w:r>
              <w:t>perct_failed_roofcover</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autoSpaceDE w:val="0"/>
              <w:autoSpaceDN w:val="0"/>
              <w:adjustRightInd w:val="0"/>
              <w:spacing w:line="276" w:lineRule="auto"/>
            </w:pPr>
            <w:r>
              <w:t>percentage of roof cover lost</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perct_failed_r2w</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roof to wall connections failed</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failed_wall</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walls (0-4)</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failed_window</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windows (0-15)</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failed_door</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door (0-2)</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failed_garage</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 of failed garage (0-1)</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breach</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(0-1) (1 if window, door or garage damaged)</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sum(impact_broken)</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total number of windows broken by impact, not pressure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perct_failed_gable_end_panels</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gable end panels failed (zero if hip roof building)</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internal_pressure</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calculated internal pressure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(front)</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lastRenderedPageBreak/>
              <w:t>perct_failed_wall_panels</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(back)</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(side)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1057" w:type="pct"/>
            <w:tcBorders>
              <w:top w:val="single" w:sz="6" w:space="0" w:color="auto"/>
              <w:left w:val="double" w:sz="6" w:space="0" w:color="auto"/>
              <w:bottom w:val="single" w:sz="6" w:space="0" w:color="auto"/>
              <w:right w:val="single" w:sz="6" w:space="0" w:color="auto"/>
            </w:tcBorders>
            <w:noWrap/>
            <w:hideMark/>
          </w:tcPr>
          <w:p w:rsidR="00917853" w:rsidRDefault="00917853" w:rsidP="00917853">
            <w:pPr>
              <w:spacing w:line="276" w:lineRule="auto"/>
            </w:pPr>
            <w:r>
              <w:t>perct_failed_wall_panels</w:t>
            </w:r>
          </w:p>
        </w:tc>
        <w:tc>
          <w:tcPr>
            <w:tcW w:w="2518" w:type="pct"/>
            <w:tcBorders>
              <w:top w:val="single" w:sz="6" w:space="0" w:color="auto"/>
              <w:left w:val="single" w:sz="6" w:space="0" w:color="auto"/>
              <w:bottom w:val="single" w:sz="6" w:space="0" w:color="auto"/>
              <w:right w:val="single" w:sz="6" w:space="0" w:color="auto"/>
            </w:tcBorders>
            <w:hideMark/>
          </w:tcPr>
          <w:p w:rsidR="00917853" w:rsidRDefault="00917853" w:rsidP="00917853">
            <w:pPr>
              <w:spacing w:line="276" w:lineRule="auto"/>
            </w:pPr>
            <w:r>
              <w:t>percentage of wall sheathing panels failed (side)</w:t>
            </w:r>
          </w:p>
        </w:tc>
        <w:tc>
          <w:tcPr>
            <w:tcW w:w="1425" w:type="pct"/>
            <w:vMerge/>
            <w:tcBorders>
              <w:top w:val="single" w:sz="6" w:space="0" w:color="auto"/>
              <w:left w:val="single" w:sz="6" w:space="0" w:color="auto"/>
              <w:bottom w:val="single" w:sz="6" w:space="0" w:color="auto"/>
              <w:right w:val="double" w:sz="6" w:space="0" w:color="auto"/>
            </w:tcBorders>
            <w:vAlign w:val="center"/>
            <w:hideMark/>
          </w:tcPr>
          <w:p w:rsidR="00917853" w:rsidRDefault="00917853" w:rsidP="00917853"/>
        </w:tc>
      </w:tr>
      <w:tr w:rsidR="00917853" w:rsidTr="00917853">
        <w:trPr>
          <w:trHeight w:val="457"/>
        </w:trPr>
        <w:tc>
          <w:tcPr>
            <w:tcW w:w="3575" w:type="pct"/>
            <w:gridSpan w:val="2"/>
            <w:tcBorders>
              <w:top w:val="single" w:sz="6" w:space="0" w:color="auto"/>
              <w:left w:val="double" w:sz="6" w:space="0" w:color="auto"/>
              <w:bottom w:val="double" w:sz="6" w:space="0" w:color="auto"/>
              <w:right w:val="single" w:sz="6" w:space="0" w:color="auto"/>
            </w:tcBorders>
            <w:noWrap/>
            <w:hideMark/>
          </w:tcPr>
          <w:p w:rsidR="00917853" w:rsidRDefault="00917853" w:rsidP="00917853">
            <w:pPr>
              <w:spacing w:line="276" w:lineRule="auto"/>
            </w:pPr>
            <w:r>
              <w:t>Name of the output file containing all of the above has the following structure:</w:t>
            </w:r>
          </w:p>
          <w:p w:rsidR="00917853" w:rsidRDefault="00917853" w:rsidP="00917853">
            <w:pPr>
              <w:spacing w:line="276" w:lineRule="auto"/>
            </w:pPr>
            <w:r>
              <w:t>Region_date&amp;rooftype_walltype&amp;windspeed&amp;winddirection.mat</w:t>
            </w:r>
          </w:p>
          <w:p w:rsidR="00917853" w:rsidRDefault="00917853" w:rsidP="00917853">
            <w:pPr>
              <w:spacing w:line="276" w:lineRule="auto"/>
            </w:pPr>
            <w:r>
              <w:t>Example: south_211052g_woodV100at135.mat</w:t>
            </w:r>
          </w:p>
          <w:p w:rsidR="00917853" w:rsidRDefault="00917853" w:rsidP="00917853">
            <w:pPr>
              <w:spacing w:line="276" w:lineRule="auto"/>
            </w:pPr>
            <w:r>
              <w:t xml:space="preserve">south </w:t>
            </w:r>
            <w:r>
              <w:tab/>
            </w:r>
            <w:r>
              <w:tab/>
              <w:t>= South region</w:t>
            </w:r>
          </w:p>
          <w:p w:rsidR="00917853" w:rsidRDefault="00917853" w:rsidP="00917853">
            <w:pPr>
              <w:spacing w:line="276" w:lineRule="auto"/>
            </w:pPr>
            <w:r>
              <w:t>211052</w:t>
            </w:r>
            <w:r>
              <w:tab/>
              <w:t>= Model run Feb. 11, 2005, 2</w:t>
            </w:r>
            <w:r>
              <w:rPr>
                <w:vertAlign w:val="superscript"/>
              </w:rPr>
              <w:t>nd</w:t>
            </w:r>
            <w:r>
              <w:t xml:space="preserve"> run that day</w:t>
            </w:r>
          </w:p>
          <w:p w:rsidR="00917853" w:rsidRDefault="00917853" w:rsidP="00917853">
            <w:pPr>
              <w:spacing w:line="276" w:lineRule="auto"/>
            </w:pPr>
            <w:r>
              <w:t>g</w:t>
            </w:r>
            <w:r>
              <w:tab/>
            </w:r>
            <w:r>
              <w:tab/>
              <w:t>= gable roof type</w:t>
            </w:r>
          </w:p>
          <w:p w:rsidR="00917853" w:rsidRDefault="00917853" w:rsidP="00917853">
            <w:pPr>
              <w:spacing w:line="276" w:lineRule="auto"/>
            </w:pPr>
            <w:r>
              <w:t>wood</w:t>
            </w:r>
            <w:r>
              <w:tab/>
            </w:r>
            <w:r>
              <w:tab/>
              <w:t>= wood walls</w:t>
            </w:r>
          </w:p>
          <w:p w:rsidR="00917853" w:rsidRDefault="00917853" w:rsidP="00917853">
            <w:pPr>
              <w:spacing w:line="276" w:lineRule="auto"/>
            </w:pPr>
            <w:r>
              <w:t xml:space="preserve">V100 </w:t>
            </w:r>
            <w:r>
              <w:tab/>
            </w:r>
            <w:r>
              <w:tab/>
              <w:t>= 100 m.p.h. 3 sec gust</w:t>
            </w:r>
          </w:p>
          <w:p w:rsidR="00917853" w:rsidRDefault="00917853" w:rsidP="00917853">
            <w:pPr>
              <w:spacing w:line="276" w:lineRule="auto"/>
            </w:pPr>
            <w:r>
              <w:t xml:space="preserve">at135 </w:t>
            </w:r>
            <w:r>
              <w:tab/>
            </w:r>
            <w:r>
              <w:tab/>
              <w:t>= wind coming from 135 degrees relative to front of house</w:t>
            </w:r>
          </w:p>
        </w:tc>
        <w:tc>
          <w:tcPr>
            <w:tcW w:w="1425" w:type="pct"/>
            <w:tcBorders>
              <w:top w:val="single" w:sz="6" w:space="0" w:color="auto"/>
              <w:left w:val="single" w:sz="6" w:space="0" w:color="auto"/>
              <w:bottom w:val="double" w:sz="6" w:space="0" w:color="auto"/>
              <w:right w:val="double" w:sz="6" w:space="0" w:color="auto"/>
            </w:tcBorders>
            <w:noWrap/>
            <w:vAlign w:val="center"/>
          </w:tcPr>
          <w:p w:rsidR="00917853" w:rsidRDefault="00917853" w:rsidP="00917853">
            <w:pPr>
              <w:spacing w:line="276" w:lineRule="auto"/>
            </w:pPr>
          </w:p>
        </w:tc>
      </w:tr>
    </w:tbl>
    <w:p w:rsidR="00917853" w:rsidRDefault="00917853" w:rsidP="00917853"/>
    <w:p w:rsidR="00917853" w:rsidRPr="0009028A" w:rsidRDefault="00917853" w:rsidP="00917853">
      <w:pPr>
        <w:rPr>
          <w:rFonts w:eastAsia="Times New Roman"/>
        </w:rPr>
      </w:pPr>
    </w:p>
    <w:p w:rsidR="00917853" w:rsidRDefault="00917853" w:rsidP="00917853"/>
    <w:p w:rsidR="00917853" w:rsidRDefault="00917853" w:rsidP="006E5FFF">
      <w:pPr>
        <w:outlineLvl w:val="0"/>
      </w:pPr>
      <w:r>
        <w:t>Program: Capacity_manuf_house.m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CE5AAC" w:rsidTr="00917853">
        <w:trPr>
          <w:trHeight w:val="390"/>
        </w:trPr>
        <w:tc>
          <w:tcPr>
            <w:tcW w:w="818" w:type="pct"/>
            <w:shd w:val="clear" w:color="auto" w:fill="auto"/>
            <w:noWrap/>
            <w:vAlign w:val="center"/>
          </w:tcPr>
          <w:p w:rsidR="00917853" w:rsidRPr="00CE5AAC" w:rsidRDefault="00917853" w:rsidP="00917853">
            <w:pPr>
              <w:rPr>
                <w:b/>
              </w:rPr>
            </w:pPr>
            <w:r w:rsidRPr="00CE5AAC">
              <w:rPr>
                <w:b/>
              </w:rPr>
              <w:t>Input Variables</w:t>
            </w:r>
          </w:p>
        </w:tc>
        <w:tc>
          <w:tcPr>
            <w:tcW w:w="2757" w:type="pct"/>
            <w:shd w:val="clear" w:color="auto" w:fill="auto"/>
            <w:vAlign w:val="center"/>
          </w:tcPr>
          <w:p w:rsidR="00917853" w:rsidRPr="00CE5AAC" w:rsidRDefault="00917853" w:rsidP="00917853">
            <w:pPr>
              <w:rPr>
                <w:b/>
              </w:rPr>
            </w:pPr>
            <w:r w:rsidRPr="00CE5AAC">
              <w:rPr>
                <w:b/>
              </w:rPr>
              <w:t>Descriptions</w:t>
            </w:r>
          </w:p>
        </w:tc>
        <w:tc>
          <w:tcPr>
            <w:tcW w:w="1425" w:type="pct"/>
            <w:shd w:val="clear" w:color="auto" w:fill="auto"/>
            <w:noWrap/>
            <w:vAlign w:val="center"/>
          </w:tcPr>
          <w:p w:rsidR="00917853" w:rsidRPr="00CE5AAC" w:rsidRDefault="00917853" w:rsidP="00917853">
            <w:pPr>
              <w:rPr>
                <w:b/>
              </w:rPr>
            </w:pPr>
            <w:r w:rsidRPr="00CE5AAC">
              <w:rPr>
                <w:b/>
              </w:rPr>
              <w:t>Terms in Documentation</w:t>
            </w:r>
          </w:p>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t>Contype</w:t>
            </w:r>
          </w:p>
          <w:p w:rsidR="00917853" w:rsidRPr="00CE5AAC" w:rsidRDefault="00917853" w:rsidP="00917853"/>
          <w:p w:rsidR="00917853" w:rsidRPr="00CE5AAC" w:rsidRDefault="00917853" w:rsidP="00917853"/>
        </w:tc>
        <w:tc>
          <w:tcPr>
            <w:tcW w:w="2757" w:type="pct"/>
            <w:shd w:val="clear" w:color="auto" w:fill="auto"/>
            <w:vAlign w:val="center"/>
          </w:tcPr>
          <w:p w:rsidR="00917853" w:rsidRPr="00CE5AAC" w:rsidRDefault="00917853" w:rsidP="00917853"/>
          <w:p w:rsidR="00917853" w:rsidRPr="00CE5AAC" w:rsidRDefault="00917853" w:rsidP="00917853">
            <w:r w:rsidRPr="00CE5AAC">
              <w:t>Scalar indicating roof to wall connection type:</w:t>
            </w:r>
          </w:p>
          <w:p w:rsidR="00917853" w:rsidRPr="00CE5AAC" w:rsidRDefault="00917853" w:rsidP="00917853">
            <w:r w:rsidRPr="00CE5AAC">
              <w:t xml:space="preserve">    1 for single wide post 1976 HUD</w:t>
            </w:r>
          </w:p>
          <w:p w:rsidR="00917853" w:rsidRPr="00CE5AAC" w:rsidRDefault="00917853" w:rsidP="00917853">
            <w:r w:rsidRPr="00CE5AAC">
              <w:t xml:space="preserve">    2 for double wide post 1976 HUD</w:t>
            </w:r>
          </w:p>
          <w:p w:rsidR="00917853" w:rsidRPr="00CE5AAC" w:rsidRDefault="00917853" w:rsidP="00917853">
            <w:r w:rsidRPr="00CE5AAC">
              <w:t xml:space="preserve">    3 for pre-1976</w:t>
            </w:r>
          </w:p>
          <w:p w:rsidR="00917853" w:rsidRPr="00CE5AAC" w:rsidRDefault="00917853" w:rsidP="00917853">
            <w:r w:rsidRPr="00CE5AAC">
              <w:t xml:space="preserve">    4 for post 1994 HUD, wind zone II</w:t>
            </w:r>
          </w:p>
          <w:p w:rsidR="00917853" w:rsidRPr="00CE5AAC" w:rsidRDefault="00917853" w:rsidP="00917853">
            <w:r w:rsidRPr="00CE5AAC">
              <w:t xml:space="preserve">    5 for post 1994 HUD, wind zone III</w:t>
            </w:r>
          </w:p>
          <w:p w:rsidR="00917853" w:rsidRPr="00CE5AAC" w:rsidRDefault="00917853" w:rsidP="00917853"/>
        </w:tc>
        <w:tc>
          <w:tcPr>
            <w:tcW w:w="1425" w:type="pct"/>
            <w:vMerge w:val="restart"/>
            <w:shd w:val="clear" w:color="auto" w:fill="auto"/>
            <w:noWrap/>
            <w:vAlign w:val="center"/>
          </w:tcPr>
          <w:p w:rsidR="00917853" w:rsidRPr="00CE5AAC" w:rsidRDefault="00917853" w:rsidP="00917853">
            <w:r w:rsidRPr="00CE5AAC">
              <w:t>r2w connection type, number of r2w connections, number of ground anchors used, indicator for single or double wide, and an indicator for whether ground anchors are used.</w:t>
            </w:r>
          </w:p>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t>Dim</w:t>
            </w:r>
          </w:p>
        </w:tc>
        <w:tc>
          <w:tcPr>
            <w:tcW w:w="2757" w:type="pct"/>
            <w:shd w:val="clear" w:color="auto" w:fill="auto"/>
            <w:vAlign w:val="center"/>
          </w:tcPr>
          <w:p w:rsidR="00917853" w:rsidRPr="00CE5AAC" w:rsidRDefault="00917853" w:rsidP="00917853"/>
          <w:p w:rsidR="00917853" w:rsidRPr="00CE5AAC" w:rsidRDefault="00917853" w:rsidP="00917853">
            <w:r w:rsidRPr="00CE5AAC">
              <w:t>Number of r2w connections along one long side (based on house dimensions)</w:t>
            </w:r>
          </w:p>
          <w:p w:rsidR="00917853" w:rsidRPr="00CE5AAC" w:rsidRDefault="00917853" w:rsidP="00917853"/>
        </w:tc>
        <w:tc>
          <w:tcPr>
            <w:tcW w:w="1425" w:type="pct"/>
            <w:vMerge/>
            <w:shd w:val="clear" w:color="auto" w:fill="auto"/>
            <w:noWrap/>
            <w:vAlign w:val="center"/>
          </w:tcPr>
          <w:p w:rsidR="00917853" w:rsidRPr="00CE5AAC" w:rsidRDefault="00917853" w:rsidP="00917853"/>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t>Anch</w:t>
            </w:r>
          </w:p>
        </w:tc>
        <w:tc>
          <w:tcPr>
            <w:tcW w:w="2757" w:type="pct"/>
            <w:shd w:val="clear" w:color="auto" w:fill="auto"/>
            <w:vAlign w:val="center"/>
          </w:tcPr>
          <w:p w:rsidR="00917853" w:rsidRPr="00CE5AAC" w:rsidRDefault="00917853" w:rsidP="00917853"/>
          <w:p w:rsidR="00917853" w:rsidRPr="00CE5AAC" w:rsidRDefault="00917853" w:rsidP="00917853">
            <w:r w:rsidRPr="00CE5AAC">
              <w:t>Number of ground anchors along each side (based on house dimensions).</w:t>
            </w:r>
          </w:p>
          <w:p w:rsidR="00917853" w:rsidRPr="00CE5AAC" w:rsidRDefault="00917853" w:rsidP="00917853"/>
        </w:tc>
        <w:tc>
          <w:tcPr>
            <w:tcW w:w="1425" w:type="pct"/>
            <w:vMerge/>
            <w:shd w:val="clear" w:color="auto" w:fill="auto"/>
            <w:noWrap/>
            <w:vAlign w:val="center"/>
          </w:tcPr>
          <w:p w:rsidR="00917853" w:rsidRPr="00CE5AAC" w:rsidRDefault="00917853" w:rsidP="00917853"/>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t>Type</w:t>
            </w:r>
          </w:p>
        </w:tc>
        <w:tc>
          <w:tcPr>
            <w:tcW w:w="2757" w:type="pct"/>
            <w:shd w:val="clear" w:color="auto" w:fill="auto"/>
            <w:vAlign w:val="center"/>
          </w:tcPr>
          <w:p w:rsidR="00917853" w:rsidRPr="00CE5AAC" w:rsidRDefault="00917853" w:rsidP="00917853"/>
          <w:p w:rsidR="00917853" w:rsidRPr="00CE5AAC" w:rsidRDefault="00917853" w:rsidP="00917853">
            <w:r w:rsidRPr="00CE5AAC">
              <w:t>Single or double wide home:</w:t>
            </w:r>
          </w:p>
          <w:p w:rsidR="00917853" w:rsidRPr="00CE5AAC" w:rsidRDefault="00917853" w:rsidP="00917853">
            <w:r w:rsidRPr="00CE5AAC">
              <w:t xml:space="preserve">    1 for single wide</w:t>
            </w:r>
          </w:p>
          <w:p w:rsidR="00917853" w:rsidRPr="00CE5AAC" w:rsidRDefault="00917853" w:rsidP="00917853">
            <w:r w:rsidRPr="00CE5AAC">
              <w:t xml:space="preserve">    2 for double wide</w:t>
            </w:r>
          </w:p>
          <w:p w:rsidR="00917853" w:rsidRPr="00CE5AAC" w:rsidRDefault="00917853" w:rsidP="00917853"/>
        </w:tc>
        <w:tc>
          <w:tcPr>
            <w:tcW w:w="1425" w:type="pct"/>
            <w:vMerge/>
            <w:shd w:val="clear" w:color="auto" w:fill="auto"/>
            <w:noWrap/>
            <w:vAlign w:val="center"/>
          </w:tcPr>
          <w:p w:rsidR="00917853" w:rsidRPr="00CE5AAC" w:rsidRDefault="00917853" w:rsidP="00917853"/>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lastRenderedPageBreak/>
              <w:t>Anchor_ind</w:t>
            </w:r>
          </w:p>
        </w:tc>
        <w:tc>
          <w:tcPr>
            <w:tcW w:w="2757" w:type="pct"/>
            <w:shd w:val="clear" w:color="auto" w:fill="auto"/>
            <w:vAlign w:val="center"/>
          </w:tcPr>
          <w:p w:rsidR="00917853" w:rsidRPr="00CE5AAC" w:rsidRDefault="00917853" w:rsidP="00917853"/>
          <w:p w:rsidR="00917853" w:rsidRPr="00CE5AAC" w:rsidRDefault="00917853" w:rsidP="00917853">
            <w:r w:rsidRPr="00CE5AAC">
              <w:t>Ground anchor indicator:</w:t>
            </w:r>
          </w:p>
          <w:p w:rsidR="00917853" w:rsidRPr="00CE5AAC" w:rsidRDefault="00917853" w:rsidP="00917853">
            <w:r w:rsidRPr="00CE5AAC">
              <w:t xml:space="preserve">    0 for no anchors</w:t>
            </w:r>
          </w:p>
          <w:p w:rsidR="00917853" w:rsidRPr="00CE5AAC" w:rsidRDefault="00917853" w:rsidP="00917853">
            <w:r w:rsidRPr="00CE5AAC">
              <w:t xml:space="preserve">   1 for anchors</w:t>
            </w:r>
          </w:p>
          <w:p w:rsidR="00917853" w:rsidRPr="00CE5AAC" w:rsidRDefault="00917853" w:rsidP="00917853"/>
        </w:tc>
        <w:tc>
          <w:tcPr>
            <w:tcW w:w="1425" w:type="pct"/>
            <w:vMerge/>
            <w:shd w:val="clear" w:color="auto" w:fill="auto"/>
            <w:noWrap/>
            <w:vAlign w:val="center"/>
          </w:tcPr>
          <w:p w:rsidR="00917853" w:rsidRPr="00CE5AAC" w:rsidRDefault="00917853" w:rsidP="00917853"/>
        </w:tc>
      </w:tr>
      <w:tr w:rsidR="00917853" w:rsidRPr="00CE5AAC" w:rsidTr="00917853">
        <w:trPr>
          <w:trHeight w:val="457"/>
        </w:trPr>
        <w:tc>
          <w:tcPr>
            <w:tcW w:w="818" w:type="pct"/>
            <w:shd w:val="clear" w:color="auto" w:fill="auto"/>
            <w:noWrap/>
            <w:vAlign w:val="center"/>
          </w:tcPr>
          <w:p w:rsidR="00917853" w:rsidRPr="00CE5AAC" w:rsidRDefault="00917853" w:rsidP="00917853">
            <w:pPr>
              <w:rPr>
                <w:b/>
              </w:rPr>
            </w:pPr>
            <w:r w:rsidRPr="00CE5AAC">
              <w:rPr>
                <w:b/>
              </w:rPr>
              <w:t>Output Variables</w:t>
            </w:r>
          </w:p>
        </w:tc>
        <w:tc>
          <w:tcPr>
            <w:tcW w:w="2757" w:type="pct"/>
            <w:shd w:val="clear" w:color="auto" w:fill="auto"/>
            <w:vAlign w:val="center"/>
          </w:tcPr>
          <w:p w:rsidR="00917853" w:rsidRPr="00CE5AAC" w:rsidRDefault="00917853" w:rsidP="00917853">
            <w:pPr>
              <w:rPr>
                <w:b/>
              </w:rPr>
            </w:pPr>
            <w:r w:rsidRPr="00CE5AAC">
              <w:rPr>
                <w:b/>
              </w:rPr>
              <w:t>Descriptions</w:t>
            </w:r>
          </w:p>
        </w:tc>
        <w:tc>
          <w:tcPr>
            <w:tcW w:w="1425" w:type="pct"/>
            <w:shd w:val="clear" w:color="auto" w:fill="auto"/>
            <w:noWrap/>
            <w:vAlign w:val="center"/>
          </w:tcPr>
          <w:p w:rsidR="00917853" w:rsidRPr="00CE5AAC" w:rsidRDefault="00917853" w:rsidP="00917853">
            <w:pPr>
              <w:rPr>
                <w:b/>
              </w:rPr>
            </w:pPr>
            <w:r w:rsidRPr="00CE5AAC">
              <w:rPr>
                <w:b/>
              </w:rPr>
              <w:t>Terms in Documentation</w:t>
            </w:r>
          </w:p>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t>Anch_cap</w:t>
            </w:r>
          </w:p>
        </w:tc>
        <w:tc>
          <w:tcPr>
            <w:tcW w:w="2757" w:type="pct"/>
            <w:shd w:val="clear" w:color="auto" w:fill="auto"/>
            <w:vAlign w:val="center"/>
          </w:tcPr>
          <w:p w:rsidR="00917853" w:rsidRPr="00CE5AAC" w:rsidRDefault="00917853" w:rsidP="00917853"/>
          <w:p w:rsidR="00917853" w:rsidRPr="00CE5AAC" w:rsidRDefault="00917853" w:rsidP="00917853">
            <w:r w:rsidRPr="00CE5AAC">
              <w:t xml:space="preserve">Vector of randomly assigned capacities for ground anchor uplift. </w:t>
            </w:r>
          </w:p>
          <w:p w:rsidR="00917853" w:rsidRPr="00CE5AAC" w:rsidRDefault="00917853" w:rsidP="00917853">
            <w:r w:rsidRPr="00CE5AAC">
              <w:t>Stored values are randomly assigned from a Gaussian distribution. Random values outside +/- 2 standard deviations from the mean are deleted and re-sampled. This eliminates the occurrence out outlier values that are not physically possible.</w:t>
            </w:r>
          </w:p>
          <w:p w:rsidR="00917853" w:rsidRPr="00CE5AAC" w:rsidRDefault="00917853" w:rsidP="00917853"/>
        </w:tc>
        <w:tc>
          <w:tcPr>
            <w:tcW w:w="1425" w:type="pct"/>
            <w:vMerge w:val="restart"/>
            <w:shd w:val="clear" w:color="auto" w:fill="auto"/>
            <w:noWrap/>
            <w:vAlign w:val="center"/>
          </w:tcPr>
          <w:p w:rsidR="00917853" w:rsidRPr="00CE5AAC" w:rsidRDefault="00917853" w:rsidP="00917853"/>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t>Cap_r2w</w:t>
            </w:r>
          </w:p>
        </w:tc>
        <w:tc>
          <w:tcPr>
            <w:tcW w:w="2757" w:type="pct"/>
            <w:shd w:val="clear" w:color="auto" w:fill="auto"/>
            <w:vAlign w:val="center"/>
          </w:tcPr>
          <w:p w:rsidR="00917853" w:rsidRPr="00CE5AAC" w:rsidRDefault="00917853" w:rsidP="00917853"/>
          <w:p w:rsidR="00917853" w:rsidRPr="00CE5AAC" w:rsidRDefault="00917853" w:rsidP="00917853">
            <w:r w:rsidRPr="00CE5AAC">
              <w:t>Randomly assigned capacities of the r2w connections along either side of the long walls.</w:t>
            </w:r>
          </w:p>
          <w:p w:rsidR="00917853" w:rsidRPr="00CE5AAC" w:rsidRDefault="00917853" w:rsidP="00917853">
            <w:r w:rsidRPr="00CE5AAC">
              <w:t>Stored values are randomly assigned from a Gaussian distribution. Random values outside +/- 2 standard deviations from the mean are deleted and re-sampled. This eliminates the occurrence out outlier values that are not physically possible.</w:t>
            </w:r>
          </w:p>
          <w:p w:rsidR="00917853" w:rsidRPr="00CE5AAC" w:rsidRDefault="00917853" w:rsidP="00917853"/>
        </w:tc>
        <w:tc>
          <w:tcPr>
            <w:tcW w:w="1425" w:type="pct"/>
            <w:vMerge/>
            <w:shd w:val="clear" w:color="auto" w:fill="auto"/>
            <w:noWrap/>
            <w:vAlign w:val="center"/>
          </w:tcPr>
          <w:p w:rsidR="00917853" w:rsidRPr="00CE5AAC" w:rsidRDefault="00917853" w:rsidP="00917853"/>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t>Weight</w:t>
            </w:r>
          </w:p>
        </w:tc>
        <w:tc>
          <w:tcPr>
            <w:tcW w:w="2757" w:type="pct"/>
            <w:shd w:val="clear" w:color="auto" w:fill="auto"/>
            <w:vAlign w:val="center"/>
          </w:tcPr>
          <w:p w:rsidR="00917853" w:rsidRPr="00CE5AAC" w:rsidRDefault="00917853" w:rsidP="00917853"/>
          <w:p w:rsidR="00917853" w:rsidRPr="00CE5AAC" w:rsidRDefault="00917853" w:rsidP="00917853">
            <w:r w:rsidRPr="00CE5AAC">
              <w:t>Randomly assigned scalar of the MH weight.</w:t>
            </w:r>
          </w:p>
          <w:p w:rsidR="00917853" w:rsidRPr="00CE5AAC" w:rsidRDefault="00917853" w:rsidP="00917853">
            <w:r w:rsidRPr="00CE5AAC">
              <w:t>Shifted Lognormal distribution</w:t>
            </w:r>
          </w:p>
          <w:p w:rsidR="00917853" w:rsidRPr="00CE5AAC" w:rsidRDefault="00917853" w:rsidP="00917853"/>
        </w:tc>
        <w:tc>
          <w:tcPr>
            <w:tcW w:w="1425" w:type="pct"/>
            <w:vMerge/>
            <w:shd w:val="clear" w:color="auto" w:fill="auto"/>
            <w:noWrap/>
            <w:vAlign w:val="center"/>
          </w:tcPr>
          <w:p w:rsidR="00917853" w:rsidRPr="00CE5AAC" w:rsidRDefault="00917853" w:rsidP="00917853"/>
        </w:tc>
      </w:tr>
      <w:tr w:rsidR="00917853" w:rsidRPr="00CE5AAC" w:rsidTr="00917853">
        <w:trPr>
          <w:trHeight w:val="457"/>
        </w:trPr>
        <w:tc>
          <w:tcPr>
            <w:tcW w:w="818" w:type="pct"/>
            <w:shd w:val="clear" w:color="auto" w:fill="auto"/>
            <w:noWrap/>
            <w:vAlign w:val="center"/>
          </w:tcPr>
          <w:p w:rsidR="00917853" w:rsidRPr="00CE5AAC" w:rsidRDefault="00917853" w:rsidP="00917853">
            <w:r w:rsidRPr="00CE5AAC">
              <w:t>siding</w:t>
            </w:r>
          </w:p>
        </w:tc>
        <w:tc>
          <w:tcPr>
            <w:tcW w:w="2757" w:type="pct"/>
            <w:shd w:val="clear" w:color="auto" w:fill="auto"/>
            <w:vAlign w:val="center"/>
          </w:tcPr>
          <w:p w:rsidR="00917853" w:rsidRPr="00CE5AAC" w:rsidRDefault="00917853" w:rsidP="00917853"/>
          <w:p w:rsidR="00917853" w:rsidRPr="00CE5AAC" w:rsidRDefault="00917853" w:rsidP="00917853">
            <w:r w:rsidRPr="00CE5AAC">
              <w:t>Matrix of randomly assigned capacities of vinyl siding:</w:t>
            </w:r>
          </w:p>
          <w:p w:rsidR="00917853" w:rsidRPr="00CE5AAC" w:rsidRDefault="00917853" w:rsidP="00917853">
            <w:r w:rsidRPr="00CE5AAC">
              <w:t xml:space="preserve">   row 1: front of MH along edges</w:t>
            </w:r>
          </w:p>
          <w:p w:rsidR="00917853" w:rsidRPr="00CE5AAC" w:rsidRDefault="00917853" w:rsidP="00917853">
            <w:r w:rsidRPr="00CE5AAC">
              <w:t xml:space="preserve">   row 2: front of MH</w:t>
            </w:r>
          </w:p>
          <w:p w:rsidR="00917853" w:rsidRPr="00CE5AAC" w:rsidRDefault="00917853" w:rsidP="00917853">
            <w:r w:rsidRPr="00CE5AAC">
              <w:t xml:space="preserve">   row 3: back edge of MH</w:t>
            </w:r>
          </w:p>
          <w:p w:rsidR="00917853" w:rsidRPr="00CE5AAC" w:rsidRDefault="00917853" w:rsidP="00917853">
            <w:r w:rsidRPr="00CE5AAC">
              <w:t xml:space="preserve">   row 4: back of MH</w:t>
            </w:r>
          </w:p>
          <w:p w:rsidR="00917853" w:rsidRPr="00CE5AAC" w:rsidRDefault="00917853" w:rsidP="00917853">
            <w:r w:rsidRPr="00CE5AAC">
              <w:t xml:space="preserve">   row 5: side 1 edge</w:t>
            </w:r>
          </w:p>
          <w:p w:rsidR="00917853" w:rsidRPr="00CE5AAC" w:rsidRDefault="00917853" w:rsidP="00917853">
            <w:r w:rsidRPr="00CE5AAC">
              <w:t xml:space="preserve">   row 6: side 1</w:t>
            </w:r>
          </w:p>
          <w:p w:rsidR="00917853" w:rsidRPr="00CE5AAC" w:rsidRDefault="00917853" w:rsidP="00917853">
            <w:r w:rsidRPr="00CE5AAC">
              <w:t xml:space="preserve">   row 7: side 2 edge</w:t>
            </w:r>
          </w:p>
          <w:p w:rsidR="00917853" w:rsidRPr="00CE5AAC" w:rsidRDefault="00917853" w:rsidP="00917853">
            <w:r w:rsidRPr="00CE5AAC">
              <w:t xml:space="preserve">   row 8: side 2</w:t>
            </w:r>
          </w:p>
        </w:tc>
        <w:tc>
          <w:tcPr>
            <w:tcW w:w="1425" w:type="pct"/>
            <w:vMerge/>
            <w:shd w:val="clear" w:color="auto" w:fill="auto"/>
            <w:noWrap/>
            <w:vAlign w:val="center"/>
          </w:tcPr>
          <w:p w:rsidR="00917853" w:rsidRPr="00CE5AAC" w:rsidRDefault="00917853" w:rsidP="00917853"/>
        </w:tc>
      </w:tr>
    </w:tbl>
    <w:p w:rsidR="00917853" w:rsidRDefault="00917853" w:rsidP="00917853"/>
    <w:p w:rsidR="00917853" w:rsidRDefault="00917853" w:rsidP="006E5FFF">
      <w:pPr>
        <w:outlineLvl w:val="0"/>
      </w:pPr>
      <w:r w:rsidRPr="00BC4727">
        <w:t>Program: Capacity_opening.m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BC4727" w:rsidTr="00917853">
        <w:trPr>
          <w:trHeight w:val="390"/>
        </w:trPr>
        <w:tc>
          <w:tcPr>
            <w:tcW w:w="818" w:type="pct"/>
            <w:shd w:val="clear" w:color="auto" w:fill="auto"/>
            <w:noWrap/>
            <w:vAlign w:val="center"/>
          </w:tcPr>
          <w:p w:rsidR="00917853" w:rsidRPr="00BC4727" w:rsidRDefault="00917853" w:rsidP="00917853">
            <w:pPr>
              <w:rPr>
                <w:b/>
              </w:rPr>
            </w:pPr>
            <w:r w:rsidRPr="00BC4727">
              <w:rPr>
                <w:b/>
              </w:rPr>
              <w:t>Input Variables</w:t>
            </w:r>
          </w:p>
        </w:tc>
        <w:tc>
          <w:tcPr>
            <w:tcW w:w="2757" w:type="pct"/>
            <w:shd w:val="clear" w:color="auto" w:fill="auto"/>
            <w:vAlign w:val="center"/>
          </w:tcPr>
          <w:p w:rsidR="00917853" w:rsidRPr="00BC4727" w:rsidRDefault="00917853" w:rsidP="00917853">
            <w:pPr>
              <w:rPr>
                <w:b/>
              </w:rPr>
            </w:pPr>
            <w:r w:rsidRPr="00BC4727">
              <w:rPr>
                <w:b/>
              </w:rPr>
              <w:t>Descriptions</w:t>
            </w:r>
          </w:p>
        </w:tc>
        <w:tc>
          <w:tcPr>
            <w:tcW w:w="1425" w:type="pct"/>
            <w:shd w:val="clear" w:color="auto" w:fill="auto"/>
            <w:noWrap/>
            <w:vAlign w:val="center"/>
          </w:tcPr>
          <w:p w:rsidR="00917853" w:rsidRPr="00BC4727" w:rsidRDefault="00917853" w:rsidP="00917853">
            <w:pPr>
              <w:rPr>
                <w:b/>
              </w:rPr>
            </w:pPr>
            <w:r w:rsidRPr="00BC4727">
              <w:rPr>
                <w:b/>
              </w:rPr>
              <w:t xml:space="preserve">Terms in Documentation </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Front_door</w:t>
            </w:r>
          </w:p>
        </w:tc>
        <w:tc>
          <w:tcPr>
            <w:tcW w:w="2757" w:type="pct"/>
            <w:shd w:val="clear" w:color="auto" w:fill="auto"/>
            <w:vAlign w:val="center"/>
          </w:tcPr>
          <w:p w:rsidR="00917853" w:rsidRPr="00BC4727" w:rsidRDefault="00917853" w:rsidP="00917853">
            <w:r w:rsidRPr="00BC4727">
              <w:t xml:space="preserve">Type of front door (between 1 through 6) </w:t>
            </w:r>
          </w:p>
        </w:tc>
        <w:tc>
          <w:tcPr>
            <w:tcW w:w="1425" w:type="pct"/>
            <w:vMerge w:val="restart"/>
            <w:shd w:val="clear" w:color="auto" w:fill="auto"/>
            <w:noWrap/>
            <w:vAlign w:val="center"/>
          </w:tcPr>
          <w:p w:rsidR="00917853" w:rsidRPr="00BC4727" w:rsidRDefault="00917853" w:rsidP="00917853">
            <w:r w:rsidRPr="00BC4727">
              <w:t xml:space="preserve">Information regarding </w:t>
            </w:r>
            <w:r w:rsidRPr="00BC4727">
              <w:lastRenderedPageBreak/>
              <w:t>garage, entry door and window material type, and whether doors / windows are protected by shutters</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lastRenderedPageBreak/>
              <w:t>Back_door</w:t>
            </w:r>
          </w:p>
        </w:tc>
        <w:tc>
          <w:tcPr>
            <w:tcW w:w="2757" w:type="pct"/>
            <w:shd w:val="clear" w:color="auto" w:fill="auto"/>
            <w:vAlign w:val="center"/>
          </w:tcPr>
          <w:p w:rsidR="00917853" w:rsidRPr="00BC4727" w:rsidRDefault="00917853" w:rsidP="00917853">
            <w:r w:rsidRPr="00BC4727">
              <w:t xml:space="preserve">Type of back door (between 1 through 6) </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lastRenderedPageBreak/>
              <w:t>Windows</w:t>
            </w:r>
          </w:p>
        </w:tc>
        <w:tc>
          <w:tcPr>
            <w:tcW w:w="2757" w:type="pct"/>
            <w:shd w:val="clear" w:color="auto" w:fill="auto"/>
            <w:vAlign w:val="center"/>
          </w:tcPr>
          <w:p w:rsidR="00917853" w:rsidRPr="00BC4727" w:rsidRDefault="00917853" w:rsidP="00917853"/>
          <w:p w:rsidR="00917853" w:rsidRPr="00BC4727" w:rsidRDefault="00917853" w:rsidP="00917853">
            <w:r w:rsidRPr="00BC4727">
              <w:t>Number of windows on four sides of house:</w:t>
            </w:r>
          </w:p>
          <w:p w:rsidR="00917853" w:rsidRPr="00BC4727" w:rsidRDefault="00917853" w:rsidP="00917853">
            <w:r w:rsidRPr="00BC4727">
              <w:t xml:space="preserve">   column 1: total # windows on side in that row, </w:t>
            </w:r>
          </w:p>
          <w:p w:rsidR="00917853" w:rsidRPr="00BC4727" w:rsidRDefault="00917853" w:rsidP="00917853">
            <w:r w:rsidRPr="00BC4727">
              <w:t xml:space="preserve">   column 2: # large windows total on that side </w:t>
            </w:r>
          </w:p>
          <w:p w:rsidR="00917853" w:rsidRPr="00BC4727" w:rsidRDefault="00917853" w:rsidP="00917853">
            <w:r w:rsidRPr="00BC4727">
              <w:t xml:space="preserve">   column 3: # large windows at edge (edge is close to  corner)</w:t>
            </w:r>
          </w:p>
          <w:p w:rsidR="00917853" w:rsidRPr="00BC4727" w:rsidRDefault="00917853" w:rsidP="00917853">
            <w:r w:rsidRPr="00BC4727">
              <w:t xml:space="preserve">   column 4: # skinny windows total on that side</w:t>
            </w:r>
          </w:p>
          <w:p w:rsidR="00917853" w:rsidRPr="00BC4727" w:rsidRDefault="00917853" w:rsidP="00917853">
            <w:r w:rsidRPr="00BC4727">
              <w:t xml:space="preserve">   column 5: # skinny edge</w:t>
            </w:r>
          </w:p>
          <w:p w:rsidR="00917853" w:rsidRPr="00BC4727" w:rsidRDefault="00917853" w:rsidP="00917853">
            <w:r w:rsidRPr="00BC4727">
              <w:t xml:space="preserve">   column 6: # medium windows total on that side</w:t>
            </w:r>
          </w:p>
          <w:p w:rsidR="00917853" w:rsidRPr="00BC4727" w:rsidRDefault="00917853" w:rsidP="00917853">
            <w:r w:rsidRPr="00BC4727">
              <w:t xml:space="preserve">   column 7: # medium edge </w:t>
            </w:r>
          </w:p>
          <w:p w:rsidR="00917853" w:rsidRPr="00BC4727" w:rsidRDefault="00917853" w:rsidP="00917853">
            <w:r w:rsidRPr="00BC4727">
              <w:t xml:space="preserve">   column 8: # small windows total on that side</w:t>
            </w:r>
          </w:p>
          <w:p w:rsidR="00917853" w:rsidRPr="00BC4727" w:rsidRDefault="00917853" w:rsidP="00917853">
            <w:r w:rsidRPr="00BC4727">
              <w:t xml:space="preserve">   column 9: # small edge</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Shutter</w:t>
            </w:r>
          </w:p>
        </w:tc>
        <w:tc>
          <w:tcPr>
            <w:tcW w:w="2757" w:type="pct"/>
            <w:shd w:val="clear" w:color="auto" w:fill="auto"/>
            <w:vAlign w:val="center"/>
          </w:tcPr>
          <w:p w:rsidR="00917853" w:rsidRPr="00BC4727" w:rsidRDefault="00917853" w:rsidP="00917853"/>
          <w:p w:rsidR="00917853" w:rsidRPr="00BC4727" w:rsidRDefault="00917853" w:rsidP="00917853">
            <w:r w:rsidRPr="00BC4727">
              <w:t>Type of window protection:</w:t>
            </w:r>
          </w:p>
          <w:p w:rsidR="00917853" w:rsidRPr="00BC4727" w:rsidRDefault="00917853" w:rsidP="00917853">
            <w:r w:rsidRPr="00BC4727">
              <w:t xml:space="preserve">   1 – none, 2 – plywood, 3 – steel, 4 – engineered</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Window_type</w:t>
            </w:r>
          </w:p>
        </w:tc>
        <w:tc>
          <w:tcPr>
            <w:tcW w:w="2757" w:type="pct"/>
            <w:shd w:val="clear" w:color="auto" w:fill="auto"/>
            <w:vAlign w:val="center"/>
          </w:tcPr>
          <w:p w:rsidR="00917853" w:rsidRPr="00BC4727" w:rsidRDefault="00917853" w:rsidP="00917853"/>
          <w:p w:rsidR="00917853" w:rsidRPr="00BC4727" w:rsidRDefault="00917853" w:rsidP="00917853">
            <w:r w:rsidRPr="00BC4727">
              <w:t>Type of window glass:</w:t>
            </w:r>
          </w:p>
          <w:p w:rsidR="00917853" w:rsidRPr="00BC4727" w:rsidRDefault="00917853" w:rsidP="00917853">
            <w:r w:rsidRPr="00BC4727">
              <w:t xml:space="preserve">   1 – standard, 2 – laminated, 3 – impact resistant</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Door_protection</w:t>
            </w:r>
          </w:p>
        </w:tc>
        <w:tc>
          <w:tcPr>
            <w:tcW w:w="2757" w:type="pct"/>
            <w:shd w:val="clear" w:color="auto" w:fill="auto"/>
            <w:vAlign w:val="center"/>
          </w:tcPr>
          <w:p w:rsidR="00917853" w:rsidRPr="00BC4727" w:rsidRDefault="00917853" w:rsidP="00917853"/>
          <w:p w:rsidR="00917853" w:rsidRPr="00BC4727" w:rsidRDefault="00917853" w:rsidP="00917853">
            <w:r w:rsidRPr="00BC4727">
              <w:t>Doors shutter protection:</w:t>
            </w:r>
          </w:p>
          <w:p w:rsidR="00917853" w:rsidRPr="00BC4727" w:rsidRDefault="00917853" w:rsidP="00917853">
            <w:r w:rsidRPr="00BC4727">
              <w:t xml:space="preserve">   1 – no protection, 2 – protected (shuttered) doors</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Garage_type</w:t>
            </w:r>
          </w:p>
        </w:tc>
        <w:tc>
          <w:tcPr>
            <w:tcW w:w="2757" w:type="pct"/>
            <w:shd w:val="clear" w:color="auto" w:fill="auto"/>
            <w:vAlign w:val="center"/>
          </w:tcPr>
          <w:p w:rsidR="00917853" w:rsidRPr="00BC4727" w:rsidRDefault="00917853" w:rsidP="00917853"/>
          <w:p w:rsidR="00917853" w:rsidRPr="00BC4727" w:rsidRDefault="00917853" w:rsidP="00917853">
            <w:r w:rsidRPr="00BC4727">
              <w:t>Garage door bracing:</w:t>
            </w:r>
          </w:p>
          <w:p w:rsidR="00917853" w:rsidRPr="00BC4727" w:rsidRDefault="00917853" w:rsidP="00917853">
            <w:r w:rsidRPr="00BC4727">
              <w:t xml:space="preserve">   1 – not braced for wind, 2 – braced for wind</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1441C9" w:rsidRDefault="00917853" w:rsidP="00917853">
            <w:r w:rsidRPr="001441C9">
              <w:t>Win_ind</w:t>
            </w:r>
          </w:p>
        </w:tc>
        <w:tc>
          <w:tcPr>
            <w:tcW w:w="2757" w:type="pct"/>
            <w:shd w:val="clear" w:color="auto" w:fill="auto"/>
            <w:vAlign w:val="center"/>
          </w:tcPr>
          <w:p w:rsidR="00917853" w:rsidRDefault="00917853" w:rsidP="00917853">
            <w:r>
              <w:t>Indicator for new or old windows</w:t>
            </w:r>
          </w:p>
          <w:p w:rsidR="00917853" w:rsidRPr="001441C9" w:rsidRDefault="00917853" w:rsidP="00917853">
            <w:r>
              <w:t>0 – old windows, 1 – new windows</w:t>
            </w:r>
          </w:p>
        </w:tc>
        <w:tc>
          <w:tcPr>
            <w:tcW w:w="1425" w:type="pct"/>
            <w:vMerge/>
            <w:shd w:val="clear" w:color="auto" w:fill="auto"/>
            <w:noWrap/>
            <w:vAlign w:val="center"/>
          </w:tcPr>
          <w:p w:rsidR="00917853" w:rsidRPr="00BC4727" w:rsidRDefault="00917853" w:rsidP="00917853">
            <w:pPr>
              <w:rPr>
                <w:b/>
              </w:rPr>
            </w:pPr>
          </w:p>
        </w:tc>
      </w:tr>
      <w:tr w:rsidR="00917853" w:rsidRPr="00BC4727" w:rsidTr="00917853">
        <w:trPr>
          <w:trHeight w:val="457"/>
        </w:trPr>
        <w:tc>
          <w:tcPr>
            <w:tcW w:w="818" w:type="pct"/>
            <w:shd w:val="clear" w:color="auto" w:fill="auto"/>
            <w:noWrap/>
            <w:vAlign w:val="center"/>
          </w:tcPr>
          <w:p w:rsidR="00917853" w:rsidRPr="00BC4727" w:rsidRDefault="00917853" w:rsidP="00917853">
            <w:pPr>
              <w:rPr>
                <w:b/>
              </w:rPr>
            </w:pPr>
            <w:r w:rsidRPr="00BC4727">
              <w:rPr>
                <w:b/>
              </w:rPr>
              <w:t xml:space="preserve">Output Variables </w:t>
            </w:r>
          </w:p>
        </w:tc>
        <w:tc>
          <w:tcPr>
            <w:tcW w:w="2757" w:type="pct"/>
            <w:shd w:val="clear" w:color="auto" w:fill="auto"/>
            <w:vAlign w:val="center"/>
          </w:tcPr>
          <w:p w:rsidR="00917853" w:rsidRPr="00BC4727" w:rsidRDefault="00917853" w:rsidP="00917853">
            <w:pPr>
              <w:rPr>
                <w:b/>
              </w:rPr>
            </w:pPr>
            <w:r w:rsidRPr="00BC4727">
              <w:rPr>
                <w:b/>
              </w:rPr>
              <w:t>Descriptions</w:t>
            </w:r>
          </w:p>
        </w:tc>
        <w:tc>
          <w:tcPr>
            <w:tcW w:w="1425" w:type="pct"/>
            <w:shd w:val="clear" w:color="auto" w:fill="auto"/>
            <w:noWrap/>
            <w:vAlign w:val="center"/>
          </w:tcPr>
          <w:p w:rsidR="00917853" w:rsidRPr="00BC4727" w:rsidRDefault="00917853" w:rsidP="00917853">
            <w:pPr>
              <w:rPr>
                <w:b/>
              </w:rPr>
            </w:pPr>
            <w:r w:rsidRPr="00BC4727">
              <w:rPr>
                <w:b/>
              </w:rPr>
              <w:t xml:space="preserve">Terms in Documentation </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garage_cap</w:t>
            </w:r>
          </w:p>
        </w:tc>
        <w:tc>
          <w:tcPr>
            <w:tcW w:w="2757" w:type="pct"/>
            <w:shd w:val="clear" w:color="auto" w:fill="auto"/>
            <w:vAlign w:val="center"/>
          </w:tcPr>
          <w:p w:rsidR="00917853" w:rsidRPr="00BC4727" w:rsidRDefault="00917853" w:rsidP="00917853"/>
          <w:p w:rsidR="00917853" w:rsidRPr="00BC4727" w:rsidRDefault="00917853" w:rsidP="00917853">
            <w:r w:rsidRPr="00BC4727">
              <w:t>Random capacity of garage door</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val="restart"/>
            <w:shd w:val="clear" w:color="auto" w:fill="auto"/>
            <w:noWrap/>
            <w:vAlign w:val="center"/>
          </w:tcPr>
          <w:p w:rsidR="00917853" w:rsidRPr="00BC4727" w:rsidRDefault="00917853" w:rsidP="00917853">
            <w:r w:rsidRPr="00BC4727">
              <w:t>A list of variables that contain the probabilistically assigned capacities of the garage door, front and back doors and each window</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Fdoor_cap</w:t>
            </w:r>
          </w:p>
        </w:tc>
        <w:tc>
          <w:tcPr>
            <w:tcW w:w="2757" w:type="pct"/>
            <w:shd w:val="clear" w:color="auto" w:fill="auto"/>
            <w:vAlign w:val="center"/>
          </w:tcPr>
          <w:p w:rsidR="00917853" w:rsidRPr="00BC4727" w:rsidRDefault="00917853" w:rsidP="00917853"/>
          <w:p w:rsidR="00917853" w:rsidRPr="00BC4727" w:rsidRDefault="00917853" w:rsidP="00917853">
            <w:r w:rsidRPr="00BC4727">
              <w:t>Random capacity of front door</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Bdoor_cap</w:t>
            </w:r>
          </w:p>
        </w:tc>
        <w:tc>
          <w:tcPr>
            <w:tcW w:w="2757" w:type="pct"/>
            <w:shd w:val="clear" w:color="auto" w:fill="auto"/>
            <w:vAlign w:val="center"/>
          </w:tcPr>
          <w:p w:rsidR="00917853" w:rsidRPr="00BC4727" w:rsidRDefault="00917853" w:rsidP="00917853"/>
          <w:p w:rsidR="00917853" w:rsidRPr="00BC4727" w:rsidRDefault="00917853" w:rsidP="00917853">
            <w:r w:rsidRPr="00BC4727">
              <w:t>Capacity of back door</w:t>
            </w:r>
          </w:p>
          <w:p w:rsidR="00917853" w:rsidRPr="00BC4727" w:rsidRDefault="00917853" w:rsidP="00917853">
            <w:r w:rsidRPr="00BC4727">
              <w:t xml:space="preserve">Stored values are randomly assigned from a </w:t>
            </w:r>
            <w:r w:rsidRPr="00BC4727">
              <w:lastRenderedPageBreak/>
              <w:t>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lastRenderedPageBreak/>
              <w:t>Lg_cap</w:t>
            </w:r>
          </w:p>
        </w:tc>
        <w:tc>
          <w:tcPr>
            <w:tcW w:w="2757" w:type="pct"/>
            <w:shd w:val="clear" w:color="auto" w:fill="auto"/>
            <w:vAlign w:val="center"/>
          </w:tcPr>
          <w:p w:rsidR="00917853" w:rsidRPr="00BC4727" w:rsidRDefault="00917853" w:rsidP="00917853"/>
          <w:p w:rsidR="00917853" w:rsidRPr="00BC4727" w:rsidRDefault="00917853" w:rsidP="00917853">
            <w:r w:rsidRPr="00BC4727">
              <w:t xml:space="preserve">Random capacity of each large window </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Skinny_cap</w:t>
            </w:r>
          </w:p>
        </w:tc>
        <w:tc>
          <w:tcPr>
            <w:tcW w:w="2757" w:type="pct"/>
            <w:shd w:val="clear" w:color="auto" w:fill="auto"/>
            <w:vAlign w:val="center"/>
          </w:tcPr>
          <w:p w:rsidR="00917853" w:rsidRPr="00BC4727" w:rsidRDefault="00917853" w:rsidP="00917853"/>
          <w:p w:rsidR="00917853" w:rsidRPr="00BC4727" w:rsidRDefault="00917853" w:rsidP="00917853">
            <w:r w:rsidRPr="00BC4727">
              <w:t>Random capacity of each skinny window</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Med_cap</w:t>
            </w:r>
          </w:p>
        </w:tc>
        <w:tc>
          <w:tcPr>
            <w:tcW w:w="2757" w:type="pct"/>
            <w:shd w:val="clear" w:color="auto" w:fill="auto"/>
            <w:vAlign w:val="center"/>
          </w:tcPr>
          <w:p w:rsidR="00917853" w:rsidRPr="00BC4727" w:rsidRDefault="00917853" w:rsidP="00917853"/>
          <w:p w:rsidR="00917853" w:rsidRPr="00BC4727" w:rsidRDefault="00917853" w:rsidP="00917853">
            <w:r w:rsidRPr="00BC4727">
              <w:t>Random capacity of each medium window</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Small_cap</w:t>
            </w:r>
          </w:p>
        </w:tc>
        <w:tc>
          <w:tcPr>
            <w:tcW w:w="2757" w:type="pct"/>
            <w:shd w:val="clear" w:color="auto" w:fill="auto"/>
            <w:vAlign w:val="center"/>
          </w:tcPr>
          <w:p w:rsidR="00917853" w:rsidRPr="00BC4727" w:rsidRDefault="00917853" w:rsidP="00917853"/>
          <w:p w:rsidR="00917853" w:rsidRPr="00BC4727" w:rsidRDefault="00917853" w:rsidP="00917853">
            <w:r w:rsidRPr="00BC4727">
              <w:t>Random capacity of each small window</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BC4727" w:rsidRDefault="00917853" w:rsidP="00917853"/>
        </w:tc>
      </w:tr>
    </w:tbl>
    <w:p w:rsidR="00917853" w:rsidRDefault="00917853" w:rsidP="00917853"/>
    <w:p w:rsidR="00917853" w:rsidRDefault="00917853" w:rsidP="00917853"/>
    <w:p w:rsidR="00917853" w:rsidRDefault="00917853" w:rsidP="006E5FFF">
      <w:pPr>
        <w:outlineLvl w:val="0"/>
      </w:pPr>
      <w:r w:rsidRPr="00BC4727">
        <w:t>Program: Capacity_r2w.m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BC4727" w:rsidTr="00917853">
        <w:trPr>
          <w:trHeight w:val="390"/>
        </w:trPr>
        <w:tc>
          <w:tcPr>
            <w:tcW w:w="818" w:type="pct"/>
            <w:shd w:val="clear" w:color="auto" w:fill="auto"/>
            <w:noWrap/>
            <w:vAlign w:val="center"/>
          </w:tcPr>
          <w:p w:rsidR="00917853" w:rsidRPr="00BC4727" w:rsidRDefault="00917853" w:rsidP="00917853">
            <w:r w:rsidRPr="00BC4727">
              <w:t>Input Variables</w:t>
            </w:r>
          </w:p>
        </w:tc>
        <w:tc>
          <w:tcPr>
            <w:tcW w:w="2757" w:type="pct"/>
            <w:shd w:val="clear" w:color="auto" w:fill="auto"/>
            <w:vAlign w:val="center"/>
          </w:tcPr>
          <w:p w:rsidR="00917853" w:rsidRPr="00BC4727" w:rsidRDefault="00917853" w:rsidP="00917853">
            <w:r w:rsidRPr="00BC4727">
              <w:t>Descriptions</w:t>
            </w:r>
          </w:p>
        </w:tc>
        <w:tc>
          <w:tcPr>
            <w:tcW w:w="1425" w:type="pct"/>
            <w:shd w:val="clear" w:color="auto" w:fill="auto"/>
            <w:noWrap/>
            <w:vAlign w:val="center"/>
          </w:tcPr>
          <w:p w:rsidR="00917853" w:rsidRPr="00BC4727" w:rsidRDefault="00917853" w:rsidP="00917853">
            <w:r w:rsidRPr="00BC4727">
              <w:t>Terms in Documentation</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Connection</w:t>
            </w:r>
          </w:p>
          <w:p w:rsidR="00917853" w:rsidRPr="00BC4727" w:rsidRDefault="00917853" w:rsidP="00917853"/>
        </w:tc>
        <w:tc>
          <w:tcPr>
            <w:tcW w:w="2757" w:type="pct"/>
            <w:shd w:val="clear" w:color="auto" w:fill="auto"/>
            <w:vAlign w:val="center"/>
          </w:tcPr>
          <w:p w:rsidR="00917853" w:rsidRPr="00BC4727" w:rsidRDefault="00917853" w:rsidP="00917853"/>
          <w:p w:rsidR="00917853" w:rsidRPr="00F21A43" w:rsidRDefault="00917853" w:rsidP="00917853">
            <w:r w:rsidRPr="00F21A43">
              <w:t>Type of roof to wall connection along the long dimensions of the house (front and back):</w:t>
            </w:r>
          </w:p>
          <w:p w:rsidR="00917853" w:rsidRPr="00F21A43" w:rsidRDefault="00917853" w:rsidP="00917853">
            <w:r w:rsidRPr="00F21A43">
              <w:t xml:space="preserve">    1 = toe nail connections (weak), 2 =    </w:t>
            </w:r>
          </w:p>
          <w:p w:rsidR="00917853" w:rsidRPr="00F21A43" w:rsidRDefault="00917853" w:rsidP="00917853">
            <w:r w:rsidRPr="00F21A43">
              <w:t xml:space="preserve">    metal clips (medium), 3 = metal straps    </w:t>
            </w:r>
          </w:p>
          <w:p w:rsidR="00917853" w:rsidRPr="00BC4727" w:rsidRDefault="00917853" w:rsidP="00917853">
            <w:r w:rsidRPr="00F21A43">
              <w:t xml:space="preserve">    (strong inland), 4 = metal straps (HVHZ strong)</w:t>
            </w:r>
          </w:p>
        </w:tc>
        <w:tc>
          <w:tcPr>
            <w:tcW w:w="1425" w:type="pct"/>
            <w:vMerge w:val="restart"/>
            <w:shd w:val="clear" w:color="auto" w:fill="auto"/>
            <w:noWrap/>
            <w:vAlign w:val="center"/>
          </w:tcPr>
          <w:p w:rsidR="00917853" w:rsidRPr="00BC4727" w:rsidRDefault="00917853" w:rsidP="00917853">
            <w:r w:rsidRPr="00BC4727">
              <w:t>Wall type (wood or CB), and number, type of r2w connections being used, and information regarding the sheathing fasteners (6d or 8d nails).</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Dim</w:t>
            </w:r>
          </w:p>
        </w:tc>
        <w:tc>
          <w:tcPr>
            <w:tcW w:w="2757" w:type="pct"/>
            <w:shd w:val="clear" w:color="auto" w:fill="auto"/>
            <w:vAlign w:val="center"/>
          </w:tcPr>
          <w:p w:rsidR="00917853" w:rsidRPr="00BC4727" w:rsidRDefault="00917853" w:rsidP="00917853"/>
          <w:p w:rsidR="00917853" w:rsidRPr="00BC4727" w:rsidRDefault="00917853" w:rsidP="00917853">
            <w:r w:rsidRPr="00BC4727">
              <w:t xml:space="preserve">If roof is gabled, this is the total number of r2w connections along the long walls. If the roof is hip, </w:t>
            </w:r>
            <w:r w:rsidRPr="00BC4727">
              <w:lastRenderedPageBreak/>
              <w:t>this is the total number of connections along all walls. Based on house dimensions/truss spacing.</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lastRenderedPageBreak/>
              <w:t>gable_connection</w:t>
            </w:r>
          </w:p>
        </w:tc>
        <w:tc>
          <w:tcPr>
            <w:tcW w:w="2757" w:type="pct"/>
            <w:shd w:val="clear" w:color="auto" w:fill="auto"/>
            <w:vAlign w:val="center"/>
          </w:tcPr>
          <w:p w:rsidR="00917853" w:rsidRPr="00BC4727" w:rsidRDefault="00917853" w:rsidP="00917853"/>
          <w:p w:rsidR="00917853" w:rsidRPr="00BC4727" w:rsidRDefault="00917853" w:rsidP="00917853">
            <w:r w:rsidRPr="00BC4727">
              <w:t xml:space="preserve">Type of roof to wall connection along the short dimensions of the house (sides). </w:t>
            </w:r>
          </w:p>
          <w:p w:rsidR="00917853" w:rsidRPr="00F21A43" w:rsidRDefault="00917853" w:rsidP="00917853">
            <w:r w:rsidRPr="00F21A43">
              <w:t xml:space="preserve">1 = toe nail connections (weak), 2 =    </w:t>
            </w:r>
          </w:p>
          <w:p w:rsidR="00917853" w:rsidRPr="00F21A43" w:rsidRDefault="00917853" w:rsidP="00917853">
            <w:r w:rsidRPr="00F21A43">
              <w:t xml:space="preserve">    metal clips (medium), 3 = metal straps    </w:t>
            </w:r>
          </w:p>
          <w:p w:rsidR="00917853" w:rsidRPr="00BC4727" w:rsidRDefault="00917853" w:rsidP="00917853">
            <w:r w:rsidRPr="00F21A43">
              <w:t xml:space="preserve">    (strong inland), 4 = metal straps (HVHZ strong)</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dim2</w:t>
            </w:r>
          </w:p>
        </w:tc>
        <w:tc>
          <w:tcPr>
            <w:tcW w:w="2757" w:type="pct"/>
            <w:shd w:val="clear" w:color="auto" w:fill="auto"/>
            <w:vAlign w:val="center"/>
          </w:tcPr>
          <w:p w:rsidR="00917853" w:rsidRPr="00BC4727" w:rsidRDefault="00917853" w:rsidP="00917853"/>
          <w:p w:rsidR="00917853" w:rsidRPr="00BC4727" w:rsidRDefault="00917853" w:rsidP="00917853">
            <w:r>
              <w:t>If roof is gable</w:t>
            </w:r>
            <w:r w:rsidRPr="00BC4727">
              <w:t>, this is the total number of r2w connections along the short walls. If roof is hip, dim2 = 0 and is not used in the function. Based on house dimensions/truss spacing.</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wall_type</w:t>
            </w:r>
          </w:p>
        </w:tc>
        <w:tc>
          <w:tcPr>
            <w:tcW w:w="2757" w:type="pct"/>
            <w:shd w:val="clear" w:color="auto" w:fill="auto"/>
            <w:vAlign w:val="center"/>
          </w:tcPr>
          <w:p w:rsidR="00917853" w:rsidRPr="00BC4727" w:rsidRDefault="00917853" w:rsidP="00917853"/>
          <w:p w:rsidR="00917853" w:rsidRPr="00BC4727" w:rsidRDefault="00917853" w:rsidP="00917853">
            <w:r w:rsidRPr="00BC4727">
              <w:t>Indicates masonry or wood frame walls:</w:t>
            </w:r>
          </w:p>
          <w:p w:rsidR="00917853" w:rsidRPr="00BC4727" w:rsidRDefault="00917853" w:rsidP="00917853">
            <w:r w:rsidRPr="00BC4727">
              <w:t>1 for concrete block (masonry) walls, =2 for wood frame walls.</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pPr>
              <w:rPr>
                <w:b/>
              </w:rPr>
            </w:pPr>
            <w:r w:rsidRPr="00BC4727">
              <w:rPr>
                <w:b/>
              </w:rPr>
              <w:t>Output Variables</w:t>
            </w:r>
          </w:p>
        </w:tc>
        <w:tc>
          <w:tcPr>
            <w:tcW w:w="2757" w:type="pct"/>
            <w:shd w:val="clear" w:color="auto" w:fill="auto"/>
            <w:vAlign w:val="center"/>
          </w:tcPr>
          <w:p w:rsidR="00917853" w:rsidRPr="00BC4727" w:rsidRDefault="00917853" w:rsidP="00917853">
            <w:pPr>
              <w:rPr>
                <w:b/>
              </w:rPr>
            </w:pPr>
            <w:r w:rsidRPr="00BC4727">
              <w:rPr>
                <w:b/>
              </w:rPr>
              <w:t>Descriptions</w:t>
            </w:r>
          </w:p>
        </w:tc>
        <w:tc>
          <w:tcPr>
            <w:tcW w:w="1425" w:type="pct"/>
            <w:shd w:val="clear" w:color="auto" w:fill="auto"/>
            <w:noWrap/>
            <w:vAlign w:val="center"/>
          </w:tcPr>
          <w:p w:rsidR="00917853" w:rsidRPr="00BC4727" w:rsidRDefault="00917853" w:rsidP="00917853">
            <w:pPr>
              <w:rPr>
                <w:b/>
              </w:rPr>
            </w:pPr>
            <w:r w:rsidRPr="00BC4727">
              <w:rPr>
                <w:b/>
              </w:rPr>
              <w:t>Terms in Documentation</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Capacity</w:t>
            </w:r>
          </w:p>
        </w:tc>
        <w:tc>
          <w:tcPr>
            <w:tcW w:w="2757" w:type="pct"/>
            <w:shd w:val="clear" w:color="auto" w:fill="auto"/>
            <w:vAlign w:val="center"/>
          </w:tcPr>
          <w:p w:rsidR="00917853" w:rsidRPr="00BC4727" w:rsidRDefault="00917853" w:rsidP="00917853"/>
          <w:p w:rsidR="00917853" w:rsidRPr="00BC4727" w:rsidRDefault="00917853" w:rsidP="00917853">
            <w:r w:rsidRPr="00BC4727">
              <w:t xml:space="preserve">Vector that contains the uplift capacity of each of the r2w connections along the long walls if roof is gabled. If roof is hipped this contains the capacity of all r2w connections, long walls and short walls. </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val="restart"/>
            <w:shd w:val="clear" w:color="auto" w:fill="auto"/>
            <w:noWrap/>
            <w:vAlign w:val="center"/>
          </w:tcPr>
          <w:p w:rsidR="00917853" w:rsidRPr="00BC4727" w:rsidRDefault="00917853" w:rsidP="00917853"/>
          <w:p w:rsidR="00917853" w:rsidRPr="00BC4727" w:rsidRDefault="00917853" w:rsidP="00917853">
            <w:r w:rsidRPr="00BC4727">
              <w:t>A vector that contains the probabilistically assigned capacity of the r2w connections. If gable roof, output is in two vectors ‘capacity’ and ‘capacity_gable’. If hip roof, all output is in the vector ‘capacity’ and ‘capacity_gable’ is empty</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capacity_gable</w:t>
            </w:r>
          </w:p>
        </w:tc>
        <w:tc>
          <w:tcPr>
            <w:tcW w:w="2757" w:type="pct"/>
            <w:shd w:val="clear" w:color="auto" w:fill="auto"/>
            <w:vAlign w:val="center"/>
          </w:tcPr>
          <w:p w:rsidR="00917853" w:rsidRPr="00BC4727" w:rsidRDefault="00917853" w:rsidP="00917853"/>
          <w:p w:rsidR="00917853" w:rsidRPr="00BC4727" w:rsidRDefault="00917853" w:rsidP="00917853">
            <w:r w:rsidRPr="00BC4727">
              <w:t xml:space="preserve">Vector that contains the uplift capacity of each of the r2w connections along the short walls (sides) if the roof is gabled. If roof is hipped capacity_gable is assigned 0. </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BC4727" w:rsidRDefault="00917853" w:rsidP="00917853"/>
        </w:tc>
      </w:tr>
    </w:tbl>
    <w:p w:rsidR="00917853" w:rsidRDefault="00917853" w:rsidP="00917853"/>
    <w:p w:rsidR="00917853" w:rsidRPr="005752F4" w:rsidRDefault="00917853" w:rsidP="00917853"/>
    <w:p w:rsidR="00917853" w:rsidRPr="00F75F88" w:rsidRDefault="00917853" w:rsidP="006E5FFF">
      <w:pPr>
        <w:outlineLvl w:val="0"/>
      </w:pPr>
      <w:r w:rsidRPr="00F75F88">
        <w:t>Program: Capacity_roofcover</w:t>
      </w:r>
      <w:r>
        <w:t>.m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BC4727" w:rsidTr="00917853">
        <w:trPr>
          <w:trHeight w:val="390"/>
        </w:trPr>
        <w:tc>
          <w:tcPr>
            <w:tcW w:w="818" w:type="pct"/>
            <w:shd w:val="clear" w:color="auto" w:fill="auto"/>
            <w:noWrap/>
            <w:vAlign w:val="center"/>
          </w:tcPr>
          <w:p w:rsidR="00917853" w:rsidRPr="00BC4727" w:rsidRDefault="00917853" w:rsidP="00917853">
            <w:pPr>
              <w:rPr>
                <w:b/>
              </w:rPr>
            </w:pPr>
            <w:r w:rsidRPr="00BC4727">
              <w:rPr>
                <w:b/>
              </w:rPr>
              <w:t>Input Variables</w:t>
            </w:r>
          </w:p>
        </w:tc>
        <w:tc>
          <w:tcPr>
            <w:tcW w:w="2757" w:type="pct"/>
            <w:shd w:val="clear" w:color="auto" w:fill="auto"/>
            <w:vAlign w:val="center"/>
          </w:tcPr>
          <w:p w:rsidR="00917853" w:rsidRPr="00BC4727" w:rsidRDefault="00917853" w:rsidP="00917853">
            <w:pPr>
              <w:rPr>
                <w:b/>
              </w:rPr>
            </w:pPr>
            <w:r w:rsidRPr="00BC4727">
              <w:rPr>
                <w:b/>
              </w:rPr>
              <w:t>Descriptions</w:t>
            </w:r>
          </w:p>
        </w:tc>
        <w:tc>
          <w:tcPr>
            <w:tcW w:w="1425" w:type="pct"/>
            <w:shd w:val="clear" w:color="auto" w:fill="auto"/>
            <w:noWrap/>
            <w:vAlign w:val="center"/>
          </w:tcPr>
          <w:p w:rsidR="00917853" w:rsidRPr="00BC4727" w:rsidRDefault="00917853" w:rsidP="00917853">
            <w:pPr>
              <w:rPr>
                <w:b/>
              </w:rPr>
            </w:pPr>
            <w:r w:rsidRPr="00BC4727">
              <w:rPr>
                <w:b/>
              </w:rPr>
              <w:t>Terms in Documentation</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cover_type</w:t>
            </w:r>
          </w:p>
          <w:p w:rsidR="00917853" w:rsidRPr="00BC4727" w:rsidRDefault="00917853" w:rsidP="00917853"/>
        </w:tc>
        <w:tc>
          <w:tcPr>
            <w:tcW w:w="2757" w:type="pct"/>
            <w:shd w:val="clear" w:color="auto" w:fill="auto"/>
            <w:vAlign w:val="center"/>
          </w:tcPr>
          <w:p w:rsidR="00917853" w:rsidRPr="00BC4727" w:rsidRDefault="00917853" w:rsidP="00917853">
            <w:r w:rsidRPr="00BC4727">
              <w:tab/>
            </w:r>
            <w:r w:rsidRPr="00BC4727">
              <w:tab/>
            </w:r>
          </w:p>
          <w:p w:rsidR="00917853" w:rsidRPr="00BC4727" w:rsidRDefault="00917853" w:rsidP="00917853">
            <w:r>
              <w:t xml:space="preserve">Mean strength assignment for roof cover: 1 – old </w:t>
            </w:r>
            <w:r>
              <w:lastRenderedPageBreak/>
              <w:t>unrated shingles, 2 – rated shingles inland, 3 – rated shingles HVHZ, 4 – new metal roof cover</w:t>
            </w:r>
          </w:p>
        </w:tc>
        <w:tc>
          <w:tcPr>
            <w:tcW w:w="1425" w:type="pct"/>
            <w:vMerge w:val="restart"/>
            <w:shd w:val="clear" w:color="auto" w:fill="auto"/>
            <w:noWrap/>
            <w:vAlign w:val="center"/>
          </w:tcPr>
          <w:p w:rsidR="00917853" w:rsidRPr="00BC4727" w:rsidRDefault="00917853" w:rsidP="00917853">
            <w:r w:rsidRPr="00BC4727">
              <w:lastRenderedPageBreak/>
              <w:t>Information regarding the roofcover type (</w:t>
            </w:r>
            <w:r>
              <w:t xml:space="preserve">shingle </w:t>
            </w:r>
            <w:r>
              <w:lastRenderedPageBreak/>
              <w:t>strength or metal cover)</w:t>
            </w:r>
            <w:r w:rsidRPr="00BC4727">
              <w:t>.</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lastRenderedPageBreak/>
              <w:t>roof_pressure</w:t>
            </w:r>
          </w:p>
        </w:tc>
        <w:tc>
          <w:tcPr>
            <w:tcW w:w="2757" w:type="pct"/>
            <w:shd w:val="clear" w:color="auto" w:fill="auto"/>
            <w:vAlign w:val="center"/>
          </w:tcPr>
          <w:p w:rsidR="00917853" w:rsidRPr="00BC4727" w:rsidRDefault="00917853" w:rsidP="00917853"/>
          <w:p w:rsidR="00917853" w:rsidRPr="00BC4727" w:rsidRDefault="00917853" w:rsidP="00917853">
            <w:r w:rsidRPr="00BC4727">
              <w:t>Matrix containing the averaged pressure coefficient on each of the sheathing panels of the roof. Weighted average based of the area of the sheathing panel lying within zones I, II, III. Result is one aggregate pressure coefficient per sheathing panel</w:t>
            </w:r>
          </w:p>
        </w:tc>
        <w:tc>
          <w:tcPr>
            <w:tcW w:w="1425" w:type="pct"/>
            <w:vMerge/>
            <w:shd w:val="clear" w:color="auto" w:fill="auto"/>
            <w:noWrap/>
            <w:vAlign w:val="center"/>
          </w:tcPr>
          <w:p w:rsidR="00917853" w:rsidRPr="00BC4727" w:rsidRDefault="00917853" w:rsidP="00917853"/>
        </w:tc>
      </w:tr>
      <w:tr w:rsidR="00917853" w:rsidRPr="00BC4727" w:rsidTr="00917853">
        <w:trPr>
          <w:trHeight w:val="457"/>
        </w:trPr>
        <w:tc>
          <w:tcPr>
            <w:tcW w:w="818" w:type="pct"/>
            <w:shd w:val="clear" w:color="auto" w:fill="auto"/>
            <w:noWrap/>
            <w:vAlign w:val="center"/>
          </w:tcPr>
          <w:p w:rsidR="00917853" w:rsidRPr="00BC4727" w:rsidRDefault="00917853" w:rsidP="00917853">
            <w:pPr>
              <w:rPr>
                <w:b/>
              </w:rPr>
            </w:pPr>
            <w:r w:rsidRPr="00BC4727">
              <w:rPr>
                <w:b/>
              </w:rPr>
              <w:t>Output Variables</w:t>
            </w:r>
          </w:p>
        </w:tc>
        <w:tc>
          <w:tcPr>
            <w:tcW w:w="2757" w:type="pct"/>
            <w:shd w:val="clear" w:color="auto" w:fill="auto"/>
            <w:vAlign w:val="center"/>
          </w:tcPr>
          <w:p w:rsidR="00917853" w:rsidRPr="00BC4727" w:rsidRDefault="00917853" w:rsidP="00917853">
            <w:pPr>
              <w:rPr>
                <w:b/>
              </w:rPr>
            </w:pPr>
            <w:r w:rsidRPr="00BC4727">
              <w:rPr>
                <w:b/>
              </w:rPr>
              <w:t>Descriptions</w:t>
            </w:r>
          </w:p>
        </w:tc>
        <w:tc>
          <w:tcPr>
            <w:tcW w:w="1425" w:type="pct"/>
            <w:shd w:val="clear" w:color="auto" w:fill="auto"/>
            <w:noWrap/>
            <w:vAlign w:val="center"/>
          </w:tcPr>
          <w:p w:rsidR="00917853" w:rsidRPr="00BC4727" w:rsidRDefault="00917853" w:rsidP="00917853">
            <w:pPr>
              <w:rPr>
                <w:b/>
              </w:rPr>
            </w:pPr>
            <w:r w:rsidRPr="00BC4727">
              <w:rPr>
                <w:b/>
              </w:rPr>
              <w:t>Terms in Documentation</w:t>
            </w:r>
          </w:p>
        </w:tc>
      </w:tr>
      <w:tr w:rsidR="00917853" w:rsidRPr="00BC4727" w:rsidTr="00917853">
        <w:trPr>
          <w:trHeight w:val="457"/>
        </w:trPr>
        <w:tc>
          <w:tcPr>
            <w:tcW w:w="818" w:type="pct"/>
            <w:shd w:val="clear" w:color="auto" w:fill="auto"/>
            <w:noWrap/>
            <w:vAlign w:val="center"/>
          </w:tcPr>
          <w:p w:rsidR="00917853" w:rsidRPr="00BC4727" w:rsidRDefault="00917853" w:rsidP="00917853">
            <w:r w:rsidRPr="00BC4727">
              <w:t>cover_cap</w:t>
            </w:r>
          </w:p>
        </w:tc>
        <w:tc>
          <w:tcPr>
            <w:tcW w:w="2757" w:type="pct"/>
            <w:shd w:val="clear" w:color="auto" w:fill="auto"/>
            <w:vAlign w:val="center"/>
          </w:tcPr>
          <w:p w:rsidR="00917853" w:rsidRPr="00BC4727" w:rsidRDefault="00917853" w:rsidP="00917853"/>
          <w:p w:rsidR="00917853" w:rsidRPr="00BC4727" w:rsidRDefault="00917853" w:rsidP="00917853">
            <w:r w:rsidRPr="00BC4727">
              <w:t>Randomly assigned capacity of the shingles on each of the sheathing panels of the roof. Units are psf.</w:t>
            </w:r>
          </w:p>
          <w:p w:rsidR="00917853" w:rsidRPr="00BC4727" w:rsidRDefault="00917853" w:rsidP="00917853">
            <w:r w:rsidRPr="00BC4727">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shd w:val="clear" w:color="auto" w:fill="auto"/>
            <w:noWrap/>
            <w:vAlign w:val="center"/>
          </w:tcPr>
          <w:p w:rsidR="00917853" w:rsidRPr="00BC4727" w:rsidRDefault="00917853" w:rsidP="00917853"/>
          <w:p w:rsidR="00917853" w:rsidRPr="00BC4727" w:rsidRDefault="00917853" w:rsidP="00917853">
            <w:r w:rsidRPr="00BC4727">
              <w:t xml:space="preserve">A matrix that contains the probabilistically assigned capacity of the roofcover. </w:t>
            </w:r>
          </w:p>
        </w:tc>
      </w:tr>
    </w:tbl>
    <w:p w:rsidR="00917853" w:rsidRPr="00DA2D32" w:rsidRDefault="00917853" w:rsidP="00917853"/>
    <w:p w:rsidR="00917853" w:rsidRDefault="00917853" w:rsidP="00917853"/>
    <w:p w:rsidR="00917853" w:rsidRDefault="00917853" w:rsidP="006E5FFF">
      <w:pPr>
        <w:outlineLvl w:val="0"/>
      </w:pPr>
      <w:r w:rsidRPr="00BC4727">
        <w:t>Program: Capacity_sheathing.m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BC4727" w:rsidTr="00917853">
        <w:trPr>
          <w:trHeight w:val="396"/>
        </w:trPr>
        <w:tc>
          <w:tcPr>
            <w:tcW w:w="818" w:type="pct"/>
            <w:shd w:val="clear" w:color="auto" w:fill="auto"/>
            <w:noWrap/>
            <w:vAlign w:val="center"/>
          </w:tcPr>
          <w:p w:rsidR="00917853" w:rsidRPr="00BC4727" w:rsidRDefault="00917853" w:rsidP="00917853">
            <w:pPr>
              <w:rPr>
                <w:b/>
              </w:rPr>
            </w:pPr>
            <w:r w:rsidRPr="00BC4727">
              <w:rPr>
                <w:b/>
              </w:rPr>
              <w:t>Input Variables</w:t>
            </w:r>
          </w:p>
        </w:tc>
        <w:tc>
          <w:tcPr>
            <w:tcW w:w="2757" w:type="pct"/>
            <w:shd w:val="clear" w:color="auto" w:fill="auto"/>
            <w:vAlign w:val="center"/>
          </w:tcPr>
          <w:p w:rsidR="00917853" w:rsidRPr="00BC4727" w:rsidRDefault="00917853" w:rsidP="00917853">
            <w:pPr>
              <w:rPr>
                <w:b/>
              </w:rPr>
            </w:pPr>
            <w:r w:rsidRPr="00BC4727">
              <w:rPr>
                <w:b/>
              </w:rPr>
              <w:t>Descriptions</w:t>
            </w:r>
          </w:p>
        </w:tc>
        <w:tc>
          <w:tcPr>
            <w:tcW w:w="1425" w:type="pct"/>
            <w:shd w:val="clear" w:color="auto" w:fill="auto"/>
            <w:noWrap/>
            <w:vAlign w:val="center"/>
          </w:tcPr>
          <w:p w:rsidR="00917853" w:rsidRPr="00BC4727" w:rsidRDefault="00917853" w:rsidP="00917853">
            <w:pPr>
              <w:rPr>
                <w:b/>
              </w:rPr>
            </w:pPr>
            <w:r w:rsidRPr="00BC4727">
              <w:rPr>
                <w:b/>
              </w:rPr>
              <w:t>Terms in Documentation</w:t>
            </w:r>
          </w:p>
        </w:tc>
      </w:tr>
      <w:tr w:rsidR="00917853" w:rsidRPr="00BC4727" w:rsidTr="00917853">
        <w:trPr>
          <w:trHeight w:val="464"/>
        </w:trPr>
        <w:tc>
          <w:tcPr>
            <w:tcW w:w="818" w:type="pct"/>
            <w:shd w:val="clear" w:color="auto" w:fill="auto"/>
            <w:noWrap/>
            <w:vAlign w:val="center"/>
          </w:tcPr>
          <w:p w:rsidR="00917853" w:rsidRPr="00BC4727" w:rsidRDefault="00917853" w:rsidP="00917853">
            <w:r w:rsidRPr="00BC4727">
              <w:t>sheathing_type</w:t>
            </w:r>
          </w:p>
        </w:tc>
        <w:tc>
          <w:tcPr>
            <w:tcW w:w="2757" w:type="pct"/>
            <w:shd w:val="clear" w:color="auto" w:fill="auto"/>
            <w:vAlign w:val="center"/>
          </w:tcPr>
          <w:p w:rsidR="00917853" w:rsidRPr="00BC4727" w:rsidRDefault="00917853" w:rsidP="00917853">
            <w:r w:rsidRPr="00BC4727">
              <w:tab/>
            </w:r>
            <w:r w:rsidRPr="00BC4727">
              <w:tab/>
            </w:r>
          </w:p>
          <w:p w:rsidR="00917853" w:rsidRPr="00BC4727" w:rsidRDefault="00917853" w:rsidP="00917853">
            <w:r>
              <w:t>Mean strength assignment for sheathing</w:t>
            </w:r>
            <w:r w:rsidRPr="00BC4727">
              <w:t>:</w:t>
            </w:r>
          </w:p>
          <w:p w:rsidR="00917853" w:rsidRPr="00BC4727" w:rsidRDefault="00917853" w:rsidP="00917853">
            <w:r>
              <w:t>1 - 6d nails@12 (weak), 2 - 8d nails 6/12</w:t>
            </w:r>
            <w:r w:rsidRPr="00BC4727">
              <w:t xml:space="preserve"> (medium), </w:t>
            </w:r>
          </w:p>
          <w:p w:rsidR="00917853" w:rsidRPr="00BC4727" w:rsidRDefault="00917853" w:rsidP="00917853">
            <w:r w:rsidRPr="00BC4727">
              <w:t>3</w:t>
            </w:r>
            <w:r>
              <w:t xml:space="preserve"> - </w:t>
            </w:r>
            <w:r w:rsidRPr="00BC4727">
              <w:t xml:space="preserve"> 8d nails 6x6 </w:t>
            </w:r>
            <w:r>
              <w:t xml:space="preserve">or Ring Shank 6/12 </w:t>
            </w:r>
            <w:r w:rsidRPr="00BC4727">
              <w:t>(strong)</w:t>
            </w:r>
            <w:r>
              <w:t>, Ring Shank 6/6 (HVHZ and all metal roofs)</w:t>
            </w:r>
          </w:p>
        </w:tc>
        <w:tc>
          <w:tcPr>
            <w:tcW w:w="1425" w:type="pct"/>
            <w:vMerge w:val="restart"/>
            <w:shd w:val="clear" w:color="auto" w:fill="auto"/>
            <w:noWrap/>
            <w:vAlign w:val="center"/>
          </w:tcPr>
          <w:p w:rsidR="00917853" w:rsidRPr="00BC4727" w:rsidRDefault="00917853" w:rsidP="00917853">
            <w:r w:rsidRPr="00BC4727">
              <w:t>Inf</w:t>
            </w:r>
            <w:r>
              <w:t>ormation regarding the roof sheathing</w:t>
            </w:r>
            <w:r w:rsidRPr="00BC4727">
              <w:t xml:space="preserve"> type (</w:t>
            </w:r>
            <w:r>
              <w:t>nail type and fastener schedule)</w:t>
            </w:r>
            <w:r w:rsidRPr="00BC4727">
              <w:t>.</w:t>
            </w:r>
          </w:p>
        </w:tc>
      </w:tr>
      <w:tr w:rsidR="00917853" w:rsidRPr="00BC4727" w:rsidTr="00917853">
        <w:trPr>
          <w:trHeight w:val="464"/>
        </w:trPr>
        <w:tc>
          <w:tcPr>
            <w:tcW w:w="818" w:type="pct"/>
            <w:shd w:val="clear" w:color="auto" w:fill="auto"/>
            <w:noWrap/>
            <w:vAlign w:val="center"/>
          </w:tcPr>
          <w:p w:rsidR="00917853" w:rsidRPr="00BC4727" w:rsidRDefault="00917853" w:rsidP="00917853">
            <w:r w:rsidRPr="00BC4727">
              <w:t>roof_pressure</w:t>
            </w:r>
          </w:p>
        </w:tc>
        <w:tc>
          <w:tcPr>
            <w:tcW w:w="2757" w:type="pct"/>
            <w:shd w:val="clear" w:color="auto" w:fill="auto"/>
            <w:vAlign w:val="center"/>
          </w:tcPr>
          <w:p w:rsidR="00917853" w:rsidRPr="00BC4727" w:rsidRDefault="00917853" w:rsidP="00917853"/>
          <w:p w:rsidR="00917853" w:rsidRPr="00BC4727" w:rsidRDefault="00917853" w:rsidP="00917853">
            <w:r w:rsidRPr="00BC4727">
              <w:t>Matrix containing the averaged pressure coefficient on each of the sheathing panels of the roof. Weighted average based of the area of the sheathing panel lying within zones I, II, III. Result is one aggregate pressure coefficient per sheathing panel.</w:t>
            </w:r>
          </w:p>
        </w:tc>
        <w:tc>
          <w:tcPr>
            <w:tcW w:w="1425" w:type="pct"/>
            <w:vMerge/>
            <w:shd w:val="clear" w:color="auto" w:fill="auto"/>
            <w:noWrap/>
            <w:vAlign w:val="center"/>
          </w:tcPr>
          <w:p w:rsidR="00917853" w:rsidRPr="00BC4727" w:rsidRDefault="00917853" w:rsidP="00917853"/>
        </w:tc>
      </w:tr>
      <w:tr w:rsidR="00917853" w:rsidRPr="00BC4727" w:rsidTr="00917853">
        <w:trPr>
          <w:trHeight w:val="464"/>
        </w:trPr>
        <w:tc>
          <w:tcPr>
            <w:tcW w:w="818" w:type="pct"/>
            <w:shd w:val="clear" w:color="auto" w:fill="auto"/>
            <w:noWrap/>
            <w:vAlign w:val="center"/>
          </w:tcPr>
          <w:p w:rsidR="00917853" w:rsidRPr="00BC4727" w:rsidRDefault="00917853" w:rsidP="00917853">
            <w:pPr>
              <w:rPr>
                <w:b/>
              </w:rPr>
            </w:pPr>
            <w:r w:rsidRPr="00BC4727">
              <w:rPr>
                <w:b/>
              </w:rPr>
              <w:t>Output Variables</w:t>
            </w:r>
          </w:p>
        </w:tc>
        <w:tc>
          <w:tcPr>
            <w:tcW w:w="2757" w:type="pct"/>
            <w:shd w:val="clear" w:color="auto" w:fill="auto"/>
            <w:vAlign w:val="center"/>
          </w:tcPr>
          <w:p w:rsidR="00917853" w:rsidRPr="00BC4727" w:rsidRDefault="00917853" w:rsidP="00917853">
            <w:pPr>
              <w:rPr>
                <w:b/>
              </w:rPr>
            </w:pPr>
            <w:r w:rsidRPr="00BC4727">
              <w:rPr>
                <w:b/>
              </w:rPr>
              <w:t>Descriptions</w:t>
            </w:r>
          </w:p>
        </w:tc>
        <w:tc>
          <w:tcPr>
            <w:tcW w:w="1425" w:type="pct"/>
            <w:shd w:val="clear" w:color="auto" w:fill="auto"/>
            <w:noWrap/>
            <w:vAlign w:val="center"/>
          </w:tcPr>
          <w:p w:rsidR="00917853" w:rsidRPr="00BC4727" w:rsidRDefault="00917853" w:rsidP="00917853">
            <w:pPr>
              <w:rPr>
                <w:b/>
              </w:rPr>
            </w:pPr>
            <w:r w:rsidRPr="00BC4727">
              <w:rPr>
                <w:b/>
              </w:rPr>
              <w:t>Terms in Documentation</w:t>
            </w:r>
          </w:p>
        </w:tc>
      </w:tr>
      <w:tr w:rsidR="00917853" w:rsidRPr="00BC4727" w:rsidTr="00917853">
        <w:trPr>
          <w:trHeight w:val="464"/>
        </w:trPr>
        <w:tc>
          <w:tcPr>
            <w:tcW w:w="818" w:type="pct"/>
            <w:shd w:val="clear" w:color="auto" w:fill="auto"/>
            <w:noWrap/>
            <w:vAlign w:val="center"/>
          </w:tcPr>
          <w:p w:rsidR="00917853" w:rsidRPr="00BC4727" w:rsidRDefault="00917853" w:rsidP="00917853">
            <w:r w:rsidRPr="00BC4727">
              <w:t>capacity</w:t>
            </w:r>
          </w:p>
        </w:tc>
        <w:tc>
          <w:tcPr>
            <w:tcW w:w="2757" w:type="pct"/>
            <w:shd w:val="clear" w:color="auto" w:fill="auto"/>
            <w:vAlign w:val="center"/>
          </w:tcPr>
          <w:p w:rsidR="00917853" w:rsidRPr="00BC4727" w:rsidRDefault="00917853" w:rsidP="00917853"/>
          <w:p w:rsidR="00917853" w:rsidRPr="00BC4727" w:rsidRDefault="00917853" w:rsidP="00917853">
            <w:r w:rsidRPr="00BC4727">
              <w:t>Randomly assigned capacity of the sheathing on the roof. Units are psf.</w:t>
            </w:r>
          </w:p>
          <w:p w:rsidR="00917853" w:rsidRPr="00BC4727" w:rsidRDefault="00917853" w:rsidP="00917853">
            <w:r w:rsidRPr="00BC4727">
              <w:t xml:space="preserve">Stored values are randomly assigned from a Gaussian distribution. Random values outside +/- 2 standard deviations from the mean are deleted and </w:t>
            </w:r>
            <w:r w:rsidRPr="00BC4727">
              <w:lastRenderedPageBreak/>
              <w:t>re-sampled. This eliminates the occurrence out outlier values that are not physically possible.</w:t>
            </w:r>
          </w:p>
        </w:tc>
        <w:tc>
          <w:tcPr>
            <w:tcW w:w="1425" w:type="pct"/>
            <w:shd w:val="clear" w:color="auto" w:fill="auto"/>
            <w:noWrap/>
            <w:vAlign w:val="center"/>
          </w:tcPr>
          <w:p w:rsidR="00917853" w:rsidRPr="00BC4727" w:rsidRDefault="00917853" w:rsidP="00917853">
            <w:r w:rsidRPr="00BC4727">
              <w:lastRenderedPageBreak/>
              <w:t>A matrix that contains the probabilistically assigned capacity of the sheathing panels</w:t>
            </w:r>
          </w:p>
        </w:tc>
      </w:tr>
    </w:tbl>
    <w:p w:rsidR="00917853" w:rsidRPr="001637B9" w:rsidRDefault="00917853" w:rsidP="00917853"/>
    <w:p w:rsidR="00917853" w:rsidRDefault="00917853" w:rsidP="00917853"/>
    <w:p w:rsidR="00917853" w:rsidRDefault="00917853" w:rsidP="006E5FFF">
      <w:pPr>
        <w:outlineLvl w:val="0"/>
      </w:pPr>
      <w:r w:rsidRPr="00BC4727">
        <w:t>Program: Capacity_wall_sheathing.m</w:t>
      </w:r>
    </w:p>
    <w:tbl>
      <w:tblPr>
        <w:tblW w:w="4943"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0"/>
        <w:gridCol w:w="2698"/>
      </w:tblGrid>
      <w:tr w:rsidR="00917853" w:rsidRPr="00844027" w:rsidTr="00917853">
        <w:trPr>
          <w:trHeight w:val="390"/>
        </w:trPr>
        <w:tc>
          <w:tcPr>
            <w:tcW w:w="818" w:type="pct"/>
            <w:shd w:val="clear" w:color="auto" w:fill="auto"/>
            <w:noWrap/>
            <w:vAlign w:val="center"/>
          </w:tcPr>
          <w:p w:rsidR="00917853" w:rsidRPr="00844027" w:rsidRDefault="00917853" w:rsidP="00917853">
            <w:pPr>
              <w:rPr>
                <w:b/>
                <w:bCs/>
                <w:lang w:eastAsia="zh-CN"/>
              </w:rPr>
            </w:pPr>
            <w:r w:rsidRPr="00844027">
              <w:rPr>
                <w:b/>
                <w:bCs/>
                <w:lang w:eastAsia="zh-CN"/>
              </w:rPr>
              <w:t>Input Variables</w:t>
            </w:r>
          </w:p>
        </w:tc>
        <w:tc>
          <w:tcPr>
            <w:tcW w:w="2757" w:type="pct"/>
            <w:shd w:val="clear" w:color="auto" w:fill="auto"/>
            <w:vAlign w:val="center"/>
          </w:tcPr>
          <w:p w:rsidR="00917853" w:rsidRPr="00844027" w:rsidRDefault="00917853" w:rsidP="00917853">
            <w:pPr>
              <w:rPr>
                <w:b/>
                <w:bCs/>
                <w:lang w:eastAsia="zh-CN"/>
              </w:rPr>
            </w:pPr>
            <w:r w:rsidRPr="00844027">
              <w:rPr>
                <w:b/>
                <w:bCs/>
                <w:lang w:eastAsia="zh-CN"/>
              </w:rPr>
              <w:t>Descriptions</w:t>
            </w:r>
          </w:p>
        </w:tc>
        <w:tc>
          <w:tcPr>
            <w:tcW w:w="1425" w:type="pct"/>
            <w:shd w:val="clear" w:color="auto" w:fill="auto"/>
            <w:noWrap/>
            <w:vAlign w:val="center"/>
          </w:tcPr>
          <w:p w:rsidR="00917853" w:rsidRPr="00844027" w:rsidRDefault="00917853" w:rsidP="00917853">
            <w:pPr>
              <w:rPr>
                <w:b/>
                <w:bCs/>
                <w:lang w:eastAsia="zh-CN"/>
              </w:rPr>
            </w:pPr>
            <w:r w:rsidRPr="00844027">
              <w:rPr>
                <w:b/>
                <w:bCs/>
                <w:lang w:eastAsia="zh-CN"/>
              </w:rPr>
              <w:t>Terms in Documentation</w:t>
            </w:r>
          </w:p>
        </w:tc>
      </w:tr>
      <w:tr w:rsidR="00917853" w:rsidRPr="00844027" w:rsidTr="00917853">
        <w:trPr>
          <w:trHeight w:val="457"/>
        </w:trPr>
        <w:tc>
          <w:tcPr>
            <w:tcW w:w="818" w:type="pct"/>
            <w:shd w:val="clear" w:color="auto" w:fill="auto"/>
            <w:noWrap/>
            <w:vAlign w:val="center"/>
          </w:tcPr>
          <w:p w:rsidR="00917853" w:rsidRPr="00844027" w:rsidRDefault="00917853" w:rsidP="00917853">
            <w:pPr>
              <w:rPr>
                <w:lang w:eastAsia="zh-CN"/>
              </w:rPr>
            </w:pPr>
            <w:r w:rsidRPr="00844027">
              <w:rPr>
                <w:szCs w:val="20"/>
              </w:rPr>
              <w:t>dim</w:t>
            </w:r>
          </w:p>
        </w:tc>
        <w:tc>
          <w:tcPr>
            <w:tcW w:w="2757" w:type="pct"/>
            <w:shd w:val="clear" w:color="auto" w:fill="auto"/>
            <w:vAlign w:val="center"/>
          </w:tcPr>
          <w:p w:rsidR="00917853" w:rsidRPr="00844027" w:rsidRDefault="00917853" w:rsidP="00917853">
            <w:pPr>
              <w:rPr>
                <w:szCs w:val="20"/>
              </w:rPr>
            </w:pPr>
          </w:p>
          <w:p w:rsidR="00917853" w:rsidRPr="00844027" w:rsidRDefault="00917853" w:rsidP="00917853">
            <w:r w:rsidRPr="00844027">
              <w:rPr>
                <w:szCs w:val="20"/>
              </w:rPr>
              <w:t>Number of wall sheathing panels being assigned a capacity. Based on house dimensions.</w:t>
            </w:r>
          </w:p>
        </w:tc>
        <w:tc>
          <w:tcPr>
            <w:tcW w:w="1425" w:type="pct"/>
            <w:shd w:val="clear" w:color="auto" w:fill="auto"/>
            <w:noWrap/>
            <w:vAlign w:val="center"/>
          </w:tcPr>
          <w:p w:rsidR="00917853" w:rsidRPr="00844027" w:rsidRDefault="00917853" w:rsidP="00917853"/>
          <w:p w:rsidR="00917853" w:rsidRPr="00844027" w:rsidRDefault="00917853" w:rsidP="00917853">
            <w:pPr>
              <w:rPr>
                <w:lang w:eastAsia="zh-CN"/>
              </w:rPr>
            </w:pPr>
            <w:r w:rsidRPr="00844027">
              <w:t>A scalar containing the length of the vector to be created (i.e. the # of wall panels to assign capacities to).</w:t>
            </w:r>
          </w:p>
        </w:tc>
      </w:tr>
      <w:tr w:rsidR="00917853" w:rsidRPr="00844027" w:rsidTr="00917853">
        <w:trPr>
          <w:trHeight w:val="457"/>
        </w:trPr>
        <w:tc>
          <w:tcPr>
            <w:tcW w:w="818" w:type="pct"/>
            <w:shd w:val="clear" w:color="auto" w:fill="auto"/>
            <w:noWrap/>
            <w:vAlign w:val="center"/>
          </w:tcPr>
          <w:p w:rsidR="00917853" w:rsidRPr="00844027" w:rsidRDefault="00917853" w:rsidP="00917853">
            <w:pPr>
              <w:rPr>
                <w:b/>
                <w:bCs/>
                <w:lang w:eastAsia="zh-CN"/>
              </w:rPr>
            </w:pPr>
            <w:r w:rsidRPr="00844027">
              <w:rPr>
                <w:b/>
                <w:bCs/>
                <w:lang w:eastAsia="zh-CN"/>
              </w:rPr>
              <w:t>Output Variables</w:t>
            </w:r>
          </w:p>
        </w:tc>
        <w:tc>
          <w:tcPr>
            <w:tcW w:w="2757" w:type="pct"/>
            <w:shd w:val="clear" w:color="auto" w:fill="auto"/>
            <w:vAlign w:val="center"/>
          </w:tcPr>
          <w:p w:rsidR="00917853" w:rsidRPr="00844027" w:rsidRDefault="00917853" w:rsidP="00917853">
            <w:pPr>
              <w:rPr>
                <w:b/>
                <w:bCs/>
                <w:lang w:eastAsia="zh-CN"/>
              </w:rPr>
            </w:pPr>
            <w:r w:rsidRPr="00844027">
              <w:rPr>
                <w:b/>
                <w:bCs/>
                <w:lang w:eastAsia="zh-CN"/>
              </w:rPr>
              <w:t>Descriptions</w:t>
            </w:r>
          </w:p>
        </w:tc>
        <w:tc>
          <w:tcPr>
            <w:tcW w:w="1425" w:type="pct"/>
            <w:shd w:val="clear" w:color="auto" w:fill="auto"/>
            <w:noWrap/>
            <w:vAlign w:val="center"/>
          </w:tcPr>
          <w:p w:rsidR="00917853" w:rsidRPr="00844027" w:rsidRDefault="00917853" w:rsidP="00917853">
            <w:pPr>
              <w:rPr>
                <w:b/>
                <w:bCs/>
                <w:lang w:eastAsia="zh-CN"/>
              </w:rPr>
            </w:pPr>
            <w:r w:rsidRPr="00844027">
              <w:rPr>
                <w:b/>
                <w:bCs/>
                <w:lang w:eastAsia="zh-CN"/>
              </w:rPr>
              <w:t xml:space="preserve">Terms in Documentation </w:t>
            </w:r>
          </w:p>
        </w:tc>
      </w:tr>
      <w:tr w:rsidR="00917853" w:rsidRPr="00844027" w:rsidTr="00917853">
        <w:trPr>
          <w:trHeight w:val="457"/>
        </w:trPr>
        <w:tc>
          <w:tcPr>
            <w:tcW w:w="818" w:type="pct"/>
            <w:shd w:val="clear" w:color="auto" w:fill="auto"/>
            <w:noWrap/>
            <w:vAlign w:val="center"/>
          </w:tcPr>
          <w:p w:rsidR="00917853" w:rsidRPr="00844027" w:rsidRDefault="00917853" w:rsidP="00917853">
            <w:pPr>
              <w:rPr>
                <w:lang w:eastAsia="zh-CN"/>
              </w:rPr>
            </w:pPr>
            <w:r w:rsidRPr="00844027">
              <w:rPr>
                <w:szCs w:val="20"/>
              </w:rPr>
              <w:t>capacity</w:t>
            </w:r>
          </w:p>
        </w:tc>
        <w:tc>
          <w:tcPr>
            <w:tcW w:w="2757" w:type="pct"/>
            <w:shd w:val="clear" w:color="auto" w:fill="auto"/>
            <w:vAlign w:val="center"/>
          </w:tcPr>
          <w:p w:rsidR="00917853" w:rsidRPr="00844027" w:rsidRDefault="00917853" w:rsidP="00917853"/>
          <w:p w:rsidR="00917853" w:rsidRPr="00844027" w:rsidRDefault="00917853" w:rsidP="00917853">
            <w:r w:rsidRPr="00844027">
              <w:t>Randomly assigned capacity of the sheathing on the walls. Units are psf.</w:t>
            </w:r>
          </w:p>
          <w:p w:rsidR="00917853" w:rsidRPr="00844027" w:rsidRDefault="00917853" w:rsidP="00917853">
            <w:r w:rsidRPr="00844027">
              <w:t xml:space="preserve">Stored values are randomly assigned from a Gaussian distribution. </w:t>
            </w:r>
            <w:r w:rsidRPr="00844027">
              <w:rPr>
                <w:lang w:eastAsia="zh-CN"/>
              </w:rPr>
              <w:t>Random values outside +/- 2 standard deviations from the mean are deleted and re-sampled</w:t>
            </w:r>
            <w:r w:rsidRPr="00844027">
              <w:t>. This eliminates the occurrence out outlier values that are not physically possible.</w:t>
            </w:r>
          </w:p>
        </w:tc>
        <w:tc>
          <w:tcPr>
            <w:tcW w:w="1425" w:type="pct"/>
            <w:shd w:val="clear" w:color="auto" w:fill="auto"/>
            <w:noWrap/>
            <w:vAlign w:val="center"/>
          </w:tcPr>
          <w:p w:rsidR="00917853" w:rsidRPr="00844027" w:rsidRDefault="00917853" w:rsidP="00917853"/>
          <w:p w:rsidR="00917853" w:rsidRPr="00844027" w:rsidRDefault="00917853" w:rsidP="00917853">
            <w:pPr>
              <w:rPr>
                <w:lang w:eastAsia="zh-CN"/>
              </w:rPr>
            </w:pPr>
            <w:r w:rsidRPr="00844027">
              <w:t>A matrix that contains the probabilistically assigned capacity of the wall sheathing panels.</w:t>
            </w:r>
          </w:p>
        </w:tc>
      </w:tr>
    </w:tbl>
    <w:p w:rsidR="00917853" w:rsidRDefault="00917853" w:rsidP="00917853"/>
    <w:p w:rsidR="00917853" w:rsidRDefault="00917853" w:rsidP="006E5FFF">
      <w:pPr>
        <w:outlineLvl w:val="0"/>
      </w:pPr>
      <w:r w:rsidRPr="003956A0">
        <w:t>Program: Capacity_wall.m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3956A0" w:rsidTr="00917853">
        <w:trPr>
          <w:trHeight w:val="392"/>
        </w:trPr>
        <w:tc>
          <w:tcPr>
            <w:tcW w:w="818" w:type="pct"/>
            <w:shd w:val="clear" w:color="auto" w:fill="auto"/>
            <w:noWrap/>
            <w:vAlign w:val="center"/>
          </w:tcPr>
          <w:p w:rsidR="00917853" w:rsidRPr="003956A0" w:rsidRDefault="00917853" w:rsidP="00917853">
            <w:pPr>
              <w:rPr>
                <w:b/>
              </w:rPr>
            </w:pPr>
            <w:r w:rsidRPr="003956A0">
              <w:rPr>
                <w:b/>
              </w:rPr>
              <w:t>Input Variables</w:t>
            </w:r>
          </w:p>
        </w:tc>
        <w:tc>
          <w:tcPr>
            <w:tcW w:w="2757" w:type="pct"/>
            <w:shd w:val="clear" w:color="auto" w:fill="auto"/>
            <w:vAlign w:val="center"/>
          </w:tcPr>
          <w:p w:rsidR="00917853" w:rsidRPr="003956A0" w:rsidRDefault="00917853" w:rsidP="00917853">
            <w:pPr>
              <w:rPr>
                <w:b/>
              </w:rPr>
            </w:pPr>
            <w:r w:rsidRPr="003956A0">
              <w:rPr>
                <w:b/>
              </w:rPr>
              <w:t>Descriptions</w:t>
            </w:r>
          </w:p>
        </w:tc>
        <w:tc>
          <w:tcPr>
            <w:tcW w:w="1425" w:type="pct"/>
            <w:shd w:val="clear" w:color="auto" w:fill="auto"/>
            <w:noWrap/>
            <w:vAlign w:val="center"/>
          </w:tcPr>
          <w:p w:rsidR="00917853" w:rsidRPr="003956A0" w:rsidRDefault="00917853" w:rsidP="00917853">
            <w:pPr>
              <w:rPr>
                <w:b/>
              </w:rPr>
            </w:pPr>
            <w:r w:rsidRPr="003956A0">
              <w:rPr>
                <w:b/>
              </w:rPr>
              <w:t>Terms in Documentation</w:t>
            </w:r>
          </w:p>
        </w:tc>
      </w:tr>
      <w:tr w:rsidR="00917853" w:rsidRPr="003956A0" w:rsidTr="00917853">
        <w:trPr>
          <w:trHeight w:val="459"/>
        </w:trPr>
        <w:tc>
          <w:tcPr>
            <w:tcW w:w="818" w:type="pct"/>
            <w:shd w:val="clear" w:color="auto" w:fill="auto"/>
            <w:noWrap/>
            <w:vAlign w:val="center"/>
          </w:tcPr>
          <w:p w:rsidR="00917853" w:rsidRPr="003956A0" w:rsidRDefault="00917853" w:rsidP="00917853">
            <w:r w:rsidRPr="003956A0">
              <w:t>wall_type</w:t>
            </w:r>
          </w:p>
          <w:p w:rsidR="00917853" w:rsidRPr="003956A0" w:rsidRDefault="00917853" w:rsidP="00917853"/>
        </w:tc>
        <w:tc>
          <w:tcPr>
            <w:tcW w:w="2757" w:type="pct"/>
            <w:shd w:val="clear" w:color="auto" w:fill="auto"/>
            <w:vAlign w:val="center"/>
          </w:tcPr>
          <w:p w:rsidR="00917853" w:rsidRPr="003956A0" w:rsidRDefault="00917853" w:rsidP="00917853"/>
          <w:p w:rsidR="00917853" w:rsidRPr="003956A0" w:rsidRDefault="00917853" w:rsidP="00917853">
            <w:r w:rsidRPr="003956A0">
              <w:t xml:space="preserve">Masonry or wood walls. </w:t>
            </w:r>
          </w:p>
          <w:p w:rsidR="00917853" w:rsidRPr="003956A0" w:rsidRDefault="00917853" w:rsidP="00917853">
            <w:r w:rsidRPr="003956A0">
              <w:t xml:space="preserve">1 if model is masonry wall </w:t>
            </w:r>
          </w:p>
          <w:p w:rsidR="00917853" w:rsidRPr="003956A0" w:rsidRDefault="00917853" w:rsidP="00917853">
            <w:r w:rsidRPr="003956A0">
              <w:t>2 if model is wood wall</w:t>
            </w:r>
          </w:p>
        </w:tc>
        <w:tc>
          <w:tcPr>
            <w:tcW w:w="1425" w:type="pct"/>
            <w:vMerge w:val="restart"/>
            <w:shd w:val="clear" w:color="auto" w:fill="auto"/>
            <w:noWrap/>
            <w:vAlign w:val="center"/>
          </w:tcPr>
          <w:p w:rsidR="00917853" w:rsidRPr="003956A0" w:rsidRDefault="00917853" w:rsidP="00917853">
            <w:r w:rsidRPr="003956A0">
              <w:t>The wall type (masonry or wood), the spacing between roof trusses (always 24 inches), and 2 indicators (one indicating yes or no for reinforced masonry wall, one indicating the connection type between the sill plate and vertical studs).</w:t>
            </w:r>
          </w:p>
        </w:tc>
      </w:tr>
      <w:tr w:rsidR="00917853" w:rsidRPr="003956A0" w:rsidTr="00917853">
        <w:trPr>
          <w:trHeight w:val="459"/>
        </w:trPr>
        <w:tc>
          <w:tcPr>
            <w:tcW w:w="818" w:type="pct"/>
            <w:shd w:val="clear" w:color="auto" w:fill="auto"/>
            <w:noWrap/>
            <w:vAlign w:val="center"/>
          </w:tcPr>
          <w:p w:rsidR="00917853" w:rsidRPr="003956A0" w:rsidRDefault="00917853" w:rsidP="00917853">
            <w:r w:rsidRPr="003956A0">
              <w:t>truss_spacing</w:t>
            </w:r>
          </w:p>
        </w:tc>
        <w:tc>
          <w:tcPr>
            <w:tcW w:w="2757" w:type="pct"/>
            <w:shd w:val="clear" w:color="auto" w:fill="auto"/>
            <w:vAlign w:val="center"/>
          </w:tcPr>
          <w:p w:rsidR="00917853" w:rsidRPr="003956A0" w:rsidRDefault="00917853" w:rsidP="00917853">
            <w:r w:rsidRPr="003956A0">
              <w:t>Spacing between adjacent trusses. Always 24 inches for current models.</w:t>
            </w:r>
          </w:p>
        </w:tc>
        <w:tc>
          <w:tcPr>
            <w:tcW w:w="1425" w:type="pct"/>
            <w:vMerge/>
            <w:shd w:val="clear" w:color="auto" w:fill="auto"/>
            <w:noWrap/>
            <w:vAlign w:val="center"/>
          </w:tcPr>
          <w:p w:rsidR="00917853" w:rsidRPr="003956A0" w:rsidRDefault="00917853" w:rsidP="00917853"/>
        </w:tc>
      </w:tr>
      <w:tr w:rsidR="00917853" w:rsidRPr="003956A0" w:rsidTr="00917853">
        <w:trPr>
          <w:trHeight w:val="633"/>
        </w:trPr>
        <w:tc>
          <w:tcPr>
            <w:tcW w:w="818" w:type="pct"/>
            <w:shd w:val="clear" w:color="auto" w:fill="auto"/>
            <w:noWrap/>
            <w:vAlign w:val="center"/>
          </w:tcPr>
          <w:p w:rsidR="00917853" w:rsidRPr="003956A0" w:rsidRDefault="00917853" w:rsidP="00917853">
            <w:r w:rsidRPr="003956A0">
              <w:t>reinforcing</w:t>
            </w:r>
          </w:p>
        </w:tc>
        <w:tc>
          <w:tcPr>
            <w:tcW w:w="2757" w:type="pct"/>
            <w:shd w:val="clear" w:color="auto" w:fill="auto"/>
            <w:vAlign w:val="center"/>
          </w:tcPr>
          <w:p w:rsidR="00917853" w:rsidRPr="003956A0" w:rsidRDefault="00917853" w:rsidP="00917853"/>
          <w:p w:rsidR="00917853" w:rsidRPr="003956A0" w:rsidRDefault="00917853" w:rsidP="00917853">
            <w:r w:rsidRPr="003956A0">
              <w:t>Masonry wall reinforcing indicator</w:t>
            </w:r>
          </w:p>
          <w:p w:rsidR="00917853" w:rsidRPr="003956A0" w:rsidRDefault="00917853" w:rsidP="00917853">
            <w:r w:rsidRPr="003956A0">
              <w:t>0 is no reinforcing in masonry walls, 1 is reinforced masonry walls</w:t>
            </w:r>
          </w:p>
        </w:tc>
        <w:tc>
          <w:tcPr>
            <w:tcW w:w="1425" w:type="pct"/>
            <w:vMerge/>
            <w:shd w:val="clear" w:color="auto" w:fill="auto"/>
            <w:noWrap/>
            <w:vAlign w:val="center"/>
          </w:tcPr>
          <w:p w:rsidR="00917853" w:rsidRPr="003956A0" w:rsidRDefault="00917853" w:rsidP="00917853"/>
        </w:tc>
      </w:tr>
      <w:tr w:rsidR="00917853" w:rsidRPr="003956A0" w:rsidTr="00917853">
        <w:trPr>
          <w:trHeight w:val="459"/>
        </w:trPr>
        <w:tc>
          <w:tcPr>
            <w:tcW w:w="818" w:type="pct"/>
            <w:shd w:val="clear" w:color="auto" w:fill="auto"/>
            <w:noWrap/>
            <w:vAlign w:val="center"/>
          </w:tcPr>
          <w:p w:rsidR="00917853" w:rsidRPr="003956A0" w:rsidRDefault="00917853" w:rsidP="00917853">
            <w:r w:rsidRPr="003956A0">
              <w:t>stud2sill</w:t>
            </w:r>
          </w:p>
        </w:tc>
        <w:tc>
          <w:tcPr>
            <w:tcW w:w="2757" w:type="pct"/>
            <w:shd w:val="clear" w:color="auto" w:fill="auto"/>
            <w:vAlign w:val="center"/>
          </w:tcPr>
          <w:p w:rsidR="00917853" w:rsidRPr="003956A0" w:rsidRDefault="00917853" w:rsidP="00917853"/>
          <w:p w:rsidR="00917853" w:rsidRPr="003956A0" w:rsidRDefault="00917853" w:rsidP="00917853">
            <w:r w:rsidRPr="003956A0">
              <w:t>Connection from wall studs to sill plate:</w:t>
            </w:r>
          </w:p>
          <w:p w:rsidR="00917853" w:rsidRPr="003956A0" w:rsidRDefault="00917853" w:rsidP="00917853">
            <w:r w:rsidRPr="003956A0">
              <w:t>1 is toe nail, 2 is clips, 3 is straps</w:t>
            </w:r>
          </w:p>
        </w:tc>
        <w:tc>
          <w:tcPr>
            <w:tcW w:w="1425" w:type="pct"/>
            <w:vMerge/>
            <w:shd w:val="clear" w:color="auto" w:fill="auto"/>
            <w:noWrap/>
            <w:vAlign w:val="center"/>
          </w:tcPr>
          <w:p w:rsidR="00917853" w:rsidRPr="003956A0" w:rsidRDefault="00917853" w:rsidP="00917853"/>
        </w:tc>
      </w:tr>
      <w:tr w:rsidR="00917853" w:rsidRPr="003956A0" w:rsidTr="00917853">
        <w:trPr>
          <w:trHeight w:val="459"/>
        </w:trPr>
        <w:tc>
          <w:tcPr>
            <w:tcW w:w="818" w:type="pct"/>
            <w:shd w:val="clear" w:color="auto" w:fill="auto"/>
            <w:noWrap/>
            <w:vAlign w:val="center"/>
          </w:tcPr>
          <w:p w:rsidR="00917853" w:rsidRPr="003956A0" w:rsidRDefault="00917853" w:rsidP="00917853">
            <w:pPr>
              <w:rPr>
                <w:b/>
              </w:rPr>
            </w:pPr>
            <w:r w:rsidRPr="003956A0">
              <w:rPr>
                <w:b/>
              </w:rPr>
              <w:t>Output Variables</w:t>
            </w:r>
          </w:p>
        </w:tc>
        <w:tc>
          <w:tcPr>
            <w:tcW w:w="2757" w:type="pct"/>
            <w:shd w:val="clear" w:color="auto" w:fill="auto"/>
            <w:vAlign w:val="center"/>
          </w:tcPr>
          <w:p w:rsidR="00917853" w:rsidRPr="003956A0" w:rsidRDefault="00917853" w:rsidP="00917853">
            <w:pPr>
              <w:rPr>
                <w:b/>
              </w:rPr>
            </w:pPr>
            <w:r w:rsidRPr="003956A0">
              <w:rPr>
                <w:b/>
              </w:rPr>
              <w:t>Descriptions</w:t>
            </w:r>
          </w:p>
        </w:tc>
        <w:tc>
          <w:tcPr>
            <w:tcW w:w="1425" w:type="pct"/>
            <w:shd w:val="clear" w:color="auto" w:fill="auto"/>
            <w:noWrap/>
            <w:vAlign w:val="center"/>
          </w:tcPr>
          <w:p w:rsidR="00917853" w:rsidRPr="003956A0" w:rsidRDefault="00917853" w:rsidP="00917853">
            <w:pPr>
              <w:rPr>
                <w:b/>
              </w:rPr>
            </w:pPr>
            <w:r w:rsidRPr="003956A0">
              <w:rPr>
                <w:b/>
              </w:rPr>
              <w:t>Terms in Documentation</w:t>
            </w:r>
          </w:p>
        </w:tc>
      </w:tr>
      <w:tr w:rsidR="00917853" w:rsidRPr="003956A0" w:rsidTr="00917853">
        <w:trPr>
          <w:trHeight w:val="459"/>
        </w:trPr>
        <w:tc>
          <w:tcPr>
            <w:tcW w:w="818" w:type="pct"/>
            <w:shd w:val="clear" w:color="auto" w:fill="auto"/>
            <w:noWrap/>
            <w:vAlign w:val="center"/>
          </w:tcPr>
          <w:p w:rsidR="00917853" w:rsidRPr="003956A0" w:rsidRDefault="00917853" w:rsidP="00917853">
            <w:r w:rsidRPr="003956A0">
              <w:t>Shearcapacity</w:t>
            </w:r>
          </w:p>
        </w:tc>
        <w:tc>
          <w:tcPr>
            <w:tcW w:w="2757" w:type="pct"/>
            <w:shd w:val="clear" w:color="auto" w:fill="auto"/>
            <w:vAlign w:val="center"/>
          </w:tcPr>
          <w:p w:rsidR="00917853" w:rsidRPr="003956A0" w:rsidRDefault="00917853" w:rsidP="00917853"/>
          <w:p w:rsidR="00917853" w:rsidRPr="003956A0" w:rsidRDefault="00917853" w:rsidP="00917853">
            <w:r w:rsidRPr="003956A0">
              <w:t>1x4 vector of the randomized capacity of each wall in shear failure mode.</w:t>
            </w:r>
          </w:p>
          <w:p w:rsidR="00917853" w:rsidRPr="003956A0" w:rsidRDefault="00917853" w:rsidP="00917853">
            <w:r w:rsidRPr="003956A0">
              <w:t xml:space="preserve">Stored values are randomly assigned from a </w:t>
            </w:r>
            <w:r w:rsidRPr="003956A0">
              <w:lastRenderedPageBreak/>
              <w:t>Gaussian distribution. Random values outside +/- 2 standard deviations from the mean are deleted and re-sampled. This eliminates the occurrence out outlier values that are not physically possible.</w:t>
            </w:r>
          </w:p>
        </w:tc>
        <w:tc>
          <w:tcPr>
            <w:tcW w:w="1425" w:type="pct"/>
            <w:vMerge w:val="restart"/>
            <w:shd w:val="clear" w:color="auto" w:fill="auto"/>
            <w:noWrap/>
            <w:vAlign w:val="center"/>
          </w:tcPr>
          <w:p w:rsidR="00917853" w:rsidRPr="003956A0" w:rsidRDefault="00917853" w:rsidP="00917853">
            <w:r w:rsidRPr="003956A0">
              <w:lastRenderedPageBreak/>
              <w:t>Three 1x4 vectors corresponding to each of the four walls in each of the three modes.</w:t>
            </w:r>
          </w:p>
        </w:tc>
      </w:tr>
      <w:tr w:rsidR="00917853" w:rsidRPr="003956A0" w:rsidTr="00917853">
        <w:trPr>
          <w:trHeight w:val="459"/>
        </w:trPr>
        <w:tc>
          <w:tcPr>
            <w:tcW w:w="818" w:type="pct"/>
            <w:shd w:val="clear" w:color="auto" w:fill="auto"/>
            <w:noWrap/>
            <w:vAlign w:val="center"/>
          </w:tcPr>
          <w:p w:rsidR="00917853" w:rsidRPr="003956A0" w:rsidRDefault="00917853" w:rsidP="00917853">
            <w:r w:rsidRPr="003956A0">
              <w:lastRenderedPageBreak/>
              <w:t>Tensilecapacity</w:t>
            </w:r>
          </w:p>
        </w:tc>
        <w:tc>
          <w:tcPr>
            <w:tcW w:w="2757" w:type="pct"/>
            <w:shd w:val="clear" w:color="auto" w:fill="auto"/>
            <w:vAlign w:val="center"/>
          </w:tcPr>
          <w:p w:rsidR="00917853" w:rsidRPr="003956A0" w:rsidRDefault="00917853" w:rsidP="00917853"/>
          <w:p w:rsidR="00917853" w:rsidRPr="003956A0" w:rsidRDefault="00917853" w:rsidP="00917853">
            <w:r w:rsidRPr="003956A0">
              <w:t>1x4 vector of the randomized capacity of each wall in axial failure mode.</w:t>
            </w:r>
          </w:p>
          <w:p w:rsidR="00917853" w:rsidRPr="003956A0" w:rsidRDefault="00917853" w:rsidP="00917853">
            <w:r w:rsidRPr="003956A0">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3956A0" w:rsidRDefault="00917853" w:rsidP="00917853"/>
        </w:tc>
      </w:tr>
      <w:tr w:rsidR="00917853" w:rsidRPr="003956A0" w:rsidTr="00917853">
        <w:trPr>
          <w:trHeight w:val="459"/>
        </w:trPr>
        <w:tc>
          <w:tcPr>
            <w:tcW w:w="818" w:type="pct"/>
            <w:shd w:val="clear" w:color="auto" w:fill="auto"/>
            <w:noWrap/>
            <w:vAlign w:val="center"/>
          </w:tcPr>
          <w:p w:rsidR="00917853" w:rsidRPr="003956A0" w:rsidRDefault="00917853" w:rsidP="00917853">
            <w:r w:rsidRPr="003956A0">
              <w:t>Bendcapacity</w:t>
            </w:r>
          </w:p>
        </w:tc>
        <w:tc>
          <w:tcPr>
            <w:tcW w:w="2757" w:type="pct"/>
            <w:shd w:val="clear" w:color="auto" w:fill="auto"/>
            <w:vAlign w:val="center"/>
          </w:tcPr>
          <w:p w:rsidR="00917853" w:rsidRPr="003956A0" w:rsidRDefault="00917853" w:rsidP="00917853"/>
          <w:p w:rsidR="00917853" w:rsidRPr="003956A0" w:rsidRDefault="00917853" w:rsidP="00917853">
            <w:r w:rsidRPr="003956A0">
              <w:t>1x4 vector of the randomized capacity of each wall in bending failure mode.</w:t>
            </w:r>
          </w:p>
          <w:p w:rsidR="00917853" w:rsidRPr="003956A0" w:rsidRDefault="00917853" w:rsidP="00917853">
            <w:r w:rsidRPr="003956A0">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3956A0" w:rsidRDefault="00917853" w:rsidP="00917853"/>
        </w:tc>
      </w:tr>
    </w:tbl>
    <w:p w:rsidR="00917853" w:rsidRDefault="00917853" w:rsidP="00917853"/>
    <w:p w:rsidR="00917853" w:rsidRDefault="00917853" w:rsidP="006E5FFF">
      <w:pPr>
        <w:outlineLvl w:val="0"/>
      </w:pPr>
      <w:r w:rsidRPr="00343C36">
        <w:t>Program: Debris_model_input.m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4E31CA" w:rsidTr="00917853">
        <w:trPr>
          <w:trHeight w:val="390"/>
        </w:trPr>
        <w:tc>
          <w:tcPr>
            <w:tcW w:w="818" w:type="pct"/>
            <w:shd w:val="clear" w:color="auto" w:fill="auto"/>
            <w:noWrap/>
            <w:vAlign w:val="center"/>
          </w:tcPr>
          <w:p w:rsidR="00917853" w:rsidRPr="004E31CA" w:rsidRDefault="00917853" w:rsidP="00917853">
            <w:pPr>
              <w:rPr>
                <w:b/>
              </w:rPr>
            </w:pPr>
            <w:r w:rsidRPr="004E31CA">
              <w:rPr>
                <w:b/>
              </w:rPr>
              <w:t>Input Variables</w:t>
            </w:r>
          </w:p>
        </w:tc>
        <w:tc>
          <w:tcPr>
            <w:tcW w:w="2757" w:type="pct"/>
            <w:shd w:val="clear" w:color="auto" w:fill="auto"/>
            <w:vAlign w:val="center"/>
          </w:tcPr>
          <w:p w:rsidR="00917853" w:rsidRPr="004E31CA" w:rsidRDefault="00917853" w:rsidP="00917853">
            <w:pPr>
              <w:rPr>
                <w:b/>
              </w:rPr>
            </w:pPr>
            <w:r w:rsidRPr="004E31CA">
              <w:rPr>
                <w:b/>
              </w:rPr>
              <w:t>Descriptions</w:t>
            </w:r>
          </w:p>
        </w:tc>
        <w:tc>
          <w:tcPr>
            <w:tcW w:w="1425" w:type="pct"/>
            <w:shd w:val="clear" w:color="auto" w:fill="auto"/>
            <w:noWrap/>
            <w:vAlign w:val="center"/>
          </w:tcPr>
          <w:p w:rsidR="00917853" w:rsidRPr="004E31CA" w:rsidRDefault="00917853" w:rsidP="00917853">
            <w:pPr>
              <w:rPr>
                <w:b/>
              </w:rPr>
            </w:pPr>
            <w:r w:rsidRPr="004E31CA">
              <w:rPr>
                <w:b/>
              </w:rPr>
              <w:t>Terms in Documentation</w:t>
            </w:r>
          </w:p>
        </w:tc>
      </w:tr>
      <w:tr w:rsidR="00917853" w:rsidRPr="00343C36" w:rsidTr="00917853">
        <w:trPr>
          <w:trHeight w:val="457"/>
        </w:trPr>
        <w:tc>
          <w:tcPr>
            <w:tcW w:w="818" w:type="pct"/>
            <w:shd w:val="clear" w:color="auto" w:fill="auto"/>
            <w:noWrap/>
            <w:vAlign w:val="center"/>
          </w:tcPr>
          <w:p w:rsidR="00917853" w:rsidRPr="00343C36" w:rsidRDefault="00917853" w:rsidP="00917853"/>
          <w:p w:rsidR="00917853" w:rsidRPr="00343C36" w:rsidRDefault="00917853" w:rsidP="00917853">
            <w:r w:rsidRPr="00343C36">
              <w:t>dimensions</w:t>
            </w:r>
          </w:p>
        </w:tc>
        <w:tc>
          <w:tcPr>
            <w:tcW w:w="2757" w:type="pct"/>
            <w:shd w:val="clear" w:color="auto" w:fill="auto"/>
            <w:vAlign w:val="center"/>
          </w:tcPr>
          <w:p w:rsidR="00917853" w:rsidRPr="00343C36" w:rsidRDefault="00917853" w:rsidP="00917853"/>
          <w:p w:rsidR="00917853" w:rsidRPr="00343C36" w:rsidRDefault="00917853" w:rsidP="00917853">
            <w:r w:rsidRPr="00343C36">
              <w:t>Dimensions is used by the function to determine the % of a wall surface that a particular window occupies. [width(ft), length(ft), height(ft), overhang(ft), pitch(rise)]</w:t>
            </w:r>
          </w:p>
        </w:tc>
        <w:tc>
          <w:tcPr>
            <w:tcW w:w="1425" w:type="pct"/>
            <w:shd w:val="clear" w:color="auto" w:fill="auto"/>
            <w:noWrap/>
            <w:vAlign w:val="center"/>
          </w:tcPr>
          <w:p w:rsidR="00917853" w:rsidRPr="00343C36" w:rsidRDefault="00917853" w:rsidP="00917853">
            <w:r w:rsidRPr="00343C36">
              <w:t xml:space="preserve"> dimensions of model</w:t>
            </w:r>
          </w:p>
          <w:p w:rsidR="00917853" w:rsidRPr="00343C36" w:rsidRDefault="00917853" w:rsidP="00917853"/>
        </w:tc>
      </w:tr>
      <w:tr w:rsidR="00917853" w:rsidRPr="004E31CA" w:rsidTr="00917853">
        <w:trPr>
          <w:trHeight w:val="457"/>
        </w:trPr>
        <w:tc>
          <w:tcPr>
            <w:tcW w:w="818" w:type="pct"/>
            <w:shd w:val="clear" w:color="auto" w:fill="auto"/>
            <w:noWrap/>
            <w:vAlign w:val="center"/>
          </w:tcPr>
          <w:p w:rsidR="00917853" w:rsidRPr="004E31CA" w:rsidRDefault="00917853" w:rsidP="00917853">
            <w:pPr>
              <w:rPr>
                <w:b/>
              </w:rPr>
            </w:pPr>
            <w:r w:rsidRPr="004E31CA">
              <w:rPr>
                <w:b/>
              </w:rPr>
              <w:t>Output Variables</w:t>
            </w:r>
          </w:p>
        </w:tc>
        <w:tc>
          <w:tcPr>
            <w:tcW w:w="2757" w:type="pct"/>
            <w:shd w:val="clear" w:color="auto" w:fill="auto"/>
            <w:vAlign w:val="center"/>
          </w:tcPr>
          <w:p w:rsidR="00917853" w:rsidRPr="004E31CA" w:rsidRDefault="00917853" w:rsidP="00917853">
            <w:pPr>
              <w:rPr>
                <w:b/>
              </w:rPr>
            </w:pPr>
            <w:r w:rsidRPr="004E31CA">
              <w:rPr>
                <w:b/>
              </w:rPr>
              <w:t>Descriptions</w:t>
            </w:r>
          </w:p>
        </w:tc>
        <w:tc>
          <w:tcPr>
            <w:tcW w:w="1425" w:type="pct"/>
            <w:shd w:val="clear" w:color="auto" w:fill="auto"/>
            <w:noWrap/>
            <w:vAlign w:val="center"/>
          </w:tcPr>
          <w:p w:rsidR="00917853" w:rsidRPr="004E31CA" w:rsidRDefault="00917853" w:rsidP="00917853">
            <w:pPr>
              <w:rPr>
                <w:b/>
              </w:rPr>
            </w:pPr>
            <w:r w:rsidRPr="004E31CA">
              <w:rPr>
                <w:b/>
              </w:rPr>
              <w:t>Terms in Documentation</w:t>
            </w:r>
          </w:p>
        </w:tc>
      </w:tr>
      <w:tr w:rsidR="00917853" w:rsidRPr="00343C36" w:rsidTr="00917853">
        <w:trPr>
          <w:trHeight w:val="457"/>
        </w:trPr>
        <w:tc>
          <w:tcPr>
            <w:tcW w:w="818" w:type="pct"/>
            <w:shd w:val="clear" w:color="auto" w:fill="auto"/>
            <w:noWrap/>
            <w:vAlign w:val="center"/>
          </w:tcPr>
          <w:p w:rsidR="00917853" w:rsidRPr="00343C36" w:rsidRDefault="00917853" w:rsidP="00917853">
            <w:r w:rsidRPr="00343C36">
              <w:t>P_shgl_on_window</w:t>
            </w:r>
          </w:p>
        </w:tc>
        <w:tc>
          <w:tcPr>
            <w:tcW w:w="2757" w:type="pct"/>
            <w:shd w:val="clear" w:color="auto" w:fill="auto"/>
            <w:vAlign w:val="center"/>
          </w:tcPr>
          <w:p w:rsidR="00917853" w:rsidRPr="00343C36" w:rsidRDefault="00917853" w:rsidP="00917853"/>
          <w:p w:rsidR="00917853" w:rsidRPr="00343C36" w:rsidRDefault="00917853" w:rsidP="00917853">
            <w:r w:rsidRPr="00343C36">
              <w:t>201x12 matrix with probability of a shingle damaging individual windows of various sizes for varying wind speeds</w:t>
            </w:r>
          </w:p>
          <w:p w:rsidR="00917853" w:rsidRPr="00343C36" w:rsidRDefault="00917853" w:rsidP="00917853">
            <w:r w:rsidRPr="00343C36">
              <w:t>row represents wind speeds from 50 to 250 mph in 1 mph steps</w:t>
            </w:r>
          </w:p>
          <w:p w:rsidR="00917853" w:rsidRPr="00343C36" w:rsidRDefault="00917853" w:rsidP="00917853">
            <w:r w:rsidRPr="00343C36">
              <w:t>column represents 4 window sizes and 3 wind directions (see below)</w:t>
            </w:r>
          </w:p>
          <w:p w:rsidR="00917853" w:rsidRPr="00343C36" w:rsidRDefault="00917853" w:rsidP="00917853"/>
          <w:p w:rsidR="00917853" w:rsidRPr="00343C36" w:rsidRDefault="00917853" w:rsidP="00917853">
            <w:r w:rsidRPr="00343C36">
              <w:t>Column #</w:t>
            </w:r>
            <w:r w:rsidRPr="00343C36">
              <w:tab/>
              <w:t xml:space="preserve">     CASE</w:t>
            </w:r>
          </w:p>
          <w:p w:rsidR="00917853" w:rsidRPr="00343C36" w:rsidRDefault="00917853" w:rsidP="00917853">
            <w:r w:rsidRPr="00343C36">
              <w:t xml:space="preserve">1       </w:t>
            </w:r>
            <w:r w:rsidRPr="00343C36">
              <w:tab/>
              <w:t>large window, long wall windward</w:t>
            </w:r>
          </w:p>
          <w:p w:rsidR="00917853" w:rsidRPr="00343C36" w:rsidRDefault="00917853" w:rsidP="00917853">
            <w:r w:rsidRPr="00343C36">
              <w:t xml:space="preserve">2       </w:t>
            </w:r>
            <w:r w:rsidRPr="00343C36">
              <w:tab/>
              <w:t>tall window, "</w:t>
            </w:r>
          </w:p>
          <w:p w:rsidR="00917853" w:rsidRPr="00343C36" w:rsidRDefault="00917853" w:rsidP="00917853">
            <w:r w:rsidRPr="00343C36">
              <w:t xml:space="preserve">3       </w:t>
            </w:r>
            <w:r w:rsidRPr="00343C36">
              <w:tab/>
              <w:t>med window, "</w:t>
            </w:r>
          </w:p>
          <w:p w:rsidR="00917853" w:rsidRPr="00343C36" w:rsidRDefault="00917853" w:rsidP="00917853">
            <w:r w:rsidRPr="00343C36">
              <w:t xml:space="preserve">4       </w:t>
            </w:r>
            <w:r w:rsidRPr="00343C36">
              <w:tab/>
              <w:t>small window, "</w:t>
            </w:r>
          </w:p>
          <w:p w:rsidR="00917853" w:rsidRPr="00343C36" w:rsidRDefault="00917853" w:rsidP="00917853">
            <w:r w:rsidRPr="00343C36">
              <w:t xml:space="preserve">5       </w:t>
            </w:r>
            <w:r w:rsidRPr="00343C36">
              <w:tab/>
              <w:t>large window, short wall windward</w:t>
            </w:r>
          </w:p>
          <w:p w:rsidR="00917853" w:rsidRPr="00343C36" w:rsidRDefault="00917853" w:rsidP="00917853">
            <w:r w:rsidRPr="00343C36">
              <w:lastRenderedPageBreak/>
              <w:t xml:space="preserve">6       </w:t>
            </w:r>
            <w:r w:rsidRPr="00343C36">
              <w:tab/>
              <w:t>tall window, "</w:t>
            </w:r>
          </w:p>
          <w:p w:rsidR="00917853" w:rsidRPr="00343C36" w:rsidRDefault="00917853" w:rsidP="00917853">
            <w:r w:rsidRPr="00343C36">
              <w:t xml:space="preserve">7       </w:t>
            </w:r>
            <w:r w:rsidRPr="00343C36">
              <w:tab/>
              <w:t>med window, "</w:t>
            </w:r>
          </w:p>
          <w:p w:rsidR="00917853" w:rsidRPr="00343C36" w:rsidRDefault="00917853" w:rsidP="00917853">
            <w:r w:rsidRPr="00343C36">
              <w:t xml:space="preserve">8       </w:t>
            </w:r>
            <w:r w:rsidRPr="00343C36">
              <w:tab/>
              <w:t>small window, "</w:t>
            </w:r>
          </w:p>
          <w:p w:rsidR="00917853" w:rsidRPr="00343C36" w:rsidRDefault="00917853" w:rsidP="00917853">
            <w:r w:rsidRPr="00343C36">
              <w:t xml:space="preserve">9       </w:t>
            </w:r>
            <w:r w:rsidRPr="00343C36">
              <w:tab/>
              <w:t>large window, cornering wind</w:t>
            </w:r>
          </w:p>
          <w:p w:rsidR="00917853" w:rsidRPr="00343C36" w:rsidRDefault="00917853" w:rsidP="00917853">
            <w:r w:rsidRPr="00343C36">
              <w:t xml:space="preserve">10      </w:t>
            </w:r>
            <w:r w:rsidRPr="00343C36">
              <w:tab/>
              <w:t>tall window, "</w:t>
            </w:r>
          </w:p>
          <w:p w:rsidR="00917853" w:rsidRPr="00343C36" w:rsidRDefault="00917853" w:rsidP="00917853">
            <w:r w:rsidRPr="00343C36">
              <w:t xml:space="preserve">11      </w:t>
            </w:r>
            <w:r w:rsidRPr="00343C36">
              <w:tab/>
              <w:t>med window, "</w:t>
            </w:r>
          </w:p>
          <w:p w:rsidR="00917853" w:rsidRPr="00343C36" w:rsidRDefault="00917853" w:rsidP="00917853">
            <w:r w:rsidRPr="00343C36">
              <w:t xml:space="preserve">12      </w:t>
            </w:r>
            <w:r w:rsidRPr="00343C36">
              <w:tab/>
              <w:t>small window, "</w:t>
            </w:r>
          </w:p>
        </w:tc>
        <w:tc>
          <w:tcPr>
            <w:tcW w:w="1425" w:type="pct"/>
            <w:shd w:val="clear" w:color="auto" w:fill="auto"/>
            <w:noWrap/>
            <w:vAlign w:val="center"/>
          </w:tcPr>
          <w:p w:rsidR="00917853" w:rsidRPr="00343C36" w:rsidRDefault="00917853" w:rsidP="00917853">
            <w:r w:rsidRPr="00343C36">
              <w:lastRenderedPageBreak/>
              <w:t>A 201x12 matrix with probability of a shingle damaging individual windows of various sizes for varying wind speeds</w:t>
            </w:r>
          </w:p>
        </w:tc>
      </w:tr>
    </w:tbl>
    <w:p w:rsidR="00917853" w:rsidRDefault="00917853" w:rsidP="00917853"/>
    <w:p w:rsidR="00917853" w:rsidRDefault="00917853" w:rsidP="006E5FFF">
      <w:pPr>
        <w:outlineLvl w:val="0"/>
      </w:pPr>
      <w:r w:rsidRPr="008F2B02">
        <w:t>Program: Missile_impact.m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8F2B02" w:rsidTr="00917853">
        <w:trPr>
          <w:trHeight w:val="390"/>
        </w:trPr>
        <w:tc>
          <w:tcPr>
            <w:tcW w:w="818" w:type="pct"/>
            <w:shd w:val="clear" w:color="auto" w:fill="auto"/>
            <w:noWrap/>
            <w:vAlign w:val="center"/>
          </w:tcPr>
          <w:p w:rsidR="00917853" w:rsidRPr="008F2B02" w:rsidRDefault="00917853" w:rsidP="00917853">
            <w:pPr>
              <w:rPr>
                <w:b/>
              </w:rPr>
            </w:pPr>
            <w:r w:rsidRPr="008F2B02">
              <w:rPr>
                <w:b/>
              </w:rPr>
              <w:t>Input Variables</w:t>
            </w:r>
          </w:p>
        </w:tc>
        <w:tc>
          <w:tcPr>
            <w:tcW w:w="2757" w:type="pct"/>
            <w:shd w:val="clear" w:color="auto" w:fill="auto"/>
            <w:vAlign w:val="center"/>
          </w:tcPr>
          <w:p w:rsidR="00917853" w:rsidRPr="008F2B02" w:rsidRDefault="00917853" w:rsidP="00917853">
            <w:pPr>
              <w:rPr>
                <w:b/>
              </w:rPr>
            </w:pPr>
            <w:r w:rsidRPr="008F2B02">
              <w:rPr>
                <w:b/>
              </w:rPr>
              <w:t>Descriptions</w:t>
            </w:r>
          </w:p>
        </w:tc>
        <w:tc>
          <w:tcPr>
            <w:tcW w:w="1425" w:type="pct"/>
            <w:shd w:val="clear" w:color="auto" w:fill="auto"/>
            <w:noWrap/>
            <w:vAlign w:val="center"/>
          </w:tcPr>
          <w:p w:rsidR="00917853" w:rsidRPr="008F2B02" w:rsidRDefault="00917853" w:rsidP="00917853">
            <w:pPr>
              <w:rPr>
                <w:b/>
              </w:rPr>
            </w:pPr>
            <w:r w:rsidRPr="008F2B02">
              <w:rPr>
                <w:b/>
              </w:rPr>
              <w:t>Terms in Documentation</w:t>
            </w:r>
          </w:p>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impact_windows</w:t>
            </w:r>
          </w:p>
        </w:tc>
        <w:tc>
          <w:tcPr>
            <w:tcW w:w="2757" w:type="pct"/>
            <w:shd w:val="clear" w:color="auto" w:fill="auto"/>
            <w:vAlign w:val="center"/>
          </w:tcPr>
          <w:p w:rsidR="00917853" w:rsidRPr="008F2B02" w:rsidRDefault="00917853" w:rsidP="00917853"/>
          <w:p w:rsidR="00917853" w:rsidRPr="008F2B02" w:rsidRDefault="00917853" w:rsidP="00917853">
            <w:r w:rsidRPr="008F2B02">
              <w:t xml:space="preserve">Contains a listing of the number of windows on the side(s) of the house that are currently exposed to approaching winds. Based on current wind direction and window layout on house. </w:t>
            </w:r>
          </w:p>
        </w:tc>
        <w:tc>
          <w:tcPr>
            <w:tcW w:w="1425" w:type="pct"/>
            <w:vMerge w:val="restart"/>
            <w:shd w:val="clear" w:color="auto" w:fill="auto"/>
            <w:noWrap/>
            <w:vAlign w:val="center"/>
          </w:tcPr>
          <w:p w:rsidR="00917853" w:rsidRPr="008F2B02" w:rsidRDefault="00917853" w:rsidP="00917853">
            <w:r w:rsidRPr="008F2B02">
              <w:t>The number of large, skinny, small and medium windows that are on the side(s) of the house currently ‘feeling’ the approach wind, and thus are exposed to potential damage from missile impact (impact_windows).</w:t>
            </w:r>
          </w:p>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lg_cap</w:t>
            </w:r>
          </w:p>
        </w:tc>
        <w:tc>
          <w:tcPr>
            <w:tcW w:w="2757" w:type="pct"/>
            <w:shd w:val="clear" w:color="auto" w:fill="auto"/>
            <w:vAlign w:val="center"/>
          </w:tcPr>
          <w:p w:rsidR="00917853" w:rsidRPr="008F2B02" w:rsidRDefault="00917853" w:rsidP="00917853"/>
          <w:p w:rsidR="00917853" w:rsidRPr="008F2B02" w:rsidRDefault="00917853" w:rsidP="00917853">
            <w:r w:rsidRPr="008F2B02">
              <w:t>Random pressure capacity of each large window.</w:t>
            </w:r>
          </w:p>
          <w:p w:rsidR="00917853" w:rsidRPr="008F2B02" w:rsidRDefault="00917853" w:rsidP="00917853">
            <w:r w:rsidRPr="008F2B02">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skinny_cap</w:t>
            </w:r>
          </w:p>
        </w:tc>
        <w:tc>
          <w:tcPr>
            <w:tcW w:w="2757" w:type="pct"/>
            <w:shd w:val="clear" w:color="auto" w:fill="auto"/>
            <w:vAlign w:val="center"/>
          </w:tcPr>
          <w:p w:rsidR="00917853" w:rsidRPr="008F2B02" w:rsidRDefault="00917853" w:rsidP="00917853"/>
          <w:p w:rsidR="00917853" w:rsidRPr="008F2B02" w:rsidRDefault="00917853" w:rsidP="00917853">
            <w:r w:rsidRPr="008F2B02">
              <w:t>Random pressure capacity of each skinny window.</w:t>
            </w:r>
          </w:p>
          <w:p w:rsidR="00917853" w:rsidRPr="008F2B02" w:rsidRDefault="00917853" w:rsidP="00917853">
            <w:r w:rsidRPr="008F2B02">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med_cap</w:t>
            </w:r>
          </w:p>
        </w:tc>
        <w:tc>
          <w:tcPr>
            <w:tcW w:w="2757" w:type="pct"/>
            <w:shd w:val="clear" w:color="auto" w:fill="auto"/>
            <w:vAlign w:val="center"/>
          </w:tcPr>
          <w:p w:rsidR="00917853" w:rsidRPr="008F2B02" w:rsidRDefault="00917853" w:rsidP="00917853"/>
          <w:p w:rsidR="00917853" w:rsidRPr="008F2B02" w:rsidRDefault="00917853" w:rsidP="00917853">
            <w:r w:rsidRPr="008F2B02">
              <w:t>Random pressure capacity of each medium window</w:t>
            </w:r>
          </w:p>
          <w:p w:rsidR="00917853" w:rsidRPr="008F2B02" w:rsidRDefault="00917853" w:rsidP="00917853">
            <w:r w:rsidRPr="008F2B02">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small_cap</w:t>
            </w:r>
          </w:p>
        </w:tc>
        <w:tc>
          <w:tcPr>
            <w:tcW w:w="2757" w:type="pct"/>
            <w:shd w:val="clear" w:color="auto" w:fill="auto"/>
            <w:vAlign w:val="center"/>
          </w:tcPr>
          <w:p w:rsidR="00917853" w:rsidRPr="008F2B02" w:rsidRDefault="00917853" w:rsidP="00917853"/>
          <w:p w:rsidR="00917853" w:rsidRPr="008F2B02" w:rsidRDefault="00917853" w:rsidP="00917853">
            <w:r w:rsidRPr="008F2B02">
              <w:t>Random pressure capacity of each small window</w:t>
            </w:r>
          </w:p>
          <w:p w:rsidR="00917853" w:rsidRPr="008F2B02" w:rsidRDefault="00917853" w:rsidP="00917853">
            <w:r w:rsidRPr="008F2B02">
              <w:t>Stored values are randomly assigned from a Gaussian distribution. Random values outside +/- 2 standard deviations from the mean are deleted and re-sampled. This eliminates the occurrence out outlier values that are not physically possible.</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 xml:space="preserve">Prob_shingle_impact  </w:t>
            </w:r>
          </w:p>
        </w:tc>
        <w:tc>
          <w:tcPr>
            <w:tcW w:w="2757" w:type="pct"/>
            <w:shd w:val="clear" w:color="auto" w:fill="auto"/>
            <w:vAlign w:val="center"/>
          </w:tcPr>
          <w:p w:rsidR="00917853" w:rsidRPr="008F2B02" w:rsidRDefault="00917853" w:rsidP="00917853"/>
          <w:p w:rsidR="00917853" w:rsidRPr="008F2B02" w:rsidRDefault="00917853" w:rsidP="00917853">
            <w:r w:rsidRPr="008F2B02">
              <w:t xml:space="preserve">The probability of a window breaking due to debris </w:t>
            </w:r>
            <w:r w:rsidRPr="008F2B02">
              <w:lastRenderedPageBreak/>
              <w:t>impact at the current wind speed and direction. Calculated in debris_model_input.</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lastRenderedPageBreak/>
              <w:t>Shutter</w:t>
            </w:r>
          </w:p>
        </w:tc>
        <w:tc>
          <w:tcPr>
            <w:tcW w:w="2757" w:type="pct"/>
            <w:shd w:val="clear" w:color="auto" w:fill="auto"/>
            <w:vAlign w:val="center"/>
          </w:tcPr>
          <w:p w:rsidR="00917853" w:rsidRPr="008F2B02" w:rsidRDefault="00917853" w:rsidP="00917853"/>
          <w:p w:rsidR="00917853" w:rsidRPr="008F2B02" w:rsidRDefault="00917853" w:rsidP="00917853">
            <w:r w:rsidRPr="008F2B02">
              <w:t>Window protection status, used to adjust the probability of impact damage due to protection:</w:t>
            </w:r>
          </w:p>
          <w:p w:rsidR="00917853" w:rsidRPr="008F2B02" w:rsidRDefault="00917853" w:rsidP="00917853">
            <w:r w:rsidRPr="008F2B02">
              <w:t>1=no protection, 2=plywood shutters, 3=steel shutters, 4=engineered shutters</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window_type</w:t>
            </w:r>
          </w:p>
        </w:tc>
        <w:tc>
          <w:tcPr>
            <w:tcW w:w="2757" w:type="pct"/>
            <w:shd w:val="clear" w:color="auto" w:fill="auto"/>
            <w:vAlign w:val="center"/>
          </w:tcPr>
          <w:p w:rsidR="00917853" w:rsidRPr="008F2B02" w:rsidRDefault="00917853" w:rsidP="00917853"/>
          <w:p w:rsidR="00917853" w:rsidRPr="008F2B02" w:rsidRDefault="00917853" w:rsidP="00917853">
            <w:r w:rsidRPr="008F2B02">
              <w:t>Window type status, used to adjust the probability of impact damage due to window type:</w:t>
            </w:r>
          </w:p>
          <w:p w:rsidR="00917853" w:rsidRPr="008F2B02" w:rsidRDefault="00917853" w:rsidP="00917853">
            <w:r w:rsidRPr="008F2B02">
              <w:t>1=standard window, 2=laminated glass, 3=impact resistant</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pPr>
              <w:rPr>
                <w:b/>
              </w:rPr>
            </w:pPr>
            <w:r w:rsidRPr="008F2B02">
              <w:rPr>
                <w:b/>
              </w:rPr>
              <w:t>Output Variables</w:t>
            </w:r>
          </w:p>
        </w:tc>
        <w:tc>
          <w:tcPr>
            <w:tcW w:w="2757" w:type="pct"/>
            <w:shd w:val="clear" w:color="auto" w:fill="auto"/>
            <w:vAlign w:val="center"/>
          </w:tcPr>
          <w:p w:rsidR="00917853" w:rsidRPr="008F2B02" w:rsidRDefault="00917853" w:rsidP="00917853">
            <w:pPr>
              <w:rPr>
                <w:b/>
              </w:rPr>
            </w:pPr>
            <w:r w:rsidRPr="008F2B02">
              <w:rPr>
                <w:b/>
              </w:rPr>
              <w:t>Descriptions</w:t>
            </w:r>
          </w:p>
        </w:tc>
        <w:tc>
          <w:tcPr>
            <w:tcW w:w="1425" w:type="pct"/>
            <w:shd w:val="clear" w:color="auto" w:fill="auto"/>
            <w:noWrap/>
            <w:vAlign w:val="center"/>
          </w:tcPr>
          <w:p w:rsidR="00917853" w:rsidRPr="008F2B02" w:rsidRDefault="00917853" w:rsidP="00917853">
            <w:pPr>
              <w:rPr>
                <w:b/>
              </w:rPr>
            </w:pPr>
            <w:r w:rsidRPr="008F2B02">
              <w:rPr>
                <w:b/>
              </w:rPr>
              <w:t>Terms in Documentation</w:t>
            </w:r>
          </w:p>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Results</w:t>
            </w:r>
          </w:p>
        </w:tc>
        <w:tc>
          <w:tcPr>
            <w:tcW w:w="2757" w:type="pct"/>
            <w:shd w:val="clear" w:color="auto" w:fill="auto"/>
            <w:vAlign w:val="center"/>
          </w:tcPr>
          <w:p w:rsidR="00917853" w:rsidRPr="008F2B02" w:rsidRDefault="00917853" w:rsidP="00917853"/>
          <w:p w:rsidR="00917853" w:rsidRPr="008F2B02" w:rsidRDefault="00917853" w:rsidP="00917853">
            <w:r w:rsidRPr="008F2B02">
              <w:t>Vector containing the number of large, skinny, medium and small windows that were broken, respectively. MC simulation using probability of debris impact and probability of sufficient momentum to break window.</w:t>
            </w:r>
          </w:p>
        </w:tc>
        <w:tc>
          <w:tcPr>
            <w:tcW w:w="1425" w:type="pct"/>
            <w:vMerge w:val="restart"/>
            <w:shd w:val="clear" w:color="auto" w:fill="auto"/>
            <w:noWrap/>
            <w:vAlign w:val="center"/>
          </w:tcPr>
          <w:p w:rsidR="00917853" w:rsidRPr="008F2B02" w:rsidRDefault="00917853" w:rsidP="00917853">
            <w:r w:rsidRPr="008F2B02">
              <w:t>A 1x4 vector ‘results’ that contains the number of large, skinny, medium and small windows that were broken, respectively.</w:t>
            </w:r>
          </w:p>
          <w:p w:rsidR="00917853" w:rsidRPr="008F2B02" w:rsidRDefault="00917853" w:rsidP="00917853">
            <w:r w:rsidRPr="008F2B02">
              <w:t>This function is called just before window_pressure_check.m, and also returns the lg_cap, skinny_cap, med_cap and small_cap vectors after zeroing their pressure capacities if broken by a missile.</w:t>
            </w:r>
          </w:p>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lg_cap</w:t>
            </w:r>
          </w:p>
        </w:tc>
        <w:tc>
          <w:tcPr>
            <w:tcW w:w="2757" w:type="pct"/>
            <w:shd w:val="clear" w:color="auto" w:fill="auto"/>
            <w:vAlign w:val="center"/>
          </w:tcPr>
          <w:p w:rsidR="00917853" w:rsidRPr="008F2B02" w:rsidRDefault="00917853" w:rsidP="00917853"/>
          <w:p w:rsidR="00917853" w:rsidRPr="008F2B02" w:rsidRDefault="00917853" w:rsidP="00917853">
            <w:r w:rsidRPr="008F2B02">
              <w:t>Random pressure capacity of each large window.</w:t>
            </w:r>
          </w:p>
          <w:p w:rsidR="00917853" w:rsidRPr="008F2B02" w:rsidRDefault="00917853" w:rsidP="00917853">
            <w:r w:rsidRPr="008F2B02">
              <w:t>Adjusts capacity to zero if damaged by debris</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skinny_cap</w:t>
            </w:r>
          </w:p>
        </w:tc>
        <w:tc>
          <w:tcPr>
            <w:tcW w:w="2757" w:type="pct"/>
            <w:shd w:val="clear" w:color="auto" w:fill="auto"/>
            <w:vAlign w:val="center"/>
          </w:tcPr>
          <w:p w:rsidR="00917853" w:rsidRPr="008F2B02" w:rsidRDefault="00917853" w:rsidP="00917853"/>
          <w:p w:rsidR="00917853" w:rsidRPr="008F2B02" w:rsidRDefault="00917853" w:rsidP="00917853">
            <w:r w:rsidRPr="008F2B02">
              <w:t>Random pressure capacity of each skinny window</w:t>
            </w:r>
          </w:p>
          <w:p w:rsidR="00917853" w:rsidRPr="008F2B02" w:rsidRDefault="00917853" w:rsidP="00917853">
            <w:r w:rsidRPr="008F2B02">
              <w:t>Adjusts capacity to zero if damaged by debris</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med_cap</w:t>
            </w:r>
          </w:p>
        </w:tc>
        <w:tc>
          <w:tcPr>
            <w:tcW w:w="2757" w:type="pct"/>
            <w:shd w:val="clear" w:color="auto" w:fill="auto"/>
            <w:vAlign w:val="center"/>
          </w:tcPr>
          <w:p w:rsidR="00917853" w:rsidRPr="008F2B02" w:rsidRDefault="00917853" w:rsidP="00917853"/>
          <w:p w:rsidR="00917853" w:rsidRPr="008F2B02" w:rsidRDefault="00917853" w:rsidP="00917853">
            <w:r w:rsidRPr="008F2B02">
              <w:t>Random pressure capacity of each medium window</w:t>
            </w:r>
          </w:p>
          <w:p w:rsidR="00917853" w:rsidRPr="008F2B02" w:rsidRDefault="00917853" w:rsidP="00917853">
            <w:r w:rsidRPr="008F2B02">
              <w:t>Adjusts capacity to zero if damaged by debris</w:t>
            </w:r>
          </w:p>
        </w:tc>
        <w:tc>
          <w:tcPr>
            <w:tcW w:w="1425" w:type="pct"/>
            <w:vMerge/>
            <w:shd w:val="clear" w:color="auto" w:fill="auto"/>
            <w:noWrap/>
            <w:vAlign w:val="center"/>
          </w:tcPr>
          <w:p w:rsidR="00917853" w:rsidRPr="008F2B02" w:rsidRDefault="00917853" w:rsidP="00917853"/>
        </w:tc>
      </w:tr>
      <w:tr w:rsidR="00917853" w:rsidRPr="008F2B02" w:rsidTr="00917853">
        <w:trPr>
          <w:trHeight w:val="457"/>
        </w:trPr>
        <w:tc>
          <w:tcPr>
            <w:tcW w:w="818" w:type="pct"/>
            <w:shd w:val="clear" w:color="auto" w:fill="auto"/>
            <w:noWrap/>
            <w:vAlign w:val="center"/>
          </w:tcPr>
          <w:p w:rsidR="00917853" w:rsidRPr="008F2B02" w:rsidRDefault="00917853" w:rsidP="00917853">
            <w:r w:rsidRPr="008F2B02">
              <w:t>small_cap</w:t>
            </w:r>
          </w:p>
        </w:tc>
        <w:tc>
          <w:tcPr>
            <w:tcW w:w="2757" w:type="pct"/>
            <w:shd w:val="clear" w:color="auto" w:fill="auto"/>
            <w:vAlign w:val="center"/>
          </w:tcPr>
          <w:p w:rsidR="00917853" w:rsidRPr="008F2B02" w:rsidRDefault="00917853" w:rsidP="00917853"/>
          <w:p w:rsidR="00917853" w:rsidRPr="008F2B02" w:rsidRDefault="00917853" w:rsidP="00917853">
            <w:r w:rsidRPr="008F2B02">
              <w:t>Random pressure capacity of each small window</w:t>
            </w:r>
          </w:p>
          <w:p w:rsidR="00917853" w:rsidRPr="008F2B02" w:rsidRDefault="00917853" w:rsidP="00917853">
            <w:r w:rsidRPr="008F2B02">
              <w:t>Adjusts capacity to zero if damaged by debris</w:t>
            </w:r>
          </w:p>
        </w:tc>
        <w:tc>
          <w:tcPr>
            <w:tcW w:w="1425" w:type="pct"/>
            <w:vMerge/>
            <w:shd w:val="clear" w:color="auto" w:fill="auto"/>
            <w:noWrap/>
            <w:vAlign w:val="center"/>
          </w:tcPr>
          <w:p w:rsidR="00917853" w:rsidRPr="008F2B02" w:rsidRDefault="00917853" w:rsidP="00917853"/>
        </w:tc>
      </w:tr>
    </w:tbl>
    <w:p w:rsidR="00917853" w:rsidRDefault="00917853" w:rsidP="00917853"/>
    <w:p w:rsidR="00917853" w:rsidRDefault="00917853" w:rsidP="006E5FFF">
      <w:pPr>
        <w:outlineLvl w:val="0"/>
      </w:pPr>
      <w:r w:rsidRPr="006007A1">
        <w:t>Program: Pressures.m</w:t>
      </w:r>
    </w:p>
    <w:tbl>
      <w:tblPr>
        <w:tblW w:w="4944"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9"/>
        <w:gridCol w:w="5221"/>
        <w:gridCol w:w="2699"/>
      </w:tblGrid>
      <w:tr w:rsidR="00917853" w:rsidRPr="006007A1" w:rsidTr="00917853">
        <w:trPr>
          <w:trHeight w:val="390"/>
        </w:trPr>
        <w:tc>
          <w:tcPr>
            <w:tcW w:w="818" w:type="pct"/>
            <w:shd w:val="clear" w:color="auto" w:fill="auto"/>
            <w:noWrap/>
            <w:vAlign w:val="center"/>
          </w:tcPr>
          <w:p w:rsidR="00917853" w:rsidRPr="006007A1" w:rsidRDefault="00917853" w:rsidP="00917853">
            <w:pPr>
              <w:rPr>
                <w:b/>
              </w:rPr>
            </w:pPr>
            <w:r w:rsidRPr="006007A1">
              <w:rPr>
                <w:b/>
              </w:rPr>
              <w:t>Input Variables</w:t>
            </w:r>
          </w:p>
        </w:tc>
        <w:tc>
          <w:tcPr>
            <w:tcW w:w="2757" w:type="pct"/>
            <w:shd w:val="clear" w:color="auto" w:fill="auto"/>
            <w:vAlign w:val="center"/>
          </w:tcPr>
          <w:p w:rsidR="00917853" w:rsidRPr="006007A1" w:rsidRDefault="00917853" w:rsidP="00917853">
            <w:pPr>
              <w:rPr>
                <w:b/>
              </w:rPr>
            </w:pPr>
            <w:r w:rsidRPr="006007A1">
              <w:rPr>
                <w:b/>
              </w:rPr>
              <w:t>Descriptions</w:t>
            </w:r>
          </w:p>
        </w:tc>
        <w:tc>
          <w:tcPr>
            <w:tcW w:w="1425" w:type="pct"/>
            <w:shd w:val="clear" w:color="auto" w:fill="auto"/>
            <w:noWrap/>
            <w:vAlign w:val="center"/>
          </w:tcPr>
          <w:p w:rsidR="00917853" w:rsidRPr="006007A1" w:rsidRDefault="00917853" w:rsidP="00917853">
            <w:pPr>
              <w:rPr>
                <w:b/>
              </w:rPr>
            </w:pPr>
            <w:r w:rsidRPr="006007A1">
              <w:rPr>
                <w:b/>
              </w:rPr>
              <w:t>Terms in Documentation</w:t>
            </w:r>
          </w:p>
        </w:tc>
      </w:tr>
      <w:tr w:rsidR="00917853" w:rsidRPr="006007A1" w:rsidTr="00917853">
        <w:trPr>
          <w:trHeight w:val="457"/>
        </w:trPr>
        <w:tc>
          <w:tcPr>
            <w:tcW w:w="818" w:type="pct"/>
            <w:shd w:val="clear" w:color="auto" w:fill="auto"/>
            <w:noWrap/>
            <w:vAlign w:val="center"/>
          </w:tcPr>
          <w:p w:rsidR="00917853" w:rsidRPr="006007A1" w:rsidRDefault="00917853" w:rsidP="00917853"/>
          <w:p w:rsidR="00917853" w:rsidRPr="006007A1" w:rsidRDefault="00917853" w:rsidP="00917853">
            <w:r w:rsidRPr="006007A1">
              <w:t>Cp_roof</w:t>
            </w:r>
          </w:p>
        </w:tc>
        <w:tc>
          <w:tcPr>
            <w:tcW w:w="2757" w:type="pct"/>
            <w:shd w:val="clear" w:color="auto" w:fill="auto"/>
            <w:vAlign w:val="center"/>
          </w:tcPr>
          <w:p w:rsidR="00917853" w:rsidRPr="006007A1" w:rsidRDefault="00917853" w:rsidP="00917853"/>
          <w:p w:rsidR="00917853" w:rsidRPr="006007A1" w:rsidRDefault="00917853" w:rsidP="00917853">
            <w:r w:rsidRPr="006007A1">
              <w:t>Matrix that contains the averaged pressure coefficient on each of the sheathing panels on the roof. The values change for parallel, perpendicular and cornering winds. Size depends on the number of sheathing panels, which in turn depends on region (south, central, north), wall type (wood or CB), and roof type (hip or gable). Based on ASCE-7</w:t>
            </w:r>
          </w:p>
        </w:tc>
        <w:tc>
          <w:tcPr>
            <w:tcW w:w="1425" w:type="pct"/>
            <w:vMerge w:val="restart"/>
            <w:shd w:val="clear" w:color="auto" w:fill="auto"/>
            <w:noWrap/>
            <w:vAlign w:val="center"/>
          </w:tcPr>
          <w:p w:rsidR="00917853" w:rsidRPr="006007A1" w:rsidRDefault="00917853" w:rsidP="00917853"/>
          <w:p w:rsidR="00917853" w:rsidRPr="006007A1" w:rsidRDefault="00917853" w:rsidP="00917853"/>
          <w:p w:rsidR="00917853" w:rsidRPr="006007A1" w:rsidRDefault="00917853" w:rsidP="00917853"/>
          <w:p w:rsidR="00917853" w:rsidRPr="006007A1" w:rsidRDefault="00917853" w:rsidP="00917853"/>
          <w:p w:rsidR="00917853" w:rsidRPr="006007A1" w:rsidRDefault="00917853" w:rsidP="00917853"/>
          <w:p w:rsidR="00917853" w:rsidRPr="006007A1" w:rsidRDefault="00917853" w:rsidP="00917853">
            <w:r w:rsidRPr="006007A1">
              <w:t xml:space="preserve">The pressure coefficients for the roof and walls (function of wind direction), the internal </w:t>
            </w:r>
            <w:r w:rsidRPr="006007A1">
              <w:lastRenderedPageBreak/>
              <w:t>pressure, and the velocity pressure (function of wind speed).</w:t>
            </w:r>
          </w:p>
        </w:tc>
      </w:tr>
      <w:tr w:rsidR="00917853" w:rsidRPr="006007A1" w:rsidTr="00917853">
        <w:trPr>
          <w:trHeight w:val="457"/>
        </w:trPr>
        <w:tc>
          <w:tcPr>
            <w:tcW w:w="818" w:type="pct"/>
            <w:shd w:val="clear" w:color="auto" w:fill="auto"/>
            <w:noWrap/>
            <w:vAlign w:val="center"/>
          </w:tcPr>
          <w:p w:rsidR="00917853" w:rsidRPr="006007A1" w:rsidRDefault="00917853" w:rsidP="00917853">
            <w:r w:rsidRPr="006007A1">
              <w:lastRenderedPageBreak/>
              <w:t>Cp_wall</w:t>
            </w:r>
          </w:p>
        </w:tc>
        <w:tc>
          <w:tcPr>
            <w:tcW w:w="2757" w:type="pct"/>
            <w:shd w:val="clear" w:color="auto" w:fill="auto"/>
            <w:vAlign w:val="center"/>
          </w:tcPr>
          <w:p w:rsidR="00917853" w:rsidRPr="006007A1" w:rsidRDefault="00917853" w:rsidP="00917853"/>
          <w:p w:rsidR="00917853" w:rsidRPr="006007A1" w:rsidRDefault="00917853" w:rsidP="00917853">
            <w:r w:rsidRPr="006007A1">
              <w:t>Matrix with the component and cladding wall pressure coefficients, one for each wall. Based on ASCE-7.</w:t>
            </w:r>
          </w:p>
        </w:tc>
        <w:tc>
          <w:tcPr>
            <w:tcW w:w="1425" w:type="pct"/>
            <w:vMerge/>
            <w:shd w:val="clear" w:color="auto" w:fill="auto"/>
            <w:noWrap/>
            <w:vAlign w:val="center"/>
          </w:tcPr>
          <w:p w:rsidR="00917853" w:rsidRPr="006007A1" w:rsidRDefault="00917853" w:rsidP="00917853"/>
        </w:tc>
      </w:tr>
      <w:tr w:rsidR="00917853" w:rsidRPr="006007A1" w:rsidTr="00917853">
        <w:trPr>
          <w:trHeight w:val="457"/>
        </w:trPr>
        <w:tc>
          <w:tcPr>
            <w:tcW w:w="818" w:type="pct"/>
            <w:shd w:val="clear" w:color="auto" w:fill="auto"/>
            <w:noWrap/>
            <w:vAlign w:val="center"/>
          </w:tcPr>
          <w:p w:rsidR="00917853" w:rsidRPr="006007A1" w:rsidRDefault="00917853" w:rsidP="00917853">
            <w:r w:rsidRPr="006007A1">
              <w:lastRenderedPageBreak/>
              <w:t>Internal</w:t>
            </w:r>
          </w:p>
        </w:tc>
        <w:tc>
          <w:tcPr>
            <w:tcW w:w="2757" w:type="pct"/>
            <w:shd w:val="clear" w:color="auto" w:fill="auto"/>
            <w:vAlign w:val="center"/>
          </w:tcPr>
          <w:p w:rsidR="00917853" w:rsidRPr="006007A1" w:rsidRDefault="00917853" w:rsidP="00917853">
            <w:r w:rsidRPr="006007A1">
              <w:t>Internal pressure in psf. Based on ASCE-7</w:t>
            </w:r>
          </w:p>
        </w:tc>
        <w:tc>
          <w:tcPr>
            <w:tcW w:w="1425" w:type="pct"/>
            <w:vMerge/>
            <w:shd w:val="clear" w:color="auto" w:fill="auto"/>
            <w:noWrap/>
            <w:vAlign w:val="center"/>
          </w:tcPr>
          <w:p w:rsidR="00917853" w:rsidRPr="006007A1" w:rsidRDefault="00917853" w:rsidP="00917853"/>
        </w:tc>
      </w:tr>
      <w:tr w:rsidR="00917853" w:rsidRPr="006007A1" w:rsidTr="00917853">
        <w:trPr>
          <w:trHeight w:val="457"/>
        </w:trPr>
        <w:tc>
          <w:tcPr>
            <w:tcW w:w="818" w:type="pct"/>
            <w:shd w:val="clear" w:color="auto" w:fill="auto"/>
            <w:noWrap/>
            <w:vAlign w:val="center"/>
          </w:tcPr>
          <w:p w:rsidR="00917853" w:rsidRPr="006007A1" w:rsidRDefault="00917853" w:rsidP="00917853">
            <w:r w:rsidRPr="006007A1">
              <w:t>V</w:t>
            </w:r>
          </w:p>
        </w:tc>
        <w:tc>
          <w:tcPr>
            <w:tcW w:w="2757" w:type="pct"/>
            <w:shd w:val="clear" w:color="auto" w:fill="auto"/>
            <w:vAlign w:val="center"/>
          </w:tcPr>
          <w:p w:rsidR="00917853" w:rsidRPr="006007A1" w:rsidRDefault="00917853" w:rsidP="00917853">
            <w:r w:rsidRPr="006007A1">
              <w:t>Current approach wind velocity. Assigned by user</w:t>
            </w:r>
          </w:p>
        </w:tc>
        <w:tc>
          <w:tcPr>
            <w:tcW w:w="1425" w:type="pct"/>
            <w:vMerge/>
            <w:shd w:val="clear" w:color="auto" w:fill="auto"/>
            <w:noWrap/>
            <w:vAlign w:val="center"/>
          </w:tcPr>
          <w:p w:rsidR="00917853" w:rsidRPr="006007A1" w:rsidRDefault="00917853" w:rsidP="00917853"/>
        </w:tc>
      </w:tr>
      <w:tr w:rsidR="00917853" w:rsidRPr="006007A1" w:rsidTr="00917853">
        <w:trPr>
          <w:trHeight w:val="457"/>
        </w:trPr>
        <w:tc>
          <w:tcPr>
            <w:tcW w:w="818" w:type="pct"/>
            <w:shd w:val="clear" w:color="auto" w:fill="auto"/>
            <w:noWrap/>
            <w:vAlign w:val="center"/>
          </w:tcPr>
          <w:p w:rsidR="00917853" w:rsidRPr="006007A1" w:rsidRDefault="00917853" w:rsidP="00917853">
            <w:r w:rsidRPr="006007A1">
              <w:t>qh</w:t>
            </w:r>
          </w:p>
        </w:tc>
        <w:tc>
          <w:tcPr>
            <w:tcW w:w="2757" w:type="pct"/>
            <w:shd w:val="clear" w:color="auto" w:fill="auto"/>
            <w:vAlign w:val="center"/>
          </w:tcPr>
          <w:p w:rsidR="00917853" w:rsidRPr="006007A1" w:rsidRDefault="00917853" w:rsidP="00917853"/>
          <w:p w:rsidR="00917853" w:rsidRPr="006007A1" w:rsidRDefault="00917853" w:rsidP="00917853">
            <w:r w:rsidRPr="006007A1">
              <w:t>The velocity pressure. The square of the current wind velocity multiplied by a constant to account for air density, etc.</w:t>
            </w:r>
          </w:p>
        </w:tc>
        <w:tc>
          <w:tcPr>
            <w:tcW w:w="1425" w:type="pct"/>
            <w:vMerge/>
            <w:shd w:val="clear" w:color="auto" w:fill="auto"/>
            <w:noWrap/>
            <w:vAlign w:val="center"/>
          </w:tcPr>
          <w:p w:rsidR="00917853" w:rsidRPr="006007A1" w:rsidRDefault="00917853" w:rsidP="00917853"/>
        </w:tc>
      </w:tr>
      <w:tr w:rsidR="00917853" w:rsidRPr="006007A1" w:rsidTr="00917853">
        <w:trPr>
          <w:trHeight w:val="457"/>
        </w:trPr>
        <w:tc>
          <w:tcPr>
            <w:tcW w:w="818" w:type="pct"/>
            <w:shd w:val="clear" w:color="auto" w:fill="auto"/>
            <w:noWrap/>
            <w:vAlign w:val="center"/>
          </w:tcPr>
          <w:p w:rsidR="00917853" w:rsidRPr="006007A1" w:rsidRDefault="00917853" w:rsidP="00917853">
            <w:r w:rsidRPr="006007A1">
              <w:t>story</w:t>
            </w:r>
          </w:p>
        </w:tc>
        <w:tc>
          <w:tcPr>
            <w:tcW w:w="2757" w:type="pct"/>
            <w:shd w:val="clear" w:color="auto" w:fill="auto"/>
            <w:vAlign w:val="center"/>
          </w:tcPr>
          <w:p w:rsidR="00917853" w:rsidRPr="006007A1" w:rsidRDefault="00917853" w:rsidP="00917853"/>
          <w:p w:rsidR="00917853" w:rsidRPr="006007A1" w:rsidRDefault="00917853" w:rsidP="00917853">
            <w:r w:rsidRPr="006007A1">
              <w:t>House height:</w:t>
            </w:r>
          </w:p>
          <w:p w:rsidR="00917853" w:rsidRPr="006007A1" w:rsidRDefault="00917853" w:rsidP="00917853">
            <w:r w:rsidRPr="006007A1">
              <w:t>1=one story, 2=two story</w:t>
            </w:r>
          </w:p>
        </w:tc>
        <w:tc>
          <w:tcPr>
            <w:tcW w:w="1425" w:type="pct"/>
            <w:vMerge/>
            <w:shd w:val="clear" w:color="auto" w:fill="auto"/>
            <w:noWrap/>
            <w:vAlign w:val="center"/>
          </w:tcPr>
          <w:p w:rsidR="00917853" w:rsidRPr="006007A1" w:rsidRDefault="00917853" w:rsidP="00917853"/>
        </w:tc>
      </w:tr>
      <w:tr w:rsidR="00917853" w:rsidRPr="006007A1" w:rsidTr="00917853">
        <w:trPr>
          <w:trHeight w:val="457"/>
        </w:trPr>
        <w:tc>
          <w:tcPr>
            <w:tcW w:w="818" w:type="pct"/>
            <w:shd w:val="clear" w:color="auto" w:fill="auto"/>
            <w:noWrap/>
            <w:vAlign w:val="center"/>
          </w:tcPr>
          <w:p w:rsidR="00917853" w:rsidRPr="006007A1" w:rsidRDefault="00917853" w:rsidP="00917853">
            <w:pPr>
              <w:rPr>
                <w:b/>
              </w:rPr>
            </w:pPr>
            <w:r w:rsidRPr="006007A1">
              <w:rPr>
                <w:b/>
              </w:rPr>
              <w:t>Output Variables</w:t>
            </w:r>
          </w:p>
        </w:tc>
        <w:tc>
          <w:tcPr>
            <w:tcW w:w="2757" w:type="pct"/>
            <w:shd w:val="clear" w:color="auto" w:fill="auto"/>
            <w:vAlign w:val="center"/>
          </w:tcPr>
          <w:p w:rsidR="00917853" w:rsidRPr="006007A1" w:rsidRDefault="00917853" w:rsidP="00917853">
            <w:pPr>
              <w:rPr>
                <w:b/>
              </w:rPr>
            </w:pPr>
            <w:r w:rsidRPr="006007A1">
              <w:rPr>
                <w:b/>
              </w:rPr>
              <w:t>Descriptions</w:t>
            </w:r>
          </w:p>
        </w:tc>
        <w:tc>
          <w:tcPr>
            <w:tcW w:w="1425" w:type="pct"/>
            <w:shd w:val="clear" w:color="auto" w:fill="auto"/>
            <w:noWrap/>
            <w:vAlign w:val="center"/>
          </w:tcPr>
          <w:p w:rsidR="00917853" w:rsidRPr="006007A1" w:rsidRDefault="00917853" w:rsidP="00917853">
            <w:pPr>
              <w:rPr>
                <w:b/>
              </w:rPr>
            </w:pPr>
            <w:r w:rsidRPr="006007A1">
              <w:rPr>
                <w:b/>
              </w:rPr>
              <w:t>Terms in Documentation</w:t>
            </w:r>
          </w:p>
        </w:tc>
      </w:tr>
      <w:tr w:rsidR="00917853" w:rsidRPr="006007A1" w:rsidTr="00917853">
        <w:trPr>
          <w:trHeight w:val="457"/>
        </w:trPr>
        <w:tc>
          <w:tcPr>
            <w:tcW w:w="818" w:type="pct"/>
            <w:shd w:val="clear" w:color="auto" w:fill="auto"/>
            <w:noWrap/>
            <w:vAlign w:val="center"/>
          </w:tcPr>
          <w:p w:rsidR="00917853" w:rsidRPr="006007A1" w:rsidRDefault="00917853" w:rsidP="00917853">
            <w:r w:rsidRPr="006007A1">
              <w:t>roof_pressure</w:t>
            </w:r>
          </w:p>
        </w:tc>
        <w:tc>
          <w:tcPr>
            <w:tcW w:w="2757" w:type="pct"/>
            <w:shd w:val="clear" w:color="auto" w:fill="auto"/>
            <w:vAlign w:val="center"/>
          </w:tcPr>
          <w:p w:rsidR="00917853" w:rsidRPr="006007A1" w:rsidRDefault="00917853" w:rsidP="00917853"/>
          <w:p w:rsidR="00917853" w:rsidRPr="006007A1" w:rsidRDefault="00917853" w:rsidP="00917853">
            <w:r w:rsidRPr="006007A1">
              <w:t>The pressure load on each sheathing panel on the roof. Velocity pressure multiplied by pressure coefficients, (external suction pressure minus internal pressure).</w:t>
            </w:r>
          </w:p>
        </w:tc>
        <w:tc>
          <w:tcPr>
            <w:tcW w:w="1425" w:type="pct"/>
            <w:vMerge w:val="restart"/>
            <w:shd w:val="clear" w:color="auto" w:fill="auto"/>
            <w:noWrap/>
            <w:vAlign w:val="center"/>
          </w:tcPr>
          <w:p w:rsidR="00917853" w:rsidRPr="006007A1" w:rsidRDefault="00917853" w:rsidP="00917853">
            <w:r w:rsidRPr="006007A1">
              <w:t>The physical pressures acting on the various surfaces of the model (roof and walls).</w:t>
            </w:r>
          </w:p>
        </w:tc>
      </w:tr>
      <w:tr w:rsidR="00917853" w:rsidRPr="006007A1" w:rsidTr="00917853">
        <w:trPr>
          <w:trHeight w:val="457"/>
        </w:trPr>
        <w:tc>
          <w:tcPr>
            <w:tcW w:w="818" w:type="pct"/>
            <w:shd w:val="clear" w:color="auto" w:fill="auto"/>
            <w:noWrap/>
            <w:vAlign w:val="center"/>
          </w:tcPr>
          <w:p w:rsidR="00917853" w:rsidRPr="006007A1" w:rsidRDefault="00917853" w:rsidP="00917853">
            <w:r w:rsidRPr="006007A1">
              <w:t>roofcover_pressure</w:t>
            </w:r>
          </w:p>
        </w:tc>
        <w:tc>
          <w:tcPr>
            <w:tcW w:w="2757" w:type="pct"/>
            <w:shd w:val="clear" w:color="auto" w:fill="auto"/>
            <w:vAlign w:val="center"/>
          </w:tcPr>
          <w:p w:rsidR="00917853" w:rsidRPr="006007A1" w:rsidRDefault="00917853" w:rsidP="00917853"/>
          <w:p w:rsidR="00917853" w:rsidRPr="006007A1" w:rsidRDefault="00917853" w:rsidP="00917853">
            <w:r w:rsidRPr="006007A1">
              <w:t>The pressure load on each group of shingles on the roof. Velocity pressure multiplied by pressure coefficients, (external suction pressure only).</w:t>
            </w:r>
          </w:p>
        </w:tc>
        <w:tc>
          <w:tcPr>
            <w:tcW w:w="1425" w:type="pct"/>
            <w:vMerge/>
            <w:shd w:val="clear" w:color="auto" w:fill="auto"/>
            <w:noWrap/>
            <w:vAlign w:val="center"/>
          </w:tcPr>
          <w:p w:rsidR="00917853" w:rsidRPr="006007A1" w:rsidRDefault="00917853" w:rsidP="00917853"/>
        </w:tc>
      </w:tr>
      <w:tr w:rsidR="00917853" w:rsidRPr="006007A1" w:rsidTr="00917853">
        <w:trPr>
          <w:trHeight w:val="457"/>
        </w:trPr>
        <w:tc>
          <w:tcPr>
            <w:tcW w:w="818" w:type="pct"/>
            <w:shd w:val="clear" w:color="auto" w:fill="auto"/>
            <w:noWrap/>
            <w:vAlign w:val="center"/>
          </w:tcPr>
          <w:p w:rsidR="00917853" w:rsidRPr="006007A1" w:rsidRDefault="00917853" w:rsidP="00917853">
            <w:r w:rsidRPr="006007A1">
              <w:t>wall_pressure</w:t>
            </w:r>
          </w:p>
        </w:tc>
        <w:tc>
          <w:tcPr>
            <w:tcW w:w="2757" w:type="pct"/>
            <w:shd w:val="clear" w:color="auto" w:fill="auto"/>
            <w:vAlign w:val="center"/>
          </w:tcPr>
          <w:p w:rsidR="00917853" w:rsidRPr="006007A1" w:rsidRDefault="00917853" w:rsidP="00917853"/>
          <w:p w:rsidR="00917853" w:rsidRPr="006007A1" w:rsidRDefault="00917853" w:rsidP="00917853">
            <w:r w:rsidRPr="006007A1">
              <w:t>The pressure load on each of the four walls. Velocity pressure multiplied by pressure coefficients, (external wall load minus internal pressure)</w:t>
            </w:r>
          </w:p>
        </w:tc>
        <w:tc>
          <w:tcPr>
            <w:tcW w:w="1425" w:type="pct"/>
            <w:vMerge/>
            <w:shd w:val="clear" w:color="auto" w:fill="auto"/>
            <w:noWrap/>
            <w:vAlign w:val="center"/>
          </w:tcPr>
          <w:p w:rsidR="00917853" w:rsidRPr="006007A1" w:rsidRDefault="00917853" w:rsidP="00917853"/>
        </w:tc>
      </w:tr>
    </w:tbl>
    <w:p w:rsidR="00917853" w:rsidRDefault="00917853" w:rsidP="00917853"/>
    <w:p w:rsidR="00917853" w:rsidRDefault="00917853" w:rsidP="006E5FFF">
      <w:pPr>
        <w:outlineLvl w:val="0"/>
      </w:pPr>
      <w:r>
        <w:t xml:space="preserve">Programs: </w:t>
      </w:r>
      <w:r>
        <w:tab/>
        <w:t>R2w_conn_uplift_hip6044.m</w:t>
      </w:r>
    </w:p>
    <w:p w:rsidR="00917853" w:rsidRDefault="00917853" w:rsidP="00917853">
      <w:r>
        <w:tab/>
      </w:r>
      <w:r>
        <w:tab/>
        <w:t>R2w_conn_uplift_hip5638.m</w:t>
      </w:r>
    </w:p>
    <w:p w:rsidR="00917853" w:rsidRDefault="00917853" w:rsidP="00917853">
      <w:pPr>
        <w:ind w:left="720" w:firstLine="720"/>
      </w:pPr>
      <w:r>
        <w:t>R2w_conn_uplift_hip5644.m</w:t>
      </w:r>
    </w:p>
    <w:p w:rsidR="00917853" w:rsidRDefault="00917853" w:rsidP="00917853">
      <w:pPr>
        <w:ind w:left="720" w:firstLine="720"/>
      </w:pPr>
      <w:r>
        <w:t>R2w_conn_uplift_hip6038.m</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997"/>
        <w:gridCol w:w="4051"/>
        <w:gridCol w:w="3528"/>
      </w:tblGrid>
      <w:tr w:rsidR="00917853" w:rsidRPr="006E437D" w:rsidTr="00917853">
        <w:trPr>
          <w:trHeight w:val="390"/>
        </w:trPr>
        <w:tc>
          <w:tcPr>
            <w:tcW w:w="1043" w:type="pct"/>
            <w:shd w:val="clear" w:color="auto" w:fill="auto"/>
            <w:noWrap/>
            <w:vAlign w:val="center"/>
          </w:tcPr>
          <w:p w:rsidR="00917853" w:rsidRPr="006E437D" w:rsidRDefault="00917853" w:rsidP="00917853">
            <w:pPr>
              <w:rPr>
                <w:b/>
              </w:rPr>
            </w:pPr>
            <w:r w:rsidRPr="006E437D">
              <w:rPr>
                <w:b/>
              </w:rPr>
              <w:t>Input Variables</w:t>
            </w:r>
          </w:p>
        </w:tc>
        <w:tc>
          <w:tcPr>
            <w:tcW w:w="2115" w:type="pct"/>
            <w:shd w:val="clear" w:color="auto" w:fill="auto"/>
            <w:vAlign w:val="center"/>
          </w:tcPr>
          <w:p w:rsidR="00917853" w:rsidRPr="006E437D" w:rsidRDefault="00917853" w:rsidP="00917853">
            <w:pPr>
              <w:rPr>
                <w:b/>
              </w:rPr>
            </w:pPr>
            <w:r w:rsidRPr="006E437D">
              <w:rPr>
                <w:b/>
              </w:rPr>
              <w:t>Descriptions</w:t>
            </w:r>
          </w:p>
        </w:tc>
        <w:tc>
          <w:tcPr>
            <w:tcW w:w="1842" w:type="pct"/>
            <w:shd w:val="clear" w:color="auto" w:fill="auto"/>
            <w:noWrap/>
            <w:vAlign w:val="center"/>
          </w:tcPr>
          <w:p w:rsidR="00917853" w:rsidRPr="006E437D" w:rsidRDefault="00917853" w:rsidP="00917853">
            <w:pPr>
              <w:rPr>
                <w:b/>
              </w:rPr>
            </w:pPr>
            <w:r w:rsidRPr="006E437D">
              <w:rPr>
                <w:b/>
              </w:rPr>
              <w:t>Terms in Documentation</w:t>
            </w:r>
          </w:p>
        </w:tc>
      </w:tr>
      <w:tr w:rsidR="00917853" w:rsidRPr="006007A1" w:rsidTr="00917853">
        <w:trPr>
          <w:trHeight w:val="457"/>
        </w:trPr>
        <w:tc>
          <w:tcPr>
            <w:tcW w:w="1043" w:type="pct"/>
            <w:shd w:val="clear" w:color="auto" w:fill="auto"/>
            <w:noWrap/>
            <w:vAlign w:val="center"/>
          </w:tcPr>
          <w:p w:rsidR="00917853" w:rsidRPr="006007A1" w:rsidRDefault="00917853" w:rsidP="00917853">
            <w:r w:rsidRPr="006007A1">
              <w:t xml:space="preserve">TW </w:t>
            </w:r>
          </w:p>
        </w:tc>
        <w:tc>
          <w:tcPr>
            <w:tcW w:w="2115" w:type="pct"/>
            <w:shd w:val="clear" w:color="auto" w:fill="auto"/>
            <w:vAlign w:val="center"/>
          </w:tcPr>
          <w:p w:rsidR="00917853" w:rsidRPr="006007A1" w:rsidRDefault="00917853" w:rsidP="00917853">
            <w:r w:rsidRPr="006007A1">
              <w:tab/>
            </w:r>
            <w:r w:rsidRPr="006007A1">
              <w:tab/>
            </w:r>
          </w:p>
          <w:p w:rsidR="00917853" w:rsidRPr="006007A1" w:rsidRDefault="00917853" w:rsidP="00917853">
            <w:r w:rsidRPr="006007A1">
              <w:t>Spacing between adjacent hip roof trusses in feet. Assigned my user</w:t>
            </w:r>
          </w:p>
        </w:tc>
        <w:tc>
          <w:tcPr>
            <w:tcW w:w="1842" w:type="pct"/>
            <w:vMerge w:val="restart"/>
            <w:shd w:val="clear" w:color="auto" w:fill="auto"/>
            <w:noWrap/>
            <w:vAlign w:val="center"/>
          </w:tcPr>
          <w:p w:rsidR="00917853" w:rsidRPr="006007A1" w:rsidRDefault="00917853" w:rsidP="00917853">
            <w:r w:rsidRPr="006007A1">
              <w:t>The spacing between trusses in feet, and roof pressure currently acting on each sheathing panel (function of wind speed and direction).</w:t>
            </w:r>
          </w:p>
        </w:tc>
      </w:tr>
      <w:tr w:rsidR="00917853" w:rsidRPr="006007A1" w:rsidTr="00917853">
        <w:trPr>
          <w:trHeight w:val="457"/>
        </w:trPr>
        <w:tc>
          <w:tcPr>
            <w:tcW w:w="1043" w:type="pct"/>
            <w:shd w:val="clear" w:color="auto" w:fill="auto"/>
            <w:noWrap/>
            <w:vAlign w:val="center"/>
          </w:tcPr>
          <w:p w:rsidR="00917853" w:rsidRPr="006007A1" w:rsidRDefault="00917853" w:rsidP="00917853">
            <w:r w:rsidRPr="006007A1">
              <w:t>roof_pressure</w:t>
            </w:r>
          </w:p>
        </w:tc>
        <w:tc>
          <w:tcPr>
            <w:tcW w:w="2115" w:type="pct"/>
            <w:shd w:val="clear" w:color="auto" w:fill="auto"/>
            <w:vAlign w:val="center"/>
          </w:tcPr>
          <w:p w:rsidR="00917853" w:rsidRPr="006007A1" w:rsidRDefault="00917853" w:rsidP="00917853"/>
          <w:p w:rsidR="00917853" w:rsidRPr="006007A1" w:rsidRDefault="00917853" w:rsidP="00917853">
            <w:r w:rsidRPr="006007A1">
              <w:t xml:space="preserve">Matrix containing the pressure load on each sheathing panel on the roof (external suction pressure minus internal pressure). Calculated in pressures.m: size depends on the </w:t>
            </w:r>
            <w:r w:rsidRPr="006007A1">
              <w:lastRenderedPageBreak/>
              <w:t>number of sheathing panels, which in turn depends on region (south, central, north), and wall type (wood or CB). Content is a function of current wind speed and direction.</w:t>
            </w:r>
          </w:p>
        </w:tc>
        <w:tc>
          <w:tcPr>
            <w:tcW w:w="1842" w:type="pct"/>
            <w:vMerge/>
            <w:shd w:val="clear" w:color="auto" w:fill="auto"/>
            <w:noWrap/>
            <w:vAlign w:val="center"/>
          </w:tcPr>
          <w:p w:rsidR="00917853" w:rsidRPr="006007A1" w:rsidRDefault="00917853" w:rsidP="00917853"/>
        </w:tc>
      </w:tr>
      <w:tr w:rsidR="00917853" w:rsidRPr="006E437D" w:rsidTr="00917853">
        <w:trPr>
          <w:trHeight w:val="457"/>
        </w:trPr>
        <w:tc>
          <w:tcPr>
            <w:tcW w:w="1043" w:type="pct"/>
            <w:shd w:val="clear" w:color="auto" w:fill="auto"/>
            <w:noWrap/>
            <w:vAlign w:val="center"/>
          </w:tcPr>
          <w:p w:rsidR="00917853" w:rsidRPr="006E437D" w:rsidRDefault="00917853" w:rsidP="00917853">
            <w:pPr>
              <w:rPr>
                <w:b/>
              </w:rPr>
            </w:pPr>
            <w:r w:rsidRPr="006E437D">
              <w:rPr>
                <w:b/>
              </w:rPr>
              <w:lastRenderedPageBreak/>
              <w:t>Output Variables</w:t>
            </w:r>
          </w:p>
        </w:tc>
        <w:tc>
          <w:tcPr>
            <w:tcW w:w="2115" w:type="pct"/>
            <w:shd w:val="clear" w:color="auto" w:fill="auto"/>
            <w:vAlign w:val="center"/>
          </w:tcPr>
          <w:p w:rsidR="00917853" w:rsidRPr="006E437D" w:rsidRDefault="00917853" w:rsidP="00917853">
            <w:pPr>
              <w:rPr>
                <w:b/>
              </w:rPr>
            </w:pPr>
            <w:r w:rsidRPr="006E437D">
              <w:rPr>
                <w:b/>
              </w:rPr>
              <w:t>Descriptions</w:t>
            </w:r>
          </w:p>
        </w:tc>
        <w:tc>
          <w:tcPr>
            <w:tcW w:w="1842" w:type="pct"/>
            <w:shd w:val="clear" w:color="auto" w:fill="auto"/>
            <w:noWrap/>
            <w:vAlign w:val="center"/>
          </w:tcPr>
          <w:p w:rsidR="00917853" w:rsidRPr="006E437D" w:rsidRDefault="00917853" w:rsidP="00917853">
            <w:pPr>
              <w:rPr>
                <w:b/>
              </w:rPr>
            </w:pPr>
            <w:r w:rsidRPr="006E437D">
              <w:rPr>
                <w:b/>
              </w:rPr>
              <w:t>Terms in Documentation</w:t>
            </w:r>
          </w:p>
        </w:tc>
      </w:tr>
      <w:tr w:rsidR="00917853" w:rsidRPr="006007A1" w:rsidTr="00917853">
        <w:trPr>
          <w:trHeight w:val="457"/>
        </w:trPr>
        <w:tc>
          <w:tcPr>
            <w:tcW w:w="1043" w:type="pct"/>
            <w:shd w:val="clear" w:color="auto" w:fill="auto"/>
            <w:noWrap/>
            <w:vAlign w:val="center"/>
          </w:tcPr>
          <w:p w:rsidR="00917853" w:rsidRPr="006007A1" w:rsidRDefault="00917853" w:rsidP="00917853">
            <w:r w:rsidRPr="006007A1">
              <w:t>uplift_r2w</w:t>
            </w:r>
          </w:p>
        </w:tc>
        <w:tc>
          <w:tcPr>
            <w:tcW w:w="2115" w:type="pct"/>
            <w:shd w:val="clear" w:color="auto" w:fill="auto"/>
            <w:vAlign w:val="center"/>
          </w:tcPr>
          <w:p w:rsidR="00917853" w:rsidRPr="006007A1" w:rsidRDefault="00917853" w:rsidP="00917853"/>
          <w:p w:rsidR="00917853" w:rsidRPr="006007A1" w:rsidRDefault="00917853" w:rsidP="00917853">
            <w:r w:rsidRPr="006007A1">
              <w:t xml:space="preserve">The uplift load (lbs.) in each long wall connection, one long side per column. Using tributary area and roof uplift pressure. </w:t>
            </w:r>
          </w:p>
        </w:tc>
        <w:tc>
          <w:tcPr>
            <w:tcW w:w="1842" w:type="pct"/>
            <w:vMerge w:val="restart"/>
            <w:shd w:val="clear" w:color="auto" w:fill="auto"/>
            <w:noWrap/>
            <w:vAlign w:val="center"/>
          </w:tcPr>
          <w:p w:rsidR="00917853" w:rsidRPr="006007A1" w:rsidRDefault="00917853" w:rsidP="00917853">
            <w:r w:rsidRPr="006007A1">
              <w:t>Two matrices, one that provided the uplift in each r2w connection along the long wall (one column per side), and one that provides the uplift in each r2w connection along the short wall (one column per side).</w:t>
            </w:r>
          </w:p>
        </w:tc>
      </w:tr>
      <w:tr w:rsidR="00917853" w:rsidRPr="006007A1" w:rsidTr="00917853">
        <w:trPr>
          <w:trHeight w:val="457"/>
        </w:trPr>
        <w:tc>
          <w:tcPr>
            <w:tcW w:w="1043" w:type="pct"/>
            <w:shd w:val="clear" w:color="auto" w:fill="auto"/>
            <w:noWrap/>
            <w:vAlign w:val="center"/>
          </w:tcPr>
          <w:p w:rsidR="00917853" w:rsidRPr="006007A1" w:rsidRDefault="00917853" w:rsidP="00917853">
            <w:r w:rsidRPr="006007A1">
              <w:t>uplift_end</w:t>
            </w:r>
          </w:p>
        </w:tc>
        <w:tc>
          <w:tcPr>
            <w:tcW w:w="2115" w:type="pct"/>
            <w:shd w:val="clear" w:color="auto" w:fill="auto"/>
            <w:vAlign w:val="center"/>
          </w:tcPr>
          <w:p w:rsidR="00917853" w:rsidRPr="006007A1" w:rsidRDefault="00917853" w:rsidP="00917853"/>
          <w:p w:rsidR="00917853" w:rsidRPr="006007A1" w:rsidRDefault="00917853" w:rsidP="00917853">
            <w:r w:rsidRPr="006007A1">
              <w:t>The uplift load (lbs.) in each short wall connection, one short side per column. Using tributary area and roof uplift pressure</w:t>
            </w:r>
          </w:p>
        </w:tc>
        <w:tc>
          <w:tcPr>
            <w:tcW w:w="1842" w:type="pct"/>
            <w:vMerge/>
            <w:shd w:val="clear" w:color="auto" w:fill="auto"/>
            <w:noWrap/>
            <w:vAlign w:val="center"/>
          </w:tcPr>
          <w:p w:rsidR="00917853" w:rsidRPr="006007A1" w:rsidRDefault="00917853" w:rsidP="00917853"/>
        </w:tc>
      </w:tr>
    </w:tbl>
    <w:p w:rsidR="00917853" w:rsidRDefault="00917853" w:rsidP="00917853"/>
    <w:p w:rsidR="00917853" w:rsidRDefault="00917853" w:rsidP="006E5FFF">
      <w:pPr>
        <w:outlineLvl w:val="0"/>
      </w:pPr>
      <w:r w:rsidRPr="00C00BA2">
        <w:t>Program: R2w_conn_uplift.m</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997"/>
        <w:gridCol w:w="4051"/>
        <w:gridCol w:w="3528"/>
      </w:tblGrid>
      <w:tr w:rsidR="00917853" w:rsidRPr="00C00BA2" w:rsidTr="00917853">
        <w:trPr>
          <w:trHeight w:val="390"/>
        </w:trPr>
        <w:tc>
          <w:tcPr>
            <w:tcW w:w="1043" w:type="pct"/>
            <w:shd w:val="clear" w:color="auto" w:fill="auto"/>
            <w:noWrap/>
            <w:vAlign w:val="center"/>
          </w:tcPr>
          <w:p w:rsidR="00917853" w:rsidRPr="00C00BA2" w:rsidRDefault="00917853" w:rsidP="00917853">
            <w:pPr>
              <w:rPr>
                <w:b/>
              </w:rPr>
            </w:pPr>
            <w:r w:rsidRPr="00C00BA2">
              <w:rPr>
                <w:b/>
              </w:rPr>
              <w:t>Input Variables</w:t>
            </w:r>
          </w:p>
        </w:tc>
        <w:tc>
          <w:tcPr>
            <w:tcW w:w="2115" w:type="pct"/>
            <w:shd w:val="clear" w:color="auto" w:fill="auto"/>
            <w:vAlign w:val="center"/>
          </w:tcPr>
          <w:p w:rsidR="00917853" w:rsidRPr="00C00BA2" w:rsidRDefault="00917853" w:rsidP="00917853">
            <w:pPr>
              <w:rPr>
                <w:b/>
              </w:rPr>
            </w:pPr>
            <w:r w:rsidRPr="00C00BA2">
              <w:rPr>
                <w:b/>
              </w:rPr>
              <w:t>Descriptions</w:t>
            </w:r>
          </w:p>
        </w:tc>
        <w:tc>
          <w:tcPr>
            <w:tcW w:w="1842" w:type="pct"/>
            <w:shd w:val="clear" w:color="auto" w:fill="auto"/>
            <w:noWrap/>
            <w:vAlign w:val="center"/>
          </w:tcPr>
          <w:p w:rsidR="00917853" w:rsidRPr="00C00BA2" w:rsidRDefault="00917853" w:rsidP="00917853">
            <w:pPr>
              <w:rPr>
                <w:b/>
              </w:rPr>
            </w:pPr>
            <w:r w:rsidRPr="00C00BA2">
              <w:rPr>
                <w:b/>
              </w:rPr>
              <w:t>Terms in Documentation</w:t>
            </w:r>
          </w:p>
        </w:tc>
      </w:tr>
      <w:tr w:rsidR="00917853" w:rsidRPr="00C00BA2" w:rsidTr="00917853">
        <w:trPr>
          <w:trHeight w:val="457"/>
        </w:trPr>
        <w:tc>
          <w:tcPr>
            <w:tcW w:w="1043" w:type="pct"/>
            <w:shd w:val="clear" w:color="auto" w:fill="auto"/>
            <w:noWrap/>
            <w:vAlign w:val="center"/>
          </w:tcPr>
          <w:p w:rsidR="00917853" w:rsidRPr="00C00BA2" w:rsidRDefault="00917853" w:rsidP="00917853">
            <w:r w:rsidRPr="00C00BA2">
              <w:t>roof_pressure</w:t>
            </w:r>
          </w:p>
          <w:p w:rsidR="00917853" w:rsidRPr="00C00BA2" w:rsidRDefault="00917853" w:rsidP="00917853"/>
        </w:tc>
        <w:tc>
          <w:tcPr>
            <w:tcW w:w="2115" w:type="pct"/>
            <w:shd w:val="clear" w:color="auto" w:fill="auto"/>
            <w:vAlign w:val="center"/>
          </w:tcPr>
          <w:p w:rsidR="00917853" w:rsidRPr="00C00BA2" w:rsidRDefault="00917853" w:rsidP="00917853"/>
          <w:p w:rsidR="00917853" w:rsidRPr="00C00BA2" w:rsidRDefault="00917853" w:rsidP="00917853">
            <w:r w:rsidRPr="00C00BA2">
              <w:t>Matrix containing the pressure load on each sheathing panel on the roof (external suction pressure minus internal pressure). Calculated in pressures.m: size depends on the number of sheathing panels, which in turn depends on region (south, central, north), and wall type (wood or CB). Content is a function of current wind speed and direction.</w:t>
            </w:r>
          </w:p>
        </w:tc>
        <w:tc>
          <w:tcPr>
            <w:tcW w:w="1842" w:type="pct"/>
            <w:vMerge w:val="restart"/>
            <w:shd w:val="clear" w:color="auto" w:fill="auto"/>
            <w:noWrap/>
            <w:vAlign w:val="center"/>
          </w:tcPr>
          <w:p w:rsidR="00917853" w:rsidRPr="00C00BA2" w:rsidRDefault="00917853" w:rsidP="00917853">
            <w:r w:rsidRPr="00C00BA2">
              <w:t>The roof pressure currently acting on each sheathing panel (function of wind speed and direction), a matrix giving the width of each sheathing panel on one half of the gable roof, the number of r2w connections along one long side, the number of r2w connections along one short (gable) side, and the dimensions of the house (length, width, height, roof overhand length, and roof pitch)</w:t>
            </w:r>
          </w:p>
        </w:tc>
      </w:tr>
      <w:tr w:rsidR="00917853" w:rsidRPr="00C00BA2" w:rsidTr="00917853">
        <w:trPr>
          <w:trHeight w:val="457"/>
        </w:trPr>
        <w:tc>
          <w:tcPr>
            <w:tcW w:w="1043" w:type="pct"/>
            <w:shd w:val="clear" w:color="auto" w:fill="auto"/>
            <w:noWrap/>
            <w:vAlign w:val="center"/>
          </w:tcPr>
          <w:p w:rsidR="00917853" w:rsidRPr="00C00BA2" w:rsidRDefault="00917853" w:rsidP="00917853">
            <w:r w:rsidRPr="00C00BA2">
              <w:t>sheathing_w</w:t>
            </w:r>
          </w:p>
        </w:tc>
        <w:tc>
          <w:tcPr>
            <w:tcW w:w="2115" w:type="pct"/>
            <w:shd w:val="clear" w:color="auto" w:fill="auto"/>
            <w:vAlign w:val="center"/>
          </w:tcPr>
          <w:p w:rsidR="00917853" w:rsidRPr="00C00BA2" w:rsidRDefault="00917853" w:rsidP="00917853"/>
          <w:p w:rsidR="00917853" w:rsidRPr="00C00BA2" w:rsidRDefault="00917853" w:rsidP="00917853">
            <w:r w:rsidRPr="00C00BA2">
              <w:t>For gable roof only: a matrix giving the width of each panel on one half of a gable roof. Function of the house footprint</w:t>
            </w:r>
          </w:p>
        </w:tc>
        <w:tc>
          <w:tcPr>
            <w:tcW w:w="1842" w:type="pct"/>
            <w:vMerge/>
            <w:shd w:val="clear" w:color="auto" w:fill="auto"/>
            <w:noWrap/>
            <w:vAlign w:val="center"/>
          </w:tcPr>
          <w:p w:rsidR="00917853" w:rsidRPr="00C00BA2" w:rsidRDefault="00917853" w:rsidP="00917853"/>
        </w:tc>
      </w:tr>
      <w:tr w:rsidR="00917853" w:rsidRPr="00C00BA2" w:rsidTr="00917853">
        <w:trPr>
          <w:trHeight w:val="457"/>
        </w:trPr>
        <w:tc>
          <w:tcPr>
            <w:tcW w:w="1043" w:type="pct"/>
            <w:shd w:val="clear" w:color="auto" w:fill="auto"/>
            <w:noWrap/>
            <w:vAlign w:val="center"/>
          </w:tcPr>
          <w:p w:rsidR="00917853" w:rsidRPr="00C00BA2" w:rsidRDefault="00917853" w:rsidP="00917853">
            <w:r w:rsidRPr="00C00BA2">
              <w:t>num_r2w_connections</w:t>
            </w:r>
          </w:p>
        </w:tc>
        <w:tc>
          <w:tcPr>
            <w:tcW w:w="2115" w:type="pct"/>
            <w:shd w:val="clear" w:color="auto" w:fill="auto"/>
            <w:vAlign w:val="center"/>
          </w:tcPr>
          <w:p w:rsidR="00917853" w:rsidRPr="00C00BA2" w:rsidRDefault="00917853" w:rsidP="00917853"/>
          <w:p w:rsidR="00917853" w:rsidRPr="00C00BA2" w:rsidRDefault="00917853" w:rsidP="00917853">
            <w:r w:rsidRPr="00C00BA2">
              <w:t>Number of r2w connections along one end of the long side. Function of the house footprint and truss spacing</w:t>
            </w:r>
          </w:p>
        </w:tc>
        <w:tc>
          <w:tcPr>
            <w:tcW w:w="1842" w:type="pct"/>
            <w:vMerge/>
            <w:shd w:val="clear" w:color="auto" w:fill="auto"/>
            <w:noWrap/>
            <w:vAlign w:val="center"/>
          </w:tcPr>
          <w:p w:rsidR="00917853" w:rsidRPr="00C00BA2" w:rsidRDefault="00917853" w:rsidP="00917853"/>
        </w:tc>
      </w:tr>
      <w:tr w:rsidR="00917853" w:rsidRPr="00C00BA2" w:rsidTr="00917853">
        <w:trPr>
          <w:trHeight w:val="457"/>
        </w:trPr>
        <w:tc>
          <w:tcPr>
            <w:tcW w:w="1043" w:type="pct"/>
            <w:shd w:val="clear" w:color="auto" w:fill="auto"/>
            <w:noWrap/>
            <w:vAlign w:val="center"/>
          </w:tcPr>
          <w:p w:rsidR="00917853" w:rsidRPr="00C00BA2" w:rsidRDefault="00917853" w:rsidP="00917853">
            <w:r w:rsidRPr="00C00BA2">
              <w:t>num_gable_connections</w:t>
            </w:r>
          </w:p>
        </w:tc>
        <w:tc>
          <w:tcPr>
            <w:tcW w:w="2115" w:type="pct"/>
            <w:shd w:val="clear" w:color="auto" w:fill="auto"/>
            <w:vAlign w:val="center"/>
          </w:tcPr>
          <w:p w:rsidR="00917853" w:rsidRPr="00C00BA2" w:rsidRDefault="00917853" w:rsidP="00917853"/>
          <w:p w:rsidR="00917853" w:rsidRPr="00C00BA2" w:rsidRDefault="00917853" w:rsidP="00917853">
            <w:r w:rsidRPr="00C00BA2">
              <w:t>Number of r2w connections along one gable end. Function of the house footprint and truss spacing.</w:t>
            </w:r>
          </w:p>
        </w:tc>
        <w:tc>
          <w:tcPr>
            <w:tcW w:w="1842" w:type="pct"/>
            <w:vMerge/>
            <w:shd w:val="clear" w:color="auto" w:fill="auto"/>
            <w:noWrap/>
            <w:vAlign w:val="center"/>
          </w:tcPr>
          <w:p w:rsidR="00917853" w:rsidRPr="00C00BA2" w:rsidRDefault="00917853" w:rsidP="00917853"/>
        </w:tc>
      </w:tr>
      <w:tr w:rsidR="00917853" w:rsidRPr="00C00BA2" w:rsidTr="00917853">
        <w:trPr>
          <w:trHeight w:val="457"/>
        </w:trPr>
        <w:tc>
          <w:tcPr>
            <w:tcW w:w="1043" w:type="pct"/>
            <w:shd w:val="clear" w:color="auto" w:fill="auto"/>
            <w:noWrap/>
            <w:vAlign w:val="center"/>
          </w:tcPr>
          <w:p w:rsidR="00917853" w:rsidRPr="00C00BA2" w:rsidRDefault="00917853" w:rsidP="00917853">
            <w:r w:rsidRPr="00C00BA2">
              <w:t>dimensions</w:t>
            </w:r>
          </w:p>
        </w:tc>
        <w:tc>
          <w:tcPr>
            <w:tcW w:w="2115" w:type="pct"/>
            <w:shd w:val="clear" w:color="auto" w:fill="auto"/>
            <w:vAlign w:val="center"/>
          </w:tcPr>
          <w:p w:rsidR="00917853" w:rsidRPr="00C00BA2" w:rsidRDefault="00917853" w:rsidP="00917853"/>
          <w:p w:rsidR="00917853" w:rsidRPr="00C00BA2" w:rsidRDefault="00917853" w:rsidP="00917853">
            <w:r w:rsidRPr="00C00BA2">
              <w:t xml:space="preserve">[width(ft), length(ft), height(ft), </w:t>
            </w:r>
            <w:r w:rsidRPr="00C00BA2">
              <w:lastRenderedPageBreak/>
              <w:t>overhang(ft), pitch(rise)]. User input</w:t>
            </w:r>
          </w:p>
        </w:tc>
        <w:tc>
          <w:tcPr>
            <w:tcW w:w="1842" w:type="pct"/>
            <w:vMerge/>
            <w:shd w:val="clear" w:color="auto" w:fill="auto"/>
            <w:noWrap/>
            <w:vAlign w:val="center"/>
          </w:tcPr>
          <w:p w:rsidR="00917853" w:rsidRPr="00C00BA2" w:rsidRDefault="00917853" w:rsidP="00917853"/>
        </w:tc>
      </w:tr>
      <w:tr w:rsidR="00917853" w:rsidRPr="00C00BA2" w:rsidTr="00917853">
        <w:trPr>
          <w:trHeight w:val="457"/>
        </w:trPr>
        <w:tc>
          <w:tcPr>
            <w:tcW w:w="1043" w:type="pct"/>
            <w:shd w:val="clear" w:color="auto" w:fill="auto"/>
            <w:noWrap/>
            <w:vAlign w:val="center"/>
          </w:tcPr>
          <w:p w:rsidR="00917853" w:rsidRPr="00C00BA2" w:rsidRDefault="00917853" w:rsidP="00917853">
            <w:pPr>
              <w:rPr>
                <w:b/>
              </w:rPr>
            </w:pPr>
            <w:r w:rsidRPr="00C00BA2">
              <w:rPr>
                <w:b/>
              </w:rPr>
              <w:lastRenderedPageBreak/>
              <w:t>Output Variables</w:t>
            </w:r>
          </w:p>
        </w:tc>
        <w:tc>
          <w:tcPr>
            <w:tcW w:w="2115" w:type="pct"/>
            <w:shd w:val="clear" w:color="auto" w:fill="auto"/>
            <w:vAlign w:val="center"/>
          </w:tcPr>
          <w:p w:rsidR="00917853" w:rsidRPr="00C00BA2" w:rsidRDefault="00917853" w:rsidP="00917853">
            <w:pPr>
              <w:rPr>
                <w:b/>
              </w:rPr>
            </w:pPr>
            <w:r w:rsidRPr="00C00BA2">
              <w:rPr>
                <w:b/>
              </w:rPr>
              <w:t>Descriptions</w:t>
            </w:r>
          </w:p>
        </w:tc>
        <w:tc>
          <w:tcPr>
            <w:tcW w:w="1842" w:type="pct"/>
            <w:shd w:val="clear" w:color="auto" w:fill="auto"/>
            <w:noWrap/>
            <w:vAlign w:val="center"/>
          </w:tcPr>
          <w:p w:rsidR="00917853" w:rsidRPr="00C00BA2" w:rsidRDefault="00917853" w:rsidP="00917853">
            <w:pPr>
              <w:rPr>
                <w:b/>
              </w:rPr>
            </w:pPr>
            <w:r w:rsidRPr="00C00BA2">
              <w:rPr>
                <w:b/>
              </w:rPr>
              <w:t>Terms in Documentation</w:t>
            </w:r>
          </w:p>
        </w:tc>
      </w:tr>
      <w:tr w:rsidR="00917853" w:rsidRPr="00C00BA2" w:rsidTr="00917853">
        <w:trPr>
          <w:trHeight w:val="457"/>
        </w:trPr>
        <w:tc>
          <w:tcPr>
            <w:tcW w:w="1043" w:type="pct"/>
            <w:shd w:val="clear" w:color="auto" w:fill="auto"/>
            <w:noWrap/>
            <w:vAlign w:val="center"/>
          </w:tcPr>
          <w:p w:rsidR="00917853" w:rsidRPr="00C00BA2" w:rsidRDefault="00917853" w:rsidP="00917853">
            <w:r w:rsidRPr="00C00BA2">
              <w:t>uplift_r2w</w:t>
            </w:r>
          </w:p>
        </w:tc>
        <w:tc>
          <w:tcPr>
            <w:tcW w:w="2115" w:type="pct"/>
            <w:shd w:val="clear" w:color="auto" w:fill="auto"/>
            <w:vAlign w:val="center"/>
          </w:tcPr>
          <w:p w:rsidR="00917853" w:rsidRPr="00C00BA2" w:rsidRDefault="00917853" w:rsidP="00917853"/>
          <w:p w:rsidR="00917853" w:rsidRPr="00C00BA2" w:rsidRDefault="00917853" w:rsidP="00917853">
            <w:r w:rsidRPr="00C00BA2">
              <w:t>The uplift load (lbs.) in each long end connection, one long side per column. Using tributary area and roof uplift pressure</w:t>
            </w:r>
          </w:p>
        </w:tc>
        <w:tc>
          <w:tcPr>
            <w:tcW w:w="1842" w:type="pct"/>
            <w:vMerge w:val="restart"/>
            <w:shd w:val="clear" w:color="auto" w:fill="auto"/>
            <w:noWrap/>
            <w:vAlign w:val="center"/>
          </w:tcPr>
          <w:p w:rsidR="00917853" w:rsidRPr="00C00BA2" w:rsidRDefault="00917853" w:rsidP="00917853">
            <w:r w:rsidRPr="00C00BA2">
              <w:t>Two matrices, one that provided the uplift in each r2w connection along the long side (one column per side), and one that provides the uplift in each r2w connection along the gable end (one column per side).</w:t>
            </w:r>
          </w:p>
        </w:tc>
      </w:tr>
      <w:tr w:rsidR="00917853" w:rsidRPr="00C00BA2" w:rsidTr="00917853">
        <w:trPr>
          <w:trHeight w:val="457"/>
        </w:trPr>
        <w:tc>
          <w:tcPr>
            <w:tcW w:w="1043" w:type="pct"/>
            <w:shd w:val="clear" w:color="auto" w:fill="auto"/>
            <w:noWrap/>
            <w:vAlign w:val="center"/>
          </w:tcPr>
          <w:p w:rsidR="00917853" w:rsidRPr="00C00BA2" w:rsidRDefault="00917853" w:rsidP="00917853">
            <w:r w:rsidRPr="00C00BA2">
              <w:t>uplift_gable</w:t>
            </w:r>
          </w:p>
        </w:tc>
        <w:tc>
          <w:tcPr>
            <w:tcW w:w="2115" w:type="pct"/>
            <w:shd w:val="clear" w:color="auto" w:fill="auto"/>
            <w:vAlign w:val="center"/>
          </w:tcPr>
          <w:p w:rsidR="00917853" w:rsidRPr="00C00BA2" w:rsidRDefault="00917853" w:rsidP="00917853"/>
          <w:p w:rsidR="00917853" w:rsidRPr="00C00BA2" w:rsidRDefault="00917853" w:rsidP="00917853">
            <w:r w:rsidRPr="00C00BA2">
              <w:t>The uplift load (lbs.) in each gable end connection, one short side per column. Using tributary area and roof uplift pressure</w:t>
            </w:r>
          </w:p>
        </w:tc>
        <w:tc>
          <w:tcPr>
            <w:tcW w:w="1842" w:type="pct"/>
            <w:vMerge/>
            <w:shd w:val="clear" w:color="auto" w:fill="auto"/>
            <w:noWrap/>
            <w:vAlign w:val="center"/>
          </w:tcPr>
          <w:p w:rsidR="00917853" w:rsidRPr="00C00BA2" w:rsidRDefault="00917853" w:rsidP="00917853"/>
        </w:tc>
      </w:tr>
    </w:tbl>
    <w:p w:rsidR="00917853" w:rsidRDefault="00917853" w:rsidP="00917853"/>
    <w:p w:rsidR="00917853" w:rsidRDefault="00917853" w:rsidP="006E5FFF">
      <w:pPr>
        <w:outlineLvl w:val="0"/>
      </w:pPr>
      <w:r w:rsidRPr="00CC3D0F">
        <w:t>Program: Redist_gable</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997"/>
        <w:gridCol w:w="4051"/>
        <w:gridCol w:w="3528"/>
      </w:tblGrid>
      <w:tr w:rsidR="00917853" w:rsidRPr="00CC3D0F" w:rsidTr="00917853">
        <w:trPr>
          <w:trHeight w:val="390"/>
        </w:trPr>
        <w:tc>
          <w:tcPr>
            <w:tcW w:w="1043" w:type="pct"/>
            <w:shd w:val="clear" w:color="auto" w:fill="auto"/>
            <w:noWrap/>
            <w:vAlign w:val="center"/>
          </w:tcPr>
          <w:p w:rsidR="00917853" w:rsidRPr="00CC3D0F" w:rsidRDefault="00917853" w:rsidP="00917853">
            <w:pPr>
              <w:rPr>
                <w:b/>
              </w:rPr>
            </w:pPr>
            <w:r w:rsidRPr="00CC3D0F">
              <w:rPr>
                <w:b/>
              </w:rPr>
              <w:t>Input Variables</w:t>
            </w:r>
          </w:p>
        </w:tc>
        <w:tc>
          <w:tcPr>
            <w:tcW w:w="2115" w:type="pct"/>
            <w:shd w:val="clear" w:color="auto" w:fill="auto"/>
            <w:vAlign w:val="center"/>
          </w:tcPr>
          <w:p w:rsidR="00917853" w:rsidRPr="00CC3D0F" w:rsidRDefault="00917853" w:rsidP="00917853">
            <w:pPr>
              <w:rPr>
                <w:b/>
              </w:rPr>
            </w:pPr>
            <w:r w:rsidRPr="00CC3D0F">
              <w:rPr>
                <w:b/>
              </w:rPr>
              <w:t>Descriptions</w:t>
            </w:r>
          </w:p>
        </w:tc>
        <w:tc>
          <w:tcPr>
            <w:tcW w:w="1842" w:type="pct"/>
            <w:shd w:val="clear" w:color="auto" w:fill="auto"/>
            <w:noWrap/>
            <w:vAlign w:val="center"/>
          </w:tcPr>
          <w:p w:rsidR="00917853" w:rsidRPr="00CC3D0F" w:rsidRDefault="00917853" w:rsidP="00917853">
            <w:pPr>
              <w:rPr>
                <w:b/>
              </w:rPr>
            </w:pPr>
            <w:r w:rsidRPr="00CC3D0F">
              <w:rPr>
                <w:b/>
              </w:rPr>
              <w:t>Terms in Documentation</w:t>
            </w:r>
          </w:p>
        </w:tc>
      </w:tr>
      <w:tr w:rsidR="00917853" w:rsidRPr="00CC3D0F" w:rsidTr="00917853">
        <w:trPr>
          <w:trHeight w:val="457"/>
        </w:trPr>
        <w:tc>
          <w:tcPr>
            <w:tcW w:w="1043" w:type="pct"/>
            <w:shd w:val="clear" w:color="auto" w:fill="auto"/>
            <w:noWrap/>
            <w:vAlign w:val="center"/>
          </w:tcPr>
          <w:p w:rsidR="00917853" w:rsidRPr="00CC3D0F" w:rsidRDefault="00917853" w:rsidP="00917853"/>
          <w:p w:rsidR="00917853" w:rsidRPr="00CC3D0F" w:rsidRDefault="00917853" w:rsidP="00917853">
            <w:r w:rsidRPr="00CC3D0F">
              <w:t>gable_cap</w:t>
            </w:r>
          </w:p>
        </w:tc>
        <w:tc>
          <w:tcPr>
            <w:tcW w:w="2115" w:type="pct"/>
            <w:shd w:val="clear" w:color="auto" w:fill="auto"/>
            <w:vAlign w:val="center"/>
          </w:tcPr>
          <w:p w:rsidR="00917853" w:rsidRPr="00CC3D0F" w:rsidRDefault="00917853" w:rsidP="00917853">
            <w:r w:rsidRPr="00CC3D0F">
              <w:t>Capacity of each r2w along the gable end. Assigned in capacity_r2w</w:t>
            </w:r>
          </w:p>
        </w:tc>
        <w:tc>
          <w:tcPr>
            <w:tcW w:w="1842" w:type="pct"/>
            <w:vMerge w:val="restart"/>
            <w:shd w:val="clear" w:color="auto" w:fill="auto"/>
            <w:noWrap/>
            <w:vAlign w:val="center"/>
          </w:tcPr>
          <w:p w:rsidR="00917853" w:rsidRPr="00CC3D0F" w:rsidRDefault="00917853" w:rsidP="00917853">
            <w:r w:rsidRPr="00CC3D0F">
              <w:t>The current capacity of each connection, the uplift in each connection, an index pointing to which connections have failed, and the number of r2w connections along one gable end</w:t>
            </w:r>
          </w:p>
        </w:tc>
      </w:tr>
      <w:tr w:rsidR="00917853" w:rsidRPr="00CC3D0F" w:rsidTr="00917853">
        <w:trPr>
          <w:trHeight w:val="457"/>
        </w:trPr>
        <w:tc>
          <w:tcPr>
            <w:tcW w:w="1043" w:type="pct"/>
            <w:shd w:val="clear" w:color="auto" w:fill="auto"/>
            <w:noWrap/>
            <w:vAlign w:val="center"/>
          </w:tcPr>
          <w:p w:rsidR="00917853" w:rsidRPr="00CC3D0F" w:rsidRDefault="00917853" w:rsidP="00917853">
            <w:r w:rsidRPr="00CC3D0F">
              <w:t>uplift_gable</w:t>
            </w:r>
          </w:p>
        </w:tc>
        <w:tc>
          <w:tcPr>
            <w:tcW w:w="2115" w:type="pct"/>
            <w:shd w:val="clear" w:color="auto" w:fill="auto"/>
            <w:vAlign w:val="center"/>
          </w:tcPr>
          <w:p w:rsidR="00917853" w:rsidRPr="00CC3D0F" w:rsidRDefault="00917853" w:rsidP="00917853"/>
          <w:p w:rsidR="00917853" w:rsidRPr="00CC3D0F" w:rsidRDefault="00917853" w:rsidP="00917853">
            <w:r w:rsidRPr="00CC3D0F">
              <w:t>Load on each r2w along the gable end. Calculated in r2w_conn_uplift</w:t>
            </w:r>
          </w:p>
        </w:tc>
        <w:tc>
          <w:tcPr>
            <w:tcW w:w="1842" w:type="pct"/>
            <w:vMerge/>
            <w:shd w:val="clear" w:color="auto" w:fill="auto"/>
            <w:noWrap/>
            <w:vAlign w:val="center"/>
          </w:tcPr>
          <w:p w:rsidR="00917853" w:rsidRPr="00CC3D0F" w:rsidRDefault="00917853" w:rsidP="00917853"/>
        </w:tc>
      </w:tr>
      <w:tr w:rsidR="00917853" w:rsidRPr="00CC3D0F" w:rsidTr="00917853">
        <w:trPr>
          <w:trHeight w:val="457"/>
        </w:trPr>
        <w:tc>
          <w:tcPr>
            <w:tcW w:w="1043" w:type="pct"/>
            <w:shd w:val="clear" w:color="auto" w:fill="auto"/>
            <w:noWrap/>
            <w:vAlign w:val="center"/>
          </w:tcPr>
          <w:p w:rsidR="00917853" w:rsidRPr="00CC3D0F" w:rsidRDefault="00917853" w:rsidP="00917853">
            <w:r w:rsidRPr="00CC3D0F">
              <w:t>gable_indx</w:t>
            </w:r>
          </w:p>
        </w:tc>
        <w:tc>
          <w:tcPr>
            <w:tcW w:w="2115" w:type="pct"/>
            <w:shd w:val="clear" w:color="auto" w:fill="auto"/>
            <w:vAlign w:val="center"/>
          </w:tcPr>
          <w:p w:rsidR="00917853" w:rsidRPr="00CC3D0F" w:rsidRDefault="00917853" w:rsidP="00917853"/>
          <w:p w:rsidR="00917853" w:rsidRPr="00CC3D0F" w:rsidRDefault="00917853" w:rsidP="00917853">
            <w:r w:rsidRPr="00CC3D0F">
              <w:t>Index to each r2w connection that has failed. Result of initial failure check.</w:t>
            </w:r>
          </w:p>
        </w:tc>
        <w:tc>
          <w:tcPr>
            <w:tcW w:w="1842" w:type="pct"/>
            <w:vMerge/>
            <w:shd w:val="clear" w:color="auto" w:fill="auto"/>
            <w:noWrap/>
            <w:vAlign w:val="center"/>
          </w:tcPr>
          <w:p w:rsidR="00917853" w:rsidRPr="00CC3D0F" w:rsidRDefault="00917853" w:rsidP="00917853"/>
        </w:tc>
      </w:tr>
      <w:tr w:rsidR="00917853" w:rsidRPr="00CC3D0F" w:rsidTr="00917853">
        <w:trPr>
          <w:trHeight w:val="457"/>
        </w:trPr>
        <w:tc>
          <w:tcPr>
            <w:tcW w:w="1043" w:type="pct"/>
            <w:shd w:val="clear" w:color="auto" w:fill="auto"/>
            <w:noWrap/>
            <w:vAlign w:val="center"/>
          </w:tcPr>
          <w:p w:rsidR="00917853" w:rsidRPr="00CC3D0F" w:rsidRDefault="00917853" w:rsidP="00917853">
            <w:r w:rsidRPr="00CC3D0F">
              <w:t>num_gable_connections</w:t>
            </w:r>
          </w:p>
        </w:tc>
        <w:tc>
          <w:tcPr>
            <w:tcW w:w="2115" w:type="pct"/>
            <w:shd w:val="clear" w:color="auto" w:fill="auto"/>
            <w:vAlign w:val="center"/>
          </w:tcPr>
          <w:p w:rsidR="00917853" w:rsidRPr="00CC3D0F" w:rsidRDefault="00917853" w:rsidP="00917853"/>
          <w:p w:rsidR="00917853" w:rsidRPr="00CC3D0F" w:rsidRDefault="00917853" w:rsidP="00917853">
            <w:r w:rsidRPr="00CC3D0F">
              <w:t>Number of r2w connections along one gable end. Based on house dimensions and truss spacing</w:t>
            </w:r>
          </w:p>
        </w:tc>
        <w:tc>
          <w:tcPr>
            <w:tcW w:w="1842" w:type="pct"/>
            <w:vMerge/>
            <w:shd w:val="clear" w:color="auto" w:fill="auto"/>
            <w:noWrap/>
            <w:vAlign w:val="center"/>
          </w:tcPr>
          <w:p w:rsidR="00917853" w:rsidRPr="00CC3D0F" w:rsidRDefault="00917853" w:rsidP="00917853"/>
        </w:tc>
      </w:tr>
      <w:tr w:rsidR="00917853" w:rsidRPr="00CC3D0F" w:rsidTr="00917853">
        <w:trPr>
          <w:trHeight w:val="457"/>
        </w:trPr>
        <w:tc>
          <w:tcPr>
            <w:tcW w:w="1043" w:type="pct"/>
            <w:shd w:val="clear" w:color="auto" w:fill="auto"/>
            <w:noWrap/>
            <w:vAlign w:val="center"/>
          </w:tcPr>
          <w:p w:rsidR="00917853" w:rsidRPr="00CC3D0F" w:rsidRDefault="00917853" w:rsidP="00917853">
            <w:pPr>
              <w:rPr>
                <w:b/>
              </w:rPr>
            </w:pPr>
            <w:r w:rsidRPr="00CC3D0F">
              <w:rPr>
                <w:b/>
              </w:rPr>
              <w:t>Output Variables</w:t>
            </w:r>
          </w:p>
        </w:tc>
        <w:tc>
          <w:tcPr>
            <w:tcW w:w="2115" w:type="pct"/>
            <w:shd w:val="clear" w:color="auto" w:fill="auto"/>
            <w:vAlign w:val="center"/>
          </w:tcPr>
          <w:p w:rsidR="00917853" w:rsidRPr="00CC3D0F" w:rsidRDefault="00917853" w:rsidP="00917853">
            <w:pPr>
              <w:rPr>
                <w:b/>
              </w:rPr>
            </w:pPr>
            <w:r w:rsidRPr="00CC3D0F">
              <w:rPr>
                <w:b/>
              </w:rPr>
              <w:t>Descriptions</w:t>
            </w:r>
          </w:p>
        </w:tc>
        <w:tc>
          <w:tcPr>
            <w:tcW w:w="1842" w:type="pct"/>
            <w:shd w:val="clear" w:color="auto" w:fill="auto"/>
            <w:noWrap/>
            <w:vAlign w:val="center"/>
          </w:tcPr>
          <w:p w:rsidR="00917853" w:rsidRPr="00CC3D0F" w:rsidRDefault="00917853" w:rsidP="00917853">
            <w:pPr>
              <w:rPr>
                <w:b/>
              </w:rPr>
            </w:pPr>
            <w:r w:rsidRPr="00CC3D0F">
              <w:rPr>
                <w:b/>
              </w:rPr>
              <w:t>Terms in Documentation</w:t>
            </w:r>
          </w:p>
        </w:tc>
      </w:tr>
      <w:tr w:rsidR="00917853" w:rsidRPr="00CC3D0F" w:rsidTr="00917853">
        <w:trPr>
          <w:trHeight w:val="457"/>
        </w:trPr>
        <w:tc>
          <w:tcPr>
            <w:tcW w:w="1043" w:type="pct"/>
            <w:shd w:val="clear" w:color="auto" w:fill="auto"/>
            <w:noWrap/>
            <w:vAlign w:val="center"/>
          </w:tcPr>
          <w:p w:rsidR="00917853" w:rsidRPr="00CC3D0F" w:rsidRDefault="00917853" w:rsidP="00917853">
            <w:r w:rsidRPr="00CC3D0F">
              <w:t>new_gable_indx</w:t>
            </w:r>
          </w:p>
        </w:tc>
        <w:tc>
          <w:tcPr>
            <w:tcW w:w="2115" w:type="pct"/>
            <w:shd w:val="clear" w:color="auto" w:fill="auto"/>
            <w:vAlign w:val="center"/>
          </w:tcPr>
          <w:p w:rsidR="00917853" w:rsidRPr="00CC3D0F" w:rsidRDefault="00917853" w:rsidP="00917853"/>
          <w:p w:rsidR="00917853" w:rsidRPr="00CC3D0F" w:rsidRDefault="00917853" w:rsidP="00917853">
            <w:r w:rsidRPr="00CC3D0F">
              <w:t>Index to each r2w connection that has failed after the redistribution of loads. Result of iterative failure check. Uplift loads from failed connections are redistributed to others, requiring additional checks for failure under new loads</w:t>
            </w:r>
          </w:p>
        </w:tc>
        <w:tc>
          <w:tcPr>
            <w:tcW w:w="1842" w:type="pct"/>
            <w:vMerge w:val="restart"/>
            <w:shd w:val="clear" w:color="auto" w:fill="auto"/>
            <w:noWrap/>
            <w:vAlign w:val="center"/>
          </w:tcPr>
          <w:p w:rsidR="00917853" w:rsidRPr="00CC3D0F" w:rsidRDefault="00917853" w:rsidP="00917853">
            <w:r w:rsidRPr="00CC3D0F">
              <w:t>An index pointing to which connections have failed, the number of failed connections, and a matrix with the newly calculated capacities of the connections.</w:t>
            </w:r>
          </w:p>
          <w:p w:rsidR="00917853" w:rsidRPr="00CC3D0F" w:rsidRDefault="00917853" w:rsidP="00917853"/>
        </w:tc>
      </w:tr>
      <w:tr w:rsidR="00917853" w:rsidRPr="00CC3D0F" w:rsidTr="00917853">
        <w:trPr>
          <w:trHeight w:val="457"/>
        </w:trPr>
        <w:tc>
          <w:tcPr>
            <w:tcW w:w="1043" w:type="pct"/>
            <w:shd w:val="clear" w:color="auto" w:fill="auto"/>
            <w:noWrap/>
            <w:vAlign w:val="center"/>
          </w:tcPr>
          <w:p w:rsidR="00917853" w:rsidRPr="00CC3D0F" w:rsidRDefault="00917853" w:rsidP="00917853">
            <w:r w:rsidRPr="00CC3D0F">
              <w:t>new_failed_gable</w:t>
            </w:r>
          </w:p>
        </w:tc>
        <w:tc>
          <w:tcPr>
            <w:tcW w:w="2115" w:type="pct"/>
            <w:shd w:val="clear" w:color="auto" w:fill="auto"/>
            <w:vAlign w:val="center"/>
          </w:tcPr>
          <w:p w:rsidR="00917853" w:rsidRPr="00CC3D0F" w:rsidRDefault="00917853" w:rsidP="00917853"/>
          <w:p w:rsidR="00917853" w:rsidRPr="00CC3D0F" w:rsidRDefault="00917853" w:rsidP="00917853">
            <w:r w:rsidRPr="00CC3D0F">
              <w:t>The number of r2w connections that have failed. See above</w:t>
            </w:r>
          </w:p>
        </w:tc>
        <w:tc>
          <w:tcPr>
            <w:tcW w:w="1842" w:type="pct"/>
            <w:vMerge/>
            <w:shd w:val="clear" w:color="auto" w:fill="auto"/>
            <w:noWrap/>
            <w:vAlign w:val="center"/>
          </w:tcPr>
          <w:p w:rsidR="00917853" w:rsidRPr="00CC3D0F" w:rsidRDefault="00917853" w:rsidP="00917853"/>
        </w:tc>
      </w:tr>
      <w:tr w:rsidR="00917853" w:rsidRPr="00CC3D0F" w:rsidTr="00917853">
        <w:trPr>
          <w:trHeight w:val="457"/>
        </w:trPr>
        <w:tc>
          <w:tcPr>
            <w:tcW w:w="1043" w:type="pct"/>
            <w:shd w:val="clear" w:color="auto" w:fill="auto"/>
            <w:noWrap/>
            <w:vAlign w:val="center"/>
          </w:tcPr>
          <w:p w:rsidR="00917853" w:rsidRPr="00CC3D0F" w:rsidRDefault="00917853" w:rsidP="00917853">
            <w:r w:rsidRPr="00CC3D0F">
              <w:t>gable_cap</w:t>
            </w:r>
          </w:p>
        </w:tc>
        <w:tc>
          <w:tcPr>
            <w:tcW w:w="2115" w:type="pct"/>
            <w:shd w:val="clear" w:color="auto" w:fill="auto"/>
            <w:vAlign w:val="center"/>
          </w:tcPr>
          <w:p w:rsidR="00917853" w:rsidRPr="00CC3D0F" w:rsidRDefault="00917853" w:rsidP="00917853"/>
          <w:p w:rsidR="00917853" w:rsidRPr="00CC3D0F" w:rsidRDefault="00917853" w:rsidP="00917853">
            <w:r w:rsidRPr="00CC3D0F">
              <w:t xml:space="preserve">Capacity of each r2w along the gable end after iterative load redistribution. If a particular r2w has already failed, its </w:t>
            </w:r>
            <w:r w:rsidRPr="00CC3D0F">
              <w:lastRenderedPageBreak/>
              <w:t>capacity has been set to zero. This can have different values from its input version if more connections fail due to the load redistribution</w:t>
            </w:r>
          </w:p>
        </w:tc>
        <w:tc>
          <w:tcPr>
            <w:tcW w:w="1842" w:type="pct"/>
            <w:vMerge/>
            <w:shd w:val="clear" w:color="auto" w:fill="auto"/>
            <w:noWrap/>
            <w:vAlign w:val="center"/>
          </w:tcPr>
          <w:p w:rsidR="00917853" w:rsidRPr="00CC3D0F" w:rsidRDefault="00917853" w:rsidP="00917853"/>
        </w:tc>
      </w:tr>
    </w:tbl>
    <w:p w:rsidR="00917853" w:rsidRDefault="00917853" w:rsidP="00917853"/>
    <w:p w:rsidR="00917853" w:rsidRDefault="00917853" w:rsidP="006E5FFF">
      <w:pPr>
        <w:outlineLvl w:val="0"/>
      </w:pPr>
      <w:r w:rsidRPr="00C56E90">
        <w:t>Program: Redist_uplift.m</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997"/>
        <w:gridCol w:w="4051"/>
        <w:gridCol w:w="3528"/>
      </w:tblGrid>
      <w:tr w:rsidR="00917853" w:rsidRPr="00C56E90" w:rsidTr="00917853">
        <w:trPr>
          <w:trHeight w:val="390"/>
        </w:trPr>
        <w:tc>
          <w:tcPr>
            <w:tcW w:w="1043" w:type="pct"/>
            <w:shd w:val="clear" w:color="auto" w:fill="auto"/>
            <w:noWrap/>
            <w:vAlign w:val="center"/>
          </w:tcPr>
          <w:p w:rsidR="00917853" w:rsidRPr="00C56E90" w:rsidRDefault="00917853" w:rsidP="00917853">
            <w:pPr>
              <w:rPr>
                <w:b/>
              </w:rPr>
            </w:pPr>
            <w:r w:rsidRPr="00C56E90">
              <w:rPr>
                <w:b/>
              </w:rPr>
              <w:t>Input Variables</w:t>
            </w:r>
          </w:p>
        </w:tc>
        <w:tc>
          <w:tcPr>
            <w:tcW w:w="2115" w:type="pct"/>
            <w:shd w:val="clear" w:color="auto" w:fill="auto"/>
            <w:vAlign w:val="center"/>
          </w:tcPr>
          <w:p w:rsidR="00917853" w:rsidRPr="00C56E90" w:rsidRDefault="00917853" w:rsidP="00917853">
            <w:pPr>
              <w:rPr>
                <w:b/>
              </w:rPr>
            </w:pPr>
            <w:r w:rsidRPr="00C56E90">
              <w:rPr>
                <w:b/>
              </w:rPr>
              <w:t>Descriptions</w:t>
            </w:r>
          </w:p>
        </w:tc>
        <w:tc>
          <w:tcPr>
            <w:tcW w:w="1842" w:type="pct"/>
            <w:shd w:val="clear" w:color="auto" w:fill="auto"/>
            <w:noWrap/>
            <w:vAlign w:val="center"/>
          </w:tcPr>
          <w:p w:rsidR="00917853" w:rsidRPr="00C56E90" w:rsidRDefault="00917853" w:rsidP="00917853">
            <w:pPr>
              <w:rPr>
                <w:b/>
              </w:rPr>
            </w:pPr>
            <w:r w:rsidRPr="00C56E90">
              <w:rPr>
                <w:b/>
              </w:rPr>
              <w:t>Terms in Documentation</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r2w_cap</w:t>
            </w:r>
          </w:p>
          <w:p w:rsidR="00917853" w:rsidRPr="00C56E90" w:rsidRDefault="00917853" w:rsidP="00917853"/>
        </w:tc>
        <w:tc>
          <w:tcPr>
            <w:tcW w:w="2115" w:type="pct"/>
            <w:shd w:val="clear" w:color="auto" w:fill="auto"/>
            <w:vAlign w:val="center"/>
          </w:tcPr>
          <w:p w:rsidR="00917853" w:rsidRPr="00C56E90" w:rsidRDefault="00917853" w:rsidP="00917853"/>
          <w:p w:rsidR="00917853" w:rsidRPr="00C56E90" w:rsidRDefault="00917853" w:rsidP="00917853">
            <w:r w:rsidRPr="00C56E90">
              <w:t>The uplift capacity of each of the r2w connections along the long walls if roof is gabled. If roof is hipped this contains the capacity of all r2w connetions, long walls and short walls. Assigned in capacity_r2w.m</w:t>
            </w:r>
            <w:r w:rsidRPr="00C56E90">
              <w:tab/>
            </w:r>
            <w:r w:rsidRPr="00C56E90">
              <w:tab/>
            </w:r>
          </w:p>
        </w:tc>
        <w:tc>
          <w:tcPr>
            <w:tcW w:w="1842" w:type="pct"/>
            <w:vMerge w:val="restart"/>
            <w:shd w:val="clear" w:color="auto" w:fill="auto"/>
            <w:noWrap/>
            <w:vAlign w:val="center"/>
          </w:tcPr>
          <w:p w:rsidR="00917853" w:rsidRPr="00C56E90" w:rsidRDefault="00917853" w:rsidP="00917853">
            <w:r w:rsidRPr="00C56E90">
              <w:t>The current capacity of each connection, the uplift in each connection, an index pointing to which connections have failed, and the number of r2w connections along one gable end.</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uplift</w:t>
            </w:r>
          </w:p>
        </w:tc>
        <w:tc>
          <w:tcPr>
            <w:tcW w:w="2115" w:type="pct"/>
            <w:shd w:val="clear" w:color="auto" w:fill="auto"/>
            <w:vAlign w:val="center"/>
          </w:tcPr>
          <w:p w:rsidR="00917853" w:rsidRPr="00C56E90" w:rsidRDefault="00917853" w:rsidP="00917853"/>
          <w:p w:rsidR="00917853" w:rsidRPr="00C56E90" w:rsidRDefault="00917853" w:rsidP="00917853">
            <w:r w:rsidRPr="00C56E90">
              <w:t>Uplift load in each r2w connection, one long end per column. This is both input and output. Calculated in r2w_conn_uplift.</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r2w_indx</w:t>
            </w:r>
          </w:p>
        </w:tc>
        <w:tc>
          <w:tcPr>
            <w:tcW w:w="2115" w:type="pct"/>
            <w:shd w:val="clear" w:color="auto" w:fill="auto"/>
            <w:vAlign w:val="center"/>
          </w:tcPr>
          <w:p w:rsidR="00917853" w:rsidRPr="00C56E90" w:rsidRDefault="00917853" w:rsidP="00917853">
            <w:r w:rsidRPr="00C56E90">
              <w:t>Index to each r2w connection within ‘r2w_cap’that has failed</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num_r2w_connections</w:t>
            </w:r>
          </w:p>
        </w:tc>
        <w:tc>
          <w:tcPr>
            <w:tcW w:w="2115" w:type="pct"/>
            <w:shd w:val="clear" w:color="auto" w:fill="auto"/>
            <w:vAlign w:val="center"/>
          </w:tcPr>
          <w:p w:rsidR="00917853" w:rsidRPr="00C56E90" w:rsidRDefault="00917853" w:rsidP="00917853"/>
          <w:p w:rsidR="00917853" w:rsidRPr="00C56E90" w:rsidRDefault="00917853" w:rsidP="00917853">
            <w:r w:rsidRPr="00C56E90">
              <w:t>Number of r2w connections along one long end. Based on house dimensions and truss spacing</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pPr>
              <w:rPr>
                <w:b/>
              </w:rPr>
            </w:pPr>
            <w:r w:rsidRPr="00C56E90">
              <w:rPr>
                <w:b/>
              </w:rPr>
              <w:t>Output Variables</w:t>
            </w:r>
          </w:p>
        </w:tc>
        <w:tc>
          <w:tcPr>
            <w:tcW w:w="2115" w:type="pct"/>
            <w:shd w:val="clear" w:color="auto" w:fill="auto"/>
            <w:vAlign w:val="center"/>
          </w:tcPr>
          <w:p w:rsidR="00917853" w:rsidRPr="00C56E90" w:rsidRDefault="00917853" w:rsidP="00917853">
            <w:pPr>
              <w:rPr>
                <w:b/>
              </w:rPr>
            </w:pPr>
            <w:r w:rsidRPr="00C56E90">
              <w:rPr>
                <w:b/>
              </w:rPr>
              <w:t>Descriptions</w:t>
            </w:r>
          </w:p>
        </w:tc>
        <w:tc>
          <w:tcPr>
            <w:tcW w:w="1842" w:type="pct"/>
            <w:shd w:val="clear" w:color="auto" w:fill="auto"/>
            <w:noWrap/>
            <w:vAlign w:val="center"/>
          </w:tcPr>
          <w:p w:rsidR="00917853" w:rsidRPr="00C56E90" w:rsidRDefault="00917853" w:rsidP="00917853">
            <w:pPr>
              <w:rPr>
                <w:b/>
              </w:rPr>
            </w:pPr>
            <w:r w:rsidRPr="00C56E90">
              <w:rPr>
                <w:b/>
              </w:rPr>
              <w:t xml:space="preserve">Terms in Documentation </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new_r2w_indx</w:t>
            </w:r>
          </w:p>
        </w:tc>
        <w:tc>
          <w:tcPr>
            <w:tcW w:w="2115" w:type="pct"/>
            <w:shd w:val="clear" w:color="auto" w:fill="auto"/>
            <w:vAlign w:val="center"/>
          </w:tcPr>
          <w:p w:rsidR="00917853" w:rsidRPr="00C56E90" w:rsidRDefault="00917853" w:rsidP="00917853"/>
          <w:p w:rsidR="00917853" w:rsidRPr="00C56E90" w:rsidRDefault="00917853" w:rsidP="00917853">
            <w:r w:rsidRPr="00C56E90">
              <w:t>An index to each r2w connection that has failed after the redistribution of loads. Result of iterative failure check. Uplift loads from failed connections are redistributed to others, requiring additional checks for failure under new loads.</w:t>
            </w:r>
          </w:p>
        </w:tc>
        <w:tc>
          <w:tcPr>
            <w:tcW w:w="1842" w:type="pct"/>
            <w:vMerge w:val="restart"/>
            <w:shd w:val="clear" w:color="auto" w:fill="auto"/>
            <w:noWrap/>
            <w:vAlign w:val="center"/>
          </w:tcPr>
          <w:p w:rsidR="00917853" w:rsidRPr="00C56E90" w:rsidRDefault="00917853" w:rsidP="00917853">
            <w:r w:rsidRPr="00C56E90">
              <w:t>An index pointing to which connections have failed, the number of failed connections, a matrix with the newly calculated capacities of the connections, and a matrix with the adjusted uplift load in each intact r2w connection.</w:t>
            </w:r>
          </w:p>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new_failed_r2w</w:t>
            </w:r>
          </w:p>
        </w:tc>
        <w:tc>
          <w:tcPr>
            <w:tcW w:w="2115" w:type="pct"/>
            <w:shd w:val="clear" w:color="auto" w:fill="auto"/>
            <w:vAlign w:val="center"/>
          </w:tcPr>
          <w:p w:rsidR="00917853" w:rsidRPr="00C56E90" w:rsidRDefault="00917853" w:rsidP="00917853">
            <w:r w:rsidRPr="00C56E90">
              <w:t>The number of r2w connections that have failed. See above.</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r2w_cap</w:t>
            </w:r>
          </w:p>
        </w:tc>
        <w:tc>
          <w:tcPr>
            <w:tcW w:w="2115" w:type="pct"/>
            <w:shd w:val="clear" w:color="auto" w:fill="auto"/>
            <w:vAlign w:val="center"/>
          </w:tcPr>
          <w:p w:rsidR="00917853" w:rsidRPr="00C56E90" w:rsidRDefault="00917853" w:rsidP="00917853"/>
          <w:p w:rsidR="00917853" w:rsidRPr="00C56E90" w:rsidRDefault="00917853" w:rsidP="00917853">
            <w:r w:rsidRPr="00C56E90">
              <w:t>Capacity of each r2w along the long end after iterative load redistribution. If a particular r2w has already failed, its capacity has been set to zero. This can have different values from its input version if more connections fail due to the load redistribution.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lastRenderedPageBreak/>
              <w:t>uplift</w:t>
            </w:r>
          </w:p>
        </w:tc>
        <w:tc>
          <w:tcPr>
            <w:tcW w:w="2115" w:type="pct"/>
            <w:shd w:val="clear" w:color="auto" w:fill="auto"/>
            <w:vAlign w:val="center"/>
          </w:tcPr>
          <w:p w:rsidR="00917853" w:rsidRPr="00C56E90" w:rsidRDefault="00917853" w:rsidP="00917853"/>
          <w:p w:rsidR="00917853" w:rsidRPr="00C56E90" w:rsidRDefault="00917853" w:rsidP="00917853">
            <w:r w:rsidRPr="00C56E90">
              <w:t>Uplift load in each r2w connection, one long end per column. This is both input and output. Calculated in r2w_conn_uplift.m</w:t>
            </w:r>
          </w:p>
        </w:tc>
        <w:tc>
          <w:tcPr>
            <w:tcW w:w="1842" w:type="pct"/>
            <w:vMerge/>
            <w:shd w:val="clear" w:color="auto" w:fill="auto"/>
            <w:noWrap/>
            <w:vAlign w:val="center"/>
          </w:tcPr>
          <w:p w:rsidR="00917853" w:rsidRPr="00C56E90" w:rsidRDefault="00917853" w:rsidP="00917853"/>
        </w:tc>
      </w:tr>
    </w:tbl>
    <w:p w:rsidR="00917853" w:rsidRDefault="00917853" w:rsidP="00917853"/>
    <w:p w:rsidR="00917853" w:rsidRDefault="00917853" w:rsidP="006E5FFF">
      <w:pPr>
        <w:outlineLvl w:val="0"/>
      </w:pPr>
      <w:r>
        <w:t xml:space="preserve">Programs: </w:t>
      </w:r>
      <w:r>
        <w:tab/>
        <w:t>Rooflayout_5638.m</w:t>
      </w:r>
    </w:p>
    <w:p w:rsidR="00917853" w:rsidRDefault="00917853" w:rsidP="00917853">
      <w:pPr>
        <w:ind w:left="1440"/>
      </w:pPr>
      <w:r>
        <w:t>Rooflayout_5644.m</w:t>
      </w:r>
    </w:p>
    <w:p w:rsidR="00917853" w:rsidRDefault="00917853" w:rsidP="00917853">
      <w:pPr>
        <w:ind w:left="1440"/>
      </w:pPr>
      <w:r>
        <w:t>Rooflayout_6038.m</w:t>
      </w:r>
    </w:p>
    <w:p w:rsidR="00917853" w:rsidRDefault="00917853" w:rsidP="00917853">
      <w:pPr>
        <w:ind w:left="1440"/>
      </w:pPr>
      <w:r>
        <w:t>Rooflayout_6044.m</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997"/>
        <w:gridCol w:w="4051"/>
        <w:gridCol w:w="3528"/>
      </w:tblGrid>
      <w:tr w:rsidR="00917853" w:rsidRPr="00C56E90" w:rsidTr="00917853">
        <w:trPr>
          <w:trHeight w:val="390"/>
        </w:trPr>
        <w:tc>
          <w:tcPr>
            <w:tcW w:w="1043" w:type="pct"/>
            <w:shd w:val="clear" w:color="auto" w:fill="auto"/>
            <w:noWrap/>
            <w:vAlign w:val="center"/>
          </w:tcPr>
          <w:p w:rsidR="00917853" w:rsidRPr="00C56E90" w:rsidRDefault="00917853" w:rsidP="00917853">
            <w:pPr>
              <w:rPr>
                <w:b/>
              </w:rPr>
            </w:pPr>
            <w:r w:rsidRPr="00C56E90">
              <w:rPr>
                <w:b/>
              </w:rPr>
              <w:t>Input Variables</w:t>
            </w:r>
          </w:p>
        </w:tc>
        <w:tc>
          <w:tcPr>
            <w:tcW w:w="2115" w:type="pct"/>
            <w:shd w:val="clear" w:color="auto" w:fill="auto"/>
            <w:vAlign w:val="center"/>
          </w:tcPr>
          <w:p w:rsidR="00917853" w:rsidRPr="00C56E90" w:rsidRDefault="00917853" w:rsidP="00917853">
            <w:pPr>
              <w:rPr>
                <w:b/>
              </w:rPr>
            </w:pPr>
            <w:r w:rsidRPr="00C56E90">
              <w:rPr>
                <w:b/>
              </w:rPr>
              <w:t>Descriptions</w:t>
            </w:r>
          </w:p>
        </w:tc>
        <w:tc>
          <w:tcPr>
            <w:tcW w:w="1842" w:type="pct"/>
            <w:shd w:val="clear" w:color="auto" w:fill="auto"/>
            <w:noWrap/>
            <w:vAlign w:val="center"/>
          </w:tcPr>
          <w:p w:rsidR="00917853" w:rsidRPr="00C56E90" w:rsidRDefault="00917853" w:rsidP="00917853">
            <w:pPr>
              <w:rPr>
                <w:b/>
              </w:rPr>
            </w:pPr>
            <w:r w:rsidRPr="00C56E90">
              <w:rPr>
                <w:b/>
              </w:rPr>
              <w:t>Terms in Documentation</w:t>
            </w:r>
          </w:p>
        </w:tc>
      </w:tr>
      <w:tr w:rsidR="00917853" w:rsidRPr="00C56E90" w:rsidTr="00917853">
        <w:trPr>
          <w:trHeight w:val="457"/>
        </w:trPr>
        <w:tc>
          <w:tcPr>
            <w:tcW w:w="1043" w:type="pct"/>
            <w:shd w:val="clear" w:color="auto" w:fill="auto"/>
            <w:noWrap/>
            <w:vAlign w:val="center"/>
          </w:tcPr>
          <w:p w:rsidR="00917853" w:rsidRPr="00C56E90" w:rsidRDefault="00917853" w:rsidP="00917853"/>
          <w:p w:rsidR="00917853" w:rsidRPr="00C56E90" w:rsidRDefault="00917853" w:rsidP="00917853">
            <w:r w:rsidRPr="00C56E90">
              <w:t>roof_type</w:t>
            </w:r>
          </w:p>
        </w:tc>
        <w:tc>
          <w:tcPr>
            <w:tcW w:w="2115" w:type="pct"/>
            <w:shd w:val="clear" w:color="auto" w:fill="auto"/>
            <w:vAlign w:val="center"/>
          </w:tcPr>
          <w:p w:rsidR="00917853" w:rsidRPr="00C56E90" w:rsidRDefault="00917853" w:rsidP="00917853">
            <w:r w:rsidRPr="00C56E90">
              <w:tab/>
            </w:r>
            <w:r w:rsidRPr="00C56E90">
              <w:tab/>
            </w:r>
          </w:p>
          <w:p w:rsidR="00917853" w:rsidRPr="00C56E90" w:rsidRDefault="00917853" w:rsidP="00917853">
            <w:r w:rsidRPr="00C56E90">
              <w:t>String describing roof type:</w:t>
            </w:r>
          </w:p>
          <w:p w:rsidR="00917853" w:rsidRPr="00C56E90" w:rsidRDefault="00917853" w:rsidP="00917853">
            <w:r w:rsidRPr="00C56E90">
              <w:t>‘g’ for gable, ‘h’ for hip</w:t>
            </w:r>
          </w:p>
        </w:tc>
        <w:tc>
          <w:tcPr>
            <w:tcW w:w="1842" w:type="pct"/>
            <w:vMerge w:val="restart"/>
            <w:shd w:val="clear" w:color="auto" w:fill="auto"/>
            <w:noWrap/>
            <w:vAlign w:val="center"/>
          </w:tcPr>
          <w:p w:rsidR="00917853" w:rsidRPr="00C56E90" w:rsidRDefault="00917853" w:rsidP="00917853">
            <w:r w:rsidRPr="00C56E90">
              <w:t>The roof type, dimensions of structure, spacing between adjacent roof trusses in inches (24 inches used for all models), and the randomly assigned pressure coefficients for the three zones on the roof.</w:t>
            </w:r>
          </w:p>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dimensions</w:t>
            </w:r>
          </w:p>
        </w:tc>
        <w:tc>
          <w:tcPr>
            <w:tcW w:w="2115" w:type="pct"/>
            <w:shd w:val="clear" w:color="auto" w:fill="auto"/>
            <w:vAlign w:val="center"/>
          </w:tcPr>
          <w:p w:rsidR="00917853" w:rsidRPr="00C56E90" w:rsidRDefault="00917853" w:rsidP="00917853"/>
          <w:p w:rsidR="00917853" w:rsidRPr="00C56E90" w:rsidRDefault="00917853" w:rsidP="00917853">
            <w:r w:rsidRPr="00C56E90">
              <w:t>It is equal to [width(ft), length(ft), height(ft), overhang(ft), pitch(rise)] of house. Input by user.</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truss_spacing</w:t>
            </w:r>
          </w:p>
        </w:tc>
        <w:tc>
          <w:tcPr>
            <w:tcW w:w="2115" w:type="pct"/>
            <w:shd w:val="clear" w:color="auto" w:fill="auto"/>
            <w:vAlign w:val="center"/>
          </w:tcPr>
          <w:p w:rsidR="00917853" w:rsidRPr="00C56E90" w:rsidRDefault="00917853" w:rsidP="00917853"/>
          <w:p w:rsidR="00917853" w:rsidRPr="00C56E90" w:rsidRDefault="00917853" w:rsidP="00917853">
            <w:r w:rsidRPr="00C56E90">
              <w:t xml:space="preserve">Spacing between adjacent roof trusses in inches (24 inches). </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Cp_R</w:t>
            </w:r>
          </w:p>
        </w:tc>
        <w:tc>
          <w:tcPr>
            <w:tcW w:w="2115" w:type="pct"/>
            <w:shd w:val="clear" w:color="auto" w:fill="auto"/>
            <w:vAlign w:val="center"/>
          </w:tcPr>
          <w:p w:rsidR="00917853" w:rsidRPr="00C56E90" w:rsidRDefault="00917853" w:rsidP="00917853"/>
          <w:p w:rsidR="00917853" w:rsidRPr="00C56E90" w:rsidRDefault="00917853" w:rsidP="00917853">
            <w:r w:rsidRPr="00C56E90">
              <w:t xml:space="preserve">Randomly assigned C&amp;C pressure </w:t>
            </w:r>
          </w:p>
          <w:p w:rsidR="00917853" w:rsidRPr="00C56E90" w:rsidRDefault="00917853" w:rsidP="00917853">
            <w:r w:rsidRPr="00C56E90">
              <w:t xml:space="preserve">coefficients for the three zones on the roof. </w:t>
            </w:r>
          </w:p>
          <w:p w:rsidR="00917853" w:rsidRPr="00C56E90" w:rsidRDefault="00917853" w:rsidP="00917853">
            <w:r w:rsidRPr="00C56E90">
              <w:t>-Zone 1 is the interior portion of the roof (not the edges or corners)</w:t>
            </w:r>
          </w:p>
          <w:p w:rsidR="00917853" w:rsidRPr="00C56E90" w:rsidRDefault="00917853" w:rsidP="00917853">
            <w:r w:rsidRPr="00C56E90">
              <w:t>-Zone 2 is along the edges of the roof, not corners</w:t>
            </w:r>
          </w:p>
          <w:p w:rsidR="00917853" w:rsidRPr="00C56E90" w:rsidRDefault="00917853" w:rsidP="00917853">
            <w:r w:rsidRPr="00C56E90">
              <w:t>-Zone 3 is the corners of the roof</w:t>
            </w:r>
          </w:p>
          <w:p w:rsidR="00917853" w:rsidRPr="00C56E90" w:rsidRDefault="00917853" w:rsidP="00917853">
            <w:r w:rsidRPr="00C56E90">
              <w:t>Based on ASCE-7 with directionality accounted for and a truncated Gaussian random assignment.</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pPr>
              <w:rPr>
                <w:b/>
              </w:rPr>
            </w:pPr>
            <w:r w:rsidRPr="00C56E90">
              <w:rPr>
                <w:b/>
              </w:rPr>
              <w:t>Output Variables</w:t>
            </w:r>
          </w:p>
        </w:tc>
        <w:tc>
          <w:tcPr>
            <w:tcW w:w="2115" w:type="pct"/>
            <w:shd w:val="clear" w:color="auto" w:fill="auto"/>
            <w:vAlign w:val="center"/>
          </w:tcPr>
          <w:p w:rsidR="00917853" w:rsidRPr="00C56E90" w:rsidRDefault="00917853" w:rsidP="00917853">
            <w:pPr>
              <w:rPr>
                <w:b/>
              </w:rPr>
            </w:pPr>
            <w:r w:rsidRPr="00C56E90">
              <w:rPr>
                <w:b/>
              </w:rPr>
              <w:t>Descriptions</w:t>
            </w:r>
          </w:p>
        </w:tc>
        <w:tc>
          <w:tcPr>
            <w:tcW w:w="1842" w:type="pct"/>
            <w:shd w:val="clear" w:color="auto" w:fill="auto"/>
            <w:noWrap/>
            <w:vAlign w:val="center"/>
          </w:tcPr>
          <w:p w:rsidR="00917853" w:rsidRPr="00C56E90" w:rsidRDefault="00917853" w:rsidP="00917853">
            <w:pPr>
              <w:rPr>
                <w:b/>
              </w:rPr>
            </w:pPr>
            <w:r w:rsidRPr="00C56E90">
              <w:rPr>
                <w:b/>
              </w:rPr>
              <w:t>Terms in Documentation</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roof_area</w:t>
            </w:r>
          </w:p>
        </w:tc>
        <w:tc>
          <w:tcPr>
            <w:tcW w:w="2115" w:type="pct"/>
            <w:shd w:val="clear" w:color="auto" w:fill="auto"/>
            <w:vAlign w:val="center"/>
          </w:tcPr>
          <w:p w:rsidR="00917853" w:rsidRPr="00C56E90" w:rsidRDefault="00917853" w:rsidP="00917853"/>
          <w:p w:rsidR="00917853" w:rsidRPr="00C56E90" w:rsidRDefault="00917853" w:rsidP="00917853">
            <w:r w:rsidRPr="00C56E90">
              <w:t>Area of each piece of sheathing on the roof. Sheathing comes in 4x8 ft panels. For gable roofs they are staggered one row to the next, so some are 4x4 ft, some are 4x8 ft, and the edge is 2 ft wide.</w:t>
            </w:r>
          </w:p>
        </w:tc>
        <w:tc>
          <w:tcPr>
            <w:tcW w:w="1842" w:type="pct"/>
            <w:vMerge w:val="restart"/>
            <w:shd w:val="clear" w:color="auto" w:fill="auto"/>
            <w:noWrap/>
            <w:vAlign w:val="center"/>
          </w:tcPr>
          <w:p w:rsidR="00917853" w:rsidRPr="00C56E90" w:rsidRDefault="00917853" w:rsidP="00917853">
            <w:r w:rsidRPr="00C56E90">
              <w:t>How many sheathing panels, the pressure coefficients on the roof, and the number of roof to wall connections on each side.</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sheathing_w</w:t>
            </w:r>
          </w:p>
        </w:tc>
        <w:tc>
          <w:tcPr>
            <w:tcW w:w="2115" w:type="pct"/>
            <w:shd w:val="clear" w:color="auto" w:fill="auto"/>
            <w:vAlign w:val="center"/>
          </w:tcPr>
          <w:p w:rsidR="00917853" w:rsidRPr="00C56E90" w:rsidRDefault="00917853" w:rsidP="00917853"/>
          <w:p w:rsidR="00917853" w:rsidRPr="00C56E90" w:rsidRDefault="00917853" w:rsidP="00917853">
            <w:r w:rsidRPr="00C56E90">
              <w:t xml:space="preserve">For gable roof only: a 6x8 matrix giving the width of each panel on one half of a gable roof. m Based on house </w:t>
            </w:r>
            <w:r w:rsidRPr="00C56E90">
              <w:lastRenderedPageBreak/>
              <w:t>dimensions, assuming standard 4x8 foot sheathing.</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lastRenderedPageBreak/>
              <w:t>num_r2w_connections</w:t>
            </w:r>
          </w:p>
        </w:tc>
        <w:tc>
          <w:tcPr>
            <w:tcW w:w="2115" w:type="pct"/>
            <w:shd w:val="clear" w:color="auto" w:fill="auto"/>
            <w:vAlign w:val="center"/>
          </w:tcPr>
          <w:p w:rsidR="00917853" w:rsidRPr="00C56E90" w:rsidRDefault="00917853" w:rsidP="00917853"/>
          <w:p w:rsidR="00917853" w:rsidRPr="00C56E90" w:rsidRDefault="00917853" w:rsidP="00917853">
            <w:r w:rsidRPr="00C56E90">
              <w:t>Gable roof only: # of roof to wall (r2w) connections along one long side. Based on house dimensions.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num_r2w_conn_side</w:t>
            </w:r>
          </w:p>
        </w:tc>
        <w:tc>
          <w:tcPr>
            <w:tcW w:w="2115" w:type="pct"/>
            <w:shd w:val="clear" w:color="auto" w:fill="auto"/>
            <w:vAlign w:val="center"/>
          </w:tcPr>
          <w:p w:rsidR="00917853" w:rsidRPr="00C56E90" w:rsidRDefault="00917853" w:rsidP="00917853"/>
          <w:p w:rsidR="00917853" w:rsidRPr="00C56E90" w:rsidRDefault="00917853" w:rsidP="00917853">
            <w:r w:rsidRPr="00C56E90">
              <w:t>Hip roof only: # r2w connections along one long side. Based on house dimensions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num_r2w_conn_end</w:t>
            </w:r>
          </w:p>
        </w:tc>
        <w:tc>
          <w:tcPr>
            <w:tcW w:w="2115" w:type="pct"/>
            <w:shd w:val="clear" w:color="auto" w:fill="auto"/>
            <w:vAlign w:val="center"/>
          </w:tcPr>
          <w:p w:rsidR="00917853" w:rsidRPr="00C56E90" w:rsidRDefault="00917853" w:rsidP="00917853"/>
          <w:p w:rsidR="00917853" w:rsidRPr="00C56E90" w:rsidRDefault="00917853" w:rsidP="00917853">
            <w:r w:rsidRPr="00C56E90">
              <w:t>Hip roof only: # r2w connections along one short side. Based on house dimensions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num_gable_connections</w:t>
            </w:r>
          </w:p>
        </w:tc>
        <w:tc>
          <w:tcPr>
            <w:tcW w:w="2115" w:type="pct"/>
            <w:shd w:val="clear" w:color="auto" w:fill="auto"/>
            <w:vAlign w:val="center"/>
          </w:tcPr>
          <w:p w:rsidR="00917853" w:rsidRPr="00C56E90" w:rsidRDefault="00917853" w:rsidP="00917853"/>
          <w:p w:rsidR="00917853" w:rsidRPr="00C56E90" w:rsidRDefault="00917853" w:rsidP="00917853">
            <w:r w:rsidRPr="00C56E90">
              <w:t>Gable roof only: # of roof to wall connections along gable (short) side. Based on house dimensions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Cp0</w:t>
            </w:r>
          </w:p>
        </w:tc>
        <w:tc>
          <w:tcPr>
            <w:tcW w:w="2115" w:type="pct"/>
            <w:shd w:val="clear" w:color="auto" w:fill="auto"/>
            <w:vAlign w:val="center"/>
          </w:tcPr>
          <w:p w:rsidR="00917853" w:rsidRPr="00C56E90" w:rsidRDefault="00917853" w:rsidP="00917853"/>
          <w:p w:rsidR="00917853" w:rsidRPr="00C56E90" w:rsidRDefault="00917853" w:rsidP="00917853">
            <w:r w:rsidRPr="00C56E90">
              <w:t>The averaged pressure coefficient on each of the sheathing panels of the roof. For winds approaching building front.</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Cp45</w:t>
            </w:r>
          </w:p>
        </w:tc>
        <w:tc>
          <w:tcPr>
            <w:tcW w:w="2115" w:type="pct"/>
            <w:shd w:val="clear" w:color="auto" w:fill="auto"/>
            <w:vAlign w:val="center"/>
          </w:tcPr>
          <w:p w:rsidR="00917853" w:rsidRPr="00C56E90" w:rsidRDefault="00917853" w:rsidP="00917853"/>
          <w:p w:rsidR="00917853" w:rsidRPr="00C56E90" w:rsidRDefault="00917853" w:rsidP="00917853">
            <w:r w:rsidRPr="00C56E90">
              <w:t>The averaged pressure coefficient on each of the sheathing panels of the roof. For cornering winds.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Cp90</w:t>
            </w:r>
          </w:p>
        </w:tc>
        <w:tc>
          <w:tcPr>
            <w:tcW w:w="2115" w:type="pct"/>
            <w:shd w:val="clear" w:color="auto" w:fill="auto"/>
            <w:vAlign w:val="center"/>
          </w:tcPr>
          <w:p w:rsidR="00917853" w:rsidRPr="00C56E90" w:rsidRDefault="00917853" w:rsidP="00917853"/>
          <w:p w:rsidR="00917853" w:rsidRPr="00C56E90" w:rsidRDefault="00917853" w:rsidP="00917853">
            <w:r w:rsidRPr="00C56E90">
              <w:t>The averaged pressure coefficient on each of the sheathing panels of the roof. For winds approaching building right side.</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Cp135</w:t>
            </w:r>
          </w:p>
        </w:tc>
        <w:tc>
          <w:tcPr>
            <w:tcW w:w="2115" w:type="pct"/>
            <w:shd w:val="clear" w:color="auto" w:fill="auto"/>
            <w:vAlign w:val="center"/>
          </w:tcPr>
          <w:p w:rsidR="00917853" w:rsidRPr="00C56E90" w:rsidRDefault="00917853" w:rsidP="00917853"/>
          <w:p w:rsidR="00917853" w:rsidRPr="00C56E90" w:rsidRDefault="00917853" w:rsidP="00917853">
            <w:r w:rsidRPr="00C56E90">
              <w:t>The averaged pressure coefficient on each of the sheathing panels of the roof. For rear cornering winds.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Cp180</w:t>
            </w:r>
          </w:p>
        </w:tc>
        <w:tc>
          <w:tcPr>
            <w:tcW w:w="2115" w:type="pct"/>
            <w:shd w:val="clear" w:color="auto" w:fill="auto"/>
            <w:vAlign w:val="center"/>
          </w:tcPr>
          <w:p w:rsidR="00917853" w:rsidRPr="00C56E90" w:rsidRDefault="00917853" w:rsidP="00917853"/>
          <w:p w:rsidR="00917853" w:rsidRPr="00C56E90" w:rsidRDefault="00917853" w:rsidP="00917853">
            <w:r w:rsidRPr="00C56E90">
              <w:t>The averaged pressure coefficient on each of the sheathing panels of the roof. For winds approaching back of building.</w:t>
            </w:r>
          </w:p>
        </w:tc>
        <w:tc>
          <w:tcPr>
            <w:tcW w:w="1842" w:type="pct"/>
            <w:vMerge/>
            <w:shd w:val="clear" w:color="auto" w:fill="auto"/>
            <w:noWrap/>
            <w:vAlign w:val="center"/>
          </w:tcPr>
          <w:p w:rsidR="00917853" w:rsidRPr="00C56E90" w:rsidRDefault="00917853" w:rsidP="00917853"/>
        </w:tc>
      </w:tr>
    </w:tbl>
    <w:p w:rsidR="00917853" w:rsidRDefault="00917853" w:rsidP="00917853"/>
    <w:p w:rsidR="00917853" w:rsidRDefault="00917853" w:rsidP="006E5FFF">
      <w:pPr>
        <w:outlineLvl w:val="0"/>
      </w:pPr>
      <w:r w:rsidRPr="00C56E90">
        <w:t>Program: Wall_loading.m</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997"/>
        <w:gridCol w:w="4051"/>
        <w:gridCol w:w="3528"/>
      </w:tblGrid>
      <w:tr w:rsidR="00917853" w:rsidRPr="00C56E90" w:rsidTr="00917853">
        <w:trPr>
          <w:trHeight w:val="390"/>
        </w:trPr>
        <w:tc>
          <w:tcPr>
            <w:tcW w:w="1043" w:type="pct"/>
            <w:shd w:val="clear" w:color="auto" w:fill="auto"/>
            <w:noWrap/>
            <w:vAlign w:val="center"/>
          </w:tcPr>
          <w:p w:rsidR="00917853" w:rsidRPr="00C56E90" w:rsidRDefault="00917853" w:rsidP="00917853">
            <w:pPr>
              <w:rPr>
                <w:b/>
              </w:rPr>
            </w:pPr>
            <w:r w:rsidRPr="00C56E90">
              <w:rPr>
                <w:b/>
              </w:rPr>
              <w:t>Input Variables</w:t>
            </w:r>
          </w:p>
        </w:tc>
        <w:tc>
          <w:tcPr>
            <w:tcW w:w="2115" w:type="pct"/>
            <w:shd w:val="clear" w:color="auto" w:fill="auto"/>
            <w:vAlign w:val="center"/>
          </w:tcPr>
          <w:p w:rsidR="00917853" w:rsidRPr="00C56E90" w:rsidRDefault="00917853" w:rsidP="00917853">
            <w:pPr>
              <w:rPr>
                <w:b/>
              </w:rPr>
            </w:pPr>
            <w:r w:rsidRPr="00C56E90">
              <w:rPr>
                <w:b/>
              </w:rPr>
              <w:t>Descriptions</w:t>
            </w:r>
          </w:p>
        </w:tc>
        <w:tc>
          <w:tcPr>
            <w:tcW w:w="1842" w:type="pct"/>
            <w:shd w:val="clear" w:color="auto" w:fill="auto"/>
            <w:noWrap/>
            <w:vAlign w:val="center"/>
          </w:tcPr>
          <w:p w:rsidR="00917853" w:rsidRPr="00C56E90" w:rsidRDefault="00917853" w:rsidP="00917853">
            <w:pPr>
              <w:rPr>
                <w:b/>
              </w:rPr>
            </w:pPr>
            <w:r w:rsidRPr="00C56E90">
              <w:rPr>
                <w:b/>
              </w:rPr>
              <w:t>Terms in Documentation</w:t>
            </w:r>
          </w:p>
        </w:tc>
      </w:tr>
      <w:tr w:rsidR="00917853" w:rsidRPr="00C56E90" w:rsidTr="00917853">
        <w:trPr>
          <w:trHeight w:val="457"/>
        </w:trPr>
        <w:tc>
          <w:tcPr>
            <w:tcW w:w="1043" w:type="pct"/>
            <w:shd w:val="clear" w:color="auto" w:fill="auto"/>
            <w:noWrap/>
            <w:vAlign w:val="center"/>
          </w:tcPr>
          <w:p w:rsidR="00917853" w:rsidRPr="00C56E90" w:rsidRDefault="00917853" w:rsidP="00917853"/>
          <w:p w:rsidR="00917853" w:rsidRPr="00C56E90" w:rsidRDefault="00917853" w:rsidP="00917853">
            <w:r w:rsidRPr="00C56E90">
              <w:t>wall_type</w:t>
            </w:r>
          </w:p>
        </w:tc>
        <w:tc>
          <w:tcPr>
            <w:tcW w:w="2115" w:type="pct"/>
            <w:shd w:val="clear" w:color="auto" w:fill="auto"/>
            <w:vAlign w:val="center"/>
          </w:tcPr>
          <w:p w:rsidR="00917853" w:rsidRPr="00C56E90" w:rsidRDefault="00917853" w:rsidP="00917853">
            <w:r w:rsidRPr="00C56E90">
              <w:tab/>
            </w:r>
            <w:r w:rsidRPr="00C56E90">
              <w:tab/>
            </w:r>
          </w:p>
          <w:p w:rsidR="00917853" w:rsidRPr="00C56E90" w:rsidRDefault="00917853" w:rsidP="00917853">
            <w:r w:rsidRPr="00C56E90">
              <w:t>1=masonry, 2=wood frame</w:t>
            </w:r>
          </w:p>
        </w:tc>
        <w:tc>
          <w:tcPr>
            <w:tcW w:w="1842" w:type="pct"/>
            <w:vMerge w:val="restart"/>
            <w:shd w:val="clear" w:color="auto" w:fill="auto"/>
            <w:noWrap/>
            <w:vAlign w:val="center"/>
          </w:tcPr>
          <w:p w:rsidR="00917853" w:rsidRPr="00C56E90" w:rsidRDefault="00917853" w:rsidP="00917853">
            <w:r w:rsidRPr="00C56E90">
              <w:t xml:space="preserve">Wall and roof type, truss spacing, uplift in r2w connections, </w:t>
            </w:r>
            <w:r w:rsidRPr="00C56E90">
              <w:lastRenderedPageBreak/>
              <w:t>capacity of walls in tension and bending, velocity pressure, pressure coefficients on various components on the house, and whether the gable end is braced.</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lastRenderedPageBreak/>
              <w:t>Roof_type</w:t>
            </w:r>
          </w:p>
        </w:tc>
        <w:tc>
          <w:tcPr>
            <w:tcW w:w="2115" w:type="pct"/>
            <w:shd w:val="clear" w:color="auto" w:fill="auto"/>
            <w:vAlign w:val="center"/>
          </w:tcPr>
          <w:p w:rsidR="00917853" w:rsidRPr="00C56E90" w:rsidRDefault="00917853" w:rsidP="00917853"/>
          <w:p w:rsidR="00917853" w:rsidRPr="00C56E90" w:rsidRDefault="00917853" w:rsidP="00917853">
            <w:r w:rsidRPr="00C56E90">
              <w:t>This variable is of type String.</w:t>
            </w:r>
          </w:p>
          <w:p w:rsidR="00917853" w:rsidRPr="00C56E90" w:rsidRDefault="00917853" w:rsidP="00917853">
            <w:r w:rsidRPr="00C56E90">
              <w:t>‘h’=hip, ‘g’=gable</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lastRenderedPageBreak/>
              <w:t>Locn_front</w:t>
            </w:r>
          </w:p>
        </w:tc>
        <w:tc>
          <w:tcPr>
            <w:tcW w:w="2115" w:type="pct"/>
            <w:shd w:val="clear" w:color="auto" w:fill="auto"/>
            <w:vAlign w:val="center"/>
          </w:tcPr>
          <w:p w:rsidR="00917853" w:rsidRPr="00C56E90" w:rsidRDefault="00917853" w:rsidP="00917853"/>
          <w:p w:rsidR="00917853" w:rsidRPr="00C56E90" w:rsidRDefault="00917853" w:rsidP="00917853">
            <w:r w:rsidRPr="00C56E90">
              <w:t>String variable describing wind direction:</w:t>
            </w:r>
          </w:p>
          <w:p w:rsidR="00917853" w:rsidRPr="00C56E90" w:rsidRDefault="00917853" w:rsidP="00917853">
            <w:r w:rsidRPr="00C56E90">
              <w:t>'s' wind hitting perpendicular to side of house</w:t>
            </w:r>
          </w:p>
          <w:p w:rsidR="00917853" w:rsidRPr="00C56E90" w:rsidRDefault="00917853" w:rsidP="00917853">
            <w:r w:rsidRPr="00C56E90">
              <w:t>'w'  wind hitting perpendicular to front of house</w:t>
            </w:r>
          </w:p>
          <w:p w:rsidR="00917853" w:rsidRPr="00C56E90" w:rsidRDefault="00917853" w:rsidP="00917853">
            <w:r w:rsidRPr="00C56E90">
              <w:t>'l' wind hitting perpendicular to back of house</w:t>
            </w:r>
          </w:p>
          <w:p w:rsidR="00917853" w:rsidRPr="00C56E90" w:rsidRDefault="00917853" w:rsidP="00917853">
            <w:r w:rsidRPr="00C56E90">
              <w:t>'cornerw' wind hitting either front corner of house</w:t>
            </w:r>
          </w:p>
          <w:p w:rsidR="00917853" w:rsidRPr="00C56E90" w:rsidRDefault="00917853" w:rsidP="00917853">
            <w:r w:rsidRPr="00C56E90">
              <w:t>'cornerl' wind hitting either back corner of house</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A</w:t>
            </w:r>
          </w:p>
        </w:tc>
        <w:tc>
          <w:tcPr>
            <w:tcW w:w="2115" w:type="pct"/>
            <w:shd w:val="clear" w:color="auto" w:fill="auto"/>
            <w:vAlign w:val="center"/>
          </w:tcPr>
          <w:p w:rsidR="00917853" w:rsidRPr="00C56E90" w:rsidRDefault="00917853" w:rsidP="00917853"/>
          <w:p w:rsidR="00917853" w:rsidRPr="00C56E90" w:rsidRDefault="00917853" w:rsidP="00917853">
            <w:r w:rsidRPr="00C56E90">
              <w:t>Wind zone dimension from ASCE. 10% width of shorter side of house.</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Truss_spacing</w:t>
            </w:r>
          </w:p>
        </w:tc>
        <w:tc>
          <w:tcPr>
            <w:tcW w:w="2115" w:type="pct"/>
            <w:shd w:val="clear" w:color="auto" w:fill="auto"/>
            <w:vAlign w:val="center"/>
          </w:tcPr>
          <w:p w:rsidR="00917853" w:rsidRPr="00C56E90" w:rsidRDefault="00917853" w:rsidP="00917853"/>
          <w:p w:rsidR="00917853" w:rsidRPr="00C56E90" w:rsidRDefault="00917853" w:rsidP="00917853">
            <w:r w:rsidRPr="00C56E90">
              <w:t>24 inch spacing for roof trusses (24 inches standard).</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R2w_cap</w:t>
            </w:r>
          </w:p>
        </w:tc>
        <w:tc>
          <w:tcPr>
            <w:tcW w:w="2115" w:type="pct"/>
            <w:shd w:val="clear" w:color="auto" w:fill="auto"/>
            <w:vAlign w:val="center"/>
          </w:tcPr>
          <w:p w:rsidR="00917853" w:rsidRPr="00C56E90" w:rsidRDefault="00917853" w:rsidP="00917853"/>
          <w:p w:rsidR="00917853" w:rsidRPr="00C56E90" w:rsidRDefault="00917853" w:rsidP="00917853">
            <w:r w:rsidRPr="00C56E90">
              <w:t>Randomly assigned capacity of roof to wall connections along long dimension of house. From capacity_r2w.m.</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Gable_cap</w:t>
            </w:r>
          </w:p>
        </w:tc>
        <w:tc>
          <w:tcPr>
            <w:tcW w:w="2115" w:type="pct"/>
            <w:shd w:val="clear" w:color="auto" w:fill="auto"/>
            <w:vAlign w:val="center"/>
          </w:tcPr>
          <w:p w:rsidR="00917853" w:rsidRPr="00C56E90" w:rsidRDefault="00917853" w:rsidP="00917853"/>
          <w:p w:rsidR="00917853" w:rsidRPr="00C56E90" w:rsidRDefault="00917853" w:rsidP="00917853"/>
          <w:p w:rsidR="00917853" w:rsidRPr="00C56E90" w:rsidRDefault="00917853" w:rsidP="00917853">
            <w:r w:rsidRPr="00C56E90">
              <w:t>Randomly assigned capacity of roof to wall connections along short dimension of house. From capacity_r2w.m.</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Num_r2w_connections</w:t>
            </w:r>
          </w:p>
        </w:tc>
        <w:tc>
          <w:tcPr>
            <w:tcW w:w="2115" w:type="pct"/>
            <w:shd w:val="clear" w:color="auto" w:fill="auto"/>
            <w:vAlign w:val="center"/>
          </w:tcPr>
          <w:p w:rsidR="00917853" w:rsidRPr="00C56E90" w:rsidRDefault="00917853" w:rsidP="00917853"/>
          <w:p w:rsidR="00917853" w:rsidRPr="00C56E90" w:rsidRDefault="00917853" w:rsidP="00917853">
            <w:r w:rsidRPr="00C56E90">
              <w:t>Number of r2w connections along one long side of house. Based on house dimensions.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num_gable_connections</w:t>
            </w:r>
          </w:p>
        </w:tc>
        <w:tc>
          <w:tcPr>
            <w:tcW w:w="2115" w:type="pct"/>
            <w:shd w:val="clear" w:color="auto" w:fill="auto"/>
            <w:vAlign w:val="center"/>
          </w:tcPr>
          <w:p w:rsidR="00917853" w:rsidRPr="00C56E90" w:rsidRDefault="00917853" w:rsidP="00917853"/>
          <w:p w:rsidR="00917853" w:rsidRPr="00C56E90" w:rsidRDefault="00917853" w:rsidP="00917853">
            <w:r w:rsidRPr="00C56E90">
              <w:t>Number of r2w connections along one short side of house. Based on house dimensions.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dimensions</w:t>
            </w:r>
          </w:p>
        </w:tc>
        <w:tc>
          <w:tcPr>
            <w:tcW w:w="2115" w:type="pct"/>
            <w:shd w:val="clear" w:color="auto" w:fill="auto"/>
            <w:vAlign w:val="center"/>
          </w:tcPr>
          <w:p w:rsidR="00917853" w:rsidRPr="00C56E90" w:rsidRDefault="00917853" w:rsidP="00917853"/>
          <w:p w:rsidR="00917853" w:rsidRPr="00C56E90" w:rsidRDefault="00917853" w:rsidP="00917853">
            <w:r w:rsidRPr="00C56E90">
              <w:t>It is equal to [width(ft), length(ft), height(ft), overhang(ft), pitch(rise)].</w:t>
            </w:r>
          </w:p>
          <w:p w:rsidR="00917853" w:rsidRPr="00C56E90" w:rsidRDefault="00917853" w:rsidP="00917853">
            <w:r w:rsidRPr="00C56E90">
              <w:t>User defined.</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uplift</w:t>
            </w:r>
          </w:p>
        </w:tc>
        <w:tc>
          <w:tcPr>
            <w:tcW w:w="2115" w:type="pct"/>
            <w:shd w:val="clear" w:color="auto" w:fill="auto"/>
            <w:vAlign w:val="center"/>
          </w:tcPr>
          <w:p w:rsidR="00917853" w:rsidRPr="00C56E90" w:rsidRDefault="00917853" w:rsidP="00917853"/>
          <w:p w:rsidR="00917853" w:rsidRPr="00C56E90" w:rsidRDefault="00917853" w:rsidP="00917853">
            <w:r w:rsidRPr="00C56E90">
              <w:t xml:space="preserve">Uplift load in each roof to wall connection along long dimension of </w:t>
            </w:r>
            <w:r w:rsidRPr="00C56E90">
              <w:lastRenderedPageBreak/>
              <w:t>house. Calculated in r2w_conn_uplift.m.</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lastRenderedPageBreak/>
              <w:t>uplift_gable</w:t>
            </w:r>
          </w:p>
        </w:tc>
        <w:tc>
          <w:tcPr>
            <w:tcW w:w="2115" w:type="pct"/>
            <w:shd w:val="clear" w:color="auto" w:fill="auto"/>
            <w:vAlign w:val="center"/>
          </w:tcPr>
          <w:p w:rsidR="00917853" w:rsidRPr="00C56E90" w:rsidRDefault="00917853" w:rsidP="00917853">
            <w:r w:rsidRPr="00C56E90">
              <w:t>Uplift load in each roof to wall connection along short dimension of house. Calculated in r2w_conn_uplift.m.</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Qh</w:t>
            </w:r>
          </w:p>
        </w:tc>
        <w:tc>
          <w:tcPr>
            <w:tcW w:w="2115" w:type="pct"/>
            <w:shd w:val="clear" w:color="auto" w:fill="auto"/>
            <w:vAlign w:val="center"/>
          </w:tcPr>
          <w:p w:rsidR="00917853" w:rsidRPr="00C56E90" w:rsidRDefault="00917853" w:rsidP="00917853"/>
          <w:p w:rsidR="00917853" w:rsidRPr="00C56E90" w:rsidRDefault="00917853" w:rsidP="00917853">
            <w:r w:rsidRPr="00C56E90">
              <w:t>The velocity pressure. The square of the current wind velocity multiplied by a constant to account for air density, etc.</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Cpi</w:t>
            </w:r>
          </w:p>
        </w:tc>
        <w:tc>
          <w:tcPr>
            <w:tcW w:w="2115" w:type="pct"/>
            <w:shd w:val="clear" w:color="auto" w:fill="auto"/>
            <w:vAlign w:val="center"/>
          </w:tcPr>
          <w:p w:rsidR="00917853" w:rsidRPr="00C56E90" w:rsidRDefault="00917853" w:rsidP="00917853">
            <w:r w:rsidRPr="00C56E90">
              <w:t>Internal pressure coefficient (From ASCE-7).</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P_allow</w:t>
            </w:r>
          </w:p>
        </w:tc>
        <w:tc>
          <w:tcPr>
            <w:tcW w:w="2115" w:type="pct"/>
            <w:shd w:val="clear" w:color="auto" w:fill="auto"/>
            <w:vAlign w:val="center"/>
          </w:tcPr>
          <w:p w:rsidR="00917853" w:rsidRPr="00C56E90" w:rsidRDefault="00917853" w:rsidP="00917853"/>
          <w:p w:rsidR="00917853" w:rsidRPr="00C56E90" w:rsidRDefault="00917853" w:rsidP="00917853">
            <w:r w:rsidRPr="00C56E90">
              <w:t>Uplift (tensile) capacity of each of 4 walls.</w:t>
            </w:r>
          </w:p>
          <w:p w:rsidR="00917853" w:rsidRPr="00C56E90" w:rsidRDefault="00917853" w:rsidP="00917853">
            <w:r w:rsidRPr="00C56E90">
              <w:t>Stored values are randomly assigned from a Gaussian distribution. Random values outside +/- 2 standard deviations from the mean are deleted and re-sampled. This eliminates the occurrence out outlier values that are not physically possible.</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M_allow</w:t>
            </w:r>
          </w:p>
        </w:tc>
        <w:tc>
          <w:tcPr>
            <w:tcW w:w="2115" w:type="pct"/>
            <w:shd w:val="clear" w:color="auto" w:fill="auto"/>
            <w:vAlign w:val="center"/>
          </w:tcPr>
          <w:p w:rsidR="00917853" w:rsidRPr="00C56E90" w:rsidRDefault="00917853" w:rsidP="00917853"/>
          <w:p w:rsidR="00917853" w:rsidRPr="00C56E90" w:rsidRDefault="00917853" w:rsidP="00917853">
            <w:r w:rsidRPr="00C56E90">
              <w:t>Bending capacity of each of 4 walls.</w:t>
            </w:r>
          </w:p>
          <w:p w:rsidR="00917853" w:rsidRPr="00C56E90" w:rsidRDefault="00917853" w:rsidP="00917853">
            <w:r w:rsidRPr="00C56E90">
              <w:t>Stored values are randomly assigned from a Gaussian distribution. Random values outside +/- 2 standard deviations from the mean are deleted and re-sampled. This eliminates the occurrence out outlier values that are not physically possible.</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Cp_wall</w:t>
            </w:r>
          </w:p>
        </w:tc>
        <w:tc>
          <w:tcPr>
            <w:tcW w:w="2115" w:type="pct"/>
            <w:shd w:val="clear" w:color="auto" w:fill="auto"/>
            <w:vAlign w:val="center"/>
          </w:tcPr>
          <w:p w:rsidR="00917853" w:rsidRPr="00C56E90" w:rsidRDefault="00917853" w:rsidP="00917853"/>
          <w:p w:rsidR="00917853" w:rsidRPr="00C56E90" w:rsidRDefault="00917853" w:rsidP="00917853">
            <w:r w:rsidRPr="00C56E90">
              <w:t>Pressure coefficient for components and cladding (such as window loads) loads on each wall of house.</w:t>
            </w:r>
          </w:p>
          <w:p w:rsidR="00917853" w:rsidRPr="00C56E90" w:rsidRDefault="00917853" w:rsidP="00917853">
            <w:r w:rsidRPr="00C56E90">
              <w:t>From ASCE-7 modified for wind direction.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Cp_w</w:t>
            </w:r>
          </w:p>
        </w:tc>
        <w:tc>
          <w:tcPr>
            <w:tcW w:w="2115" w:type="pct"/>
            <w:shd w:val="clear" w:color="auto" w:fill="auto"/>
            <w:vAlign w:val="center"/>
          </w:tcPr>
          <w:p w:rsidR="00917853" w:rsidRPr="00C56E90" w:rsidRDefault="00917853" w:rsidP="00917853"/>
          <w:p w:rsidR="00917853" w:rsidRPr="00C56E90" w:rsidRDefault="00917853" w:rsidP="00917853">
            <w:r w:rsidRPr="00C56E90">
              <w:t>Pressure coefficient for MWFRS (Main Wind Force Resisting System) loads on each wall of house. From ASCE-7 modified for wind direction.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Mid_A</w:t>
            </w:r>
          </w:p>
        </w:tc>
        <w:tc>
          <w:tcPr>
            <w:tcW w:w="2115" w:type="pct"/>
            <w:shd w:val="clear" w:color="auto" w:fill="auto"/>
            <w:vAlign w:val="center"/>
          </w:tcPr>
          <w:p w:rsidR="00917853" w:rsidRPr="00C56E90" w:rsidRDefault="00917853" w:rsidP="00917853"/>
          <w:p w:rsidR="00917853" w:rsidRPr="00C56E90" w:rsidRDefault="00917853" w:rsidP="00917853">
            <w:r w:rsidRPr="00C56E90">
              <w:t xml:space="preserve">MWFRS pressure coefficient for middle of side walls in shear </w:t>
            </w:r>
            <w:r w:rsidRPr="00C56E90">
              <w:lastRenderedPageBreak/>
              <w:t>deformation. From ASCE-7 modified for wind direction.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lastRenderedPageBreak/>
              <w:t>Edge_A</w:t>
            </w:r>
          </w:p>
        </w:tc>
        <w:tc>
          <w:tcPr>
            <w:tcW w:w="2115" w:type="pct"/>
            <w:shd w:val="clear" w:color="auto" w:fill="auto"/>
            <w:vAlign w:val="center"/>
          </w:tcPr>
          <w:p w:rsidR="00917853" w:rsidRPr="00C56E90" w:rsidRDefault="00917853" w:rsidP="00917853"/>
          <w:p w:rsidR="00917853" w:rsidRPr="00C56E90" w:rsidRDefault="00917853" w:rsidP="00917853">
            <w:r w:rsidRPr="00C56E90">
              <w:t>MWFRS pressure coefficient for edges of side walls in shear deformation. From ASCE-7 modified for wind direction.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Mid_B</w:t>
            </w:r>
          </w:p>
        </w:tc>
        <w:tc>
          <w:tcPr>
            <w:tcW w:w="2115" w:type="pct"/>
            <w:shd w:val="clear" w:color="auto" w:fill="auto"/>
            <w:vAlign w:val="center"/>
          </w:tcPr>
          <w:p w:rsidR="00917853" w:rsidRPr="00C56E90" w:rsidRDefault="00917853" w:rsidP="00917853"/>
          <w:p w:rsidR="00917853" w:rsidRPr="00C56E90" w:rsidRDefault="00917853" w:rsidP="00917853">
            <w:r w:rsidRPr="00C56E90">
              <w:t>MWFRS pressure coefficient for middle of front/back walls in shear deformation. From ASCE-7 modified for wind direction.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Edge_B</w:t>
            </w:r>
          </w:p>
        </w:tc>
        <w:tc>
          <w:tcPr>
            <w:tcW w:w="2115" w:type="pct"/>
            <w:shd w:val="clear" w:color="auto" w:fill="auto"/>
            <w:vAlign w:val="center"/>
          </w:tcPr>
          <w:p w:rsidR="00917853" w:rsidRPr="00C56E90" w:rsidRDefault="00917853" w:rsidP="00917853"/>
          <w:p w:rsidR="00917853" w:rsidRPr="00C56E90" w:rsidRDefault="00917853" w:rsidP="00917853">
            <w:r w:rsidRPr="00C56E90">
              <w:t>MWFRS pressure coefficient for edge of front/back walls in shear deformation. From ASCE-7 modified for wind direction.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Gable_brace</w:t>
            </w:r>
          </w:p>
        </w:tc>
        <w:tc>
          <w:tcPr>
            <w:tcW w:w="2115" w:type="pct"/>
            <w:shd w:val="clear" w:color="auto" w:fill="auto"/>
            <w:vAlign w:val="center"/>
          </w:tcPr>
          <w:p w:rsidR="00917853" w:rsidRPr="00C56E90" w:rsidRDefault="00917853" w:rsidP="00917853"/>
          <w:p w:rsidR="00917853" w:rsidRPr="00C56E90" w:rsidRDefault="00917853" w:rsidP="00917853">
            <w:r w:rsidRPr="00C56E90">
              <w:t>Braced gable indicator:</w:t>
            </w:r>
          </w:p>
          <w:p w:rsidR="00917853" w:rsidRPr="00C56E90" w:rsidRDefault="00917853" w:rsidP="00917853">
            <w:r w:rsidRPr="00C56E90">
              <w:t>1 is for non-braced gable end roofs, 2 is for braced ends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Story</w:t>
            </w:r>
          </w:p>
        </w:tc>
        <w:tc>
          <w:tcPr>
            <w:tcW w:w="2115" w:type="pct"/>
            <w:shd w:val="clear" w:color="auto" w:fill="auto"/>
            <w:vAlign w:val="center"/>
          </w:tcPr>
          <w:p w:rsidR="00917853" w:rsidRPr="00C56E90" w:rsidRDefault="00917853" w:rsidP="00917853"/>
          <w:p w:rsidR="00917853" w:rsidRPr="00C56E90" w:rsidRDefault="00917853" w:rsidP="00917853">
            <w:r w:rsidRPr="00C56E90">
              <w:t>House height:</w:t>
            </w:r>
          </w:p>
          <w:p w:rsidR="00917853" w:rsidRPr="00C56E90" w:rsidRDefault="00917853" w:rsidP="00917853">
            <w:r w:rsidRPr="00C56E90">
              <w:t>1=one story, 2=two story</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pPr>
              <w:rPr>
                <w:b/>
              </w:rPr>
            </w:pPr>
          </w:p>
          <w:p w:rsidR="00917853" w:rsidRPr="00C56E90" w:rsidRDefault="00917853" w:rsidP="00917853">
            <w:pPr>
              <w:rPr>
                <w:b/>
              </w:rPr>
            </w:pPr>
            <w:r w:rsidRPr="00C56E90">
              <w:rPr>
                <w:b/>
              </w:rPr>
              <w:t>Output Variables</w:t>
            </w:r>
          </w:p>
        </w:tc>
        <w:tc>
          <w:tcPr>
            <w:tcW w:w="2115" w:type="pct"/>
            <w:shd w:val="clear" w:color="auto" w:fill="auto"/>
            <w:vAlign w:val="center"/>
          </w:tcPr>
          <w:p w:rsidR="00917853" w:rsidRPr="00C56E90" w:rsidRDefault="00917853" w:rsidP="00917853">
            <w:pPr>
              <w:rPr>
                <w:b/>
              </w:rPr>
            </w:pPr>
            <w:r w:rsidRPr="00C56E90">
              <w:rPr>
                <w:b/>
              </w:rPr>
              <w:t>Descriptions</w:t>
            </w:r>
          </w:p>
        </w:tc>
        <w:tc>
          <w:tcPr>
            <w:tcW w:w="1842" w:type="pct"/>
            <w:shd w:val="clear" w:color="auto" w:fill="auto"/>
            <w:noWrap/>
            <w:vAlign w:val="center"/>
          </w:tcPr>
          <w:p w:rsidR="00917853" w:rsidRPr="00C56E90" w:rsidRDefault="00917853" w:rsidP="00917853">
            <w:pPr>
              <w:rPr>
                <w:b/>
              </w:rPr>
            </w:pPr>
            <w:r w:rsidRPr="00C56E90">
              <w:rPr>
                <w:b/>
              </w:rPr>
              <w:t>Terms in Documentation</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wall_check</w:t>
            </w:r>
          </w:p>
        </w:tc>
        <w:tc>
          <w:tcPr>
            <w:tcW w:w="2115" w:type="pct"/>
            <w:shd w:val="clear" w:color="auto" w:fill="auto"/>
            <w:vAlign w:val="center"/>
          </w:tcPr>
          <w:p w:rsidR="00917853" w:rsidRPr="00C56E90" w:rsidRDefault="00917853" w:rsidP="00917853">
            <w:r w:rsidRPr="00C56E90">
              <w:t>4x1 vector that contains results of wall failure check in bending and tension for each of the 4 walls. If returned value is &gt; 1, that wall has failed.</w:t>
            </w:r>
          </w:p>
        </w:tc>
        <w:tc>
          <w:tcPr>
            <w:tcW w:w="1842" w:type="pct"/>
            <w:vMerge w:val="restart"/>
            <w:shd w:val="clear" w:color="auto" w:fill="auto"/>
            <w:noWrap/>
            <w:vAlign w:val="center"/>
          </w:tcPr>
          <w:p w:rsidR="00917853" w:rsidRPr="00C56E90" w:rsidRDefault="00917853" w:rsidP="00917853"/>
          <w:p w:rsidR="00917853" w:rsidRPr="00C56E90" w:rsidRDefault="00917853" w:rsidP="00917853">
            <w:r w:rsidRPr="00C56E90">
              <w:t>‘wall_check’ which gives a yes or no for failure of each of the four walls in bending and/or uplift, ‘fvmax’ is the maximum shear load for checking shear failure, and ‘V_locn’ to indicate which direction the wind is approaching the house.</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V_locn</w:t>
            </w:r>
          </w:p>
        </w:tc>
        <w:tc>
          <w:tcPr>
            <w:tcW w:w="2115" w:type="pct"/>
            <w:shd w:val="clear" w:color="auto" w:fill="auto"/>
            <w:vAlign w:val="center"/>
          </w:tcPr>
          <w:p w:rsidR="00917853" w:rsidRPr="00C56E90" w:rsidRDefault="00917853" w:rsidP="00917853">
            <w:r w:rsidRPr="00C56E90">
              <w:t>Wind direction indicator directs the wall loading calculations:</w:t>
            </w:r>
          </w:p>
          <w:p w:rsidR="00917853" w:rsidRPr="00C56E90" w:rsidRDefault="00917853" w:rsidP="00917853">
            <w:r w:rsidRPr="00C56E90">
              <w:t>1 = wind hitting side wall, 2 = wind hitting front/back wall, 3 =  wind hitting any of the 4 corners</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Fvmax</w:t>
            </w:r>
          </w:p>
        </w:tc>
        <w:tc>
          <w:tcPr>
            <w:tcW w:w="2115" w:type="pct"/>
            <w:shd w:val="clear" w:color="auto" w:fill="auto"/>
            <w:vAlign w:val="center"/>
          </w:tcPr>
          <w:p w:rsidR="00917853" w:rsidRPr="00C56E90" w:rsidRDefault="00917853" w:rsidP="00917853">
            <w:r w:rsidRPr="00C56E90">
              <w:t>Shear loading on walls parallel to wind direction (MWFRS ASCE).</w:t>
            </w:r>
          </w:p>
        </w:tc>
        <w:tc>
          <w:tcPr>
            <w:tcW w:w="1842" w:type="pct"/>
            <w:vMerge/>
            <w:shd w:val="clear" w:color="auto" w:fill="auto"/>
            <w:noWrap/>
            <w:vAlign w:val="center"/>
          </w:tcPr>
          <w:p w:rsidR="00917853" w:rsidRPr="00C56E90" w:rsidRDefault="00917853" w:rsidP="00917853"/>
        </w:tc>
      </w:tr>
    </w:tbl>
    <w:p w:rsidR="00917853" w:rsidRDefault="00917853" w:rsidP="00917853"/>
    <w:p w:rsidR="00917853" w:rsidRDefault="00917853" w:rsidP="006E5FFF">
      <w:pPr>
        <w:outlineLvl w:val="0"/>
      </w:pPr>
      <w:r w:rsidRPr="00C56E90">
        <w:t>Program: window_pressure_check.m</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997"/>
        <w:gridCol w:w="4051"/>
        <w:gridCol w:w="3528"/>
      </w:tblGrid>
      <w:tr w:rsidR="00917853" w:rsidRPr="00C56E90" w:rsidTr="00917853">
        <w:trPr>
          <w:trHeight w:val="390"/>
        </w:trPr>
        <w:tc>
          <w:tcPr>
            <w:tcW w:w="1043" w:type="pct"/>
            <w:shd w:val="clear" w:color="auto" w:fill="auto"/>
            <w:noWrap/>
            <w:vAlign w:val="center"/>
          </w:tcPr>
          <w:p w:rsidR="00917853" w:rsidRPr="00C56E90" w:rsidRDefault="00917853" w:rsidP="00917853">
            <w:pPr>
              <w:rPr>
                <w:b/>
              </w:rPr>
            </w:pPr>
            <w:r w:rsidRPr="00C56E90">
              <w:rPr>
                <w:b/>
              </w:rPr>
              <w:t>Input Variables</w:t>
            </w:r>
          </w:p>
        </w:tc>
        <w:tc>
          <w:tcPr>
            <w:tcW w:w="2115" w:type="pct"/>
            <w:shd w:val="clear" w:color="auto" w:fill="auto"/>
            <w:vAlign w:val="center"/>
          </w:tcPr>
          <w:p w:rsidR="00917853" w:rsidRPr="00C56E90" w:rsidRDefault="00917853" w:rsidP="00917853">
            <w:pPr>
              <w:rPr>
                <w:b/>
              </w:rPr>
            </w:pPr>
            <w:r w:rsidRPr="00C56E90">
              <w:rPr>
                <w:b/>
              </w:rPr>
              <w:t>Descriptions</w:t>
            </w:r>
          </w:p>
        </w:tc>
        <w:tc>
          <w:tcPr>
            <w:tcW w:w="1842" w:type="pct"/>
            <w:shd w:val="clear" w:color="auto" w:fill="auto"/>
            <w:noWrap/>
            <w:vAlign w:val="center"/>
          </w:tcPr>
          <w:p w:rsidR="00917853" w:rsidRPr="00C56E90" w:rsidRDefault="00917853" w:rsidP="00917853">
            <w:pPr>
              <w:rPr>
                <w:b/>
              </w:rPr>
            </w:pPr>
            <w:r w:rsidRPr="00C56E90">
              <w:rPr>
                <w:b/>
              </w:rPr>
              <w:t>Terms in Documentation</w:t>
            </w:r>
          </w:p>
        </w:tc>
      </w:tr>
      <w:tr w:rsidR="00917853" w:rsidRPr="00C56E90" w:rsidTr="00917853">
        <w:trPr>
          <w:trHeight w:val="457"/>
        </w:trPr>
        <w:tc>
          <w:tcPr>
            <w:tcW w:w="1043" w:type="pct"/>
            <w:shd w:val="clear" w:color="auto" w:fill="auto"/>
            <w:noWrap/>
            <w:vAlign w:val="center"/>
          </w:tcPr>
          <w:p w:rsidR="00917853" w:rsidRPr="00C56E90" w:rsidRDefault="00917853" w:rsidP="00917853"/>
          <w:p w:rsidR="00917853" w:rsidRPr="00C56E90" w:rsidRDefault="00917853" w:rsidP="00917853">
            <w:r w:rsidRPr="00C56E90">
              <w:t>lg_cap</w:t>
            </w:r>
          </w:p>
        </w:tc>
        <w:tc>
          <w:tcPr>
            <w:tcW w:w="2115" w:type="pct"/>
            <w:shd w:val="clear" w:color="auto" w:fill="auto"/>
            <w:vAlign w:val="center"/>
          </w:tcPr>
          <w:p w:rsidR="00917853" w:rsidRPr="00C56E90" w:rsidRDefault="00917853" w:rsidP="00917853">
            <w:r w:rsidRPr="00C56E90">
              <w:tab/>
            </w:r>
            <w:r w:rsidRPr="00C56E90">
              <w:tab/>
            </w:r>
          </w:p>
          <w:p w:rsidR="00917853" w:rsidRPr="00C56E90" w:rsidRDefault="00917853" w:rsidP="00917853">
            <w:r w:rsidRPr="00C56E90">
              <w:t>Pressure capacity of large windows. Assigned in capacity_opening.m, truncated Gaussian.</w:t>
            </w:r>
          </w:p>
        </w:tc>
        <w:tc>
          <w:tcPr>
            <w:tcW w:w="1842" w:type="pct"/>
            <w:vMerge w:val="restart"/>
            <w:shd w:val="clear" w:color="auto" w:fill="auto"/>
            <w:noWrap/>
            <w:vAlign w:val="center"/>
          </w:tcPr>
          <w:p w:rsidR="00917853" w:rsidRPr="00C56E90" w:rsidRDefault="00917853" w:rsidP="00917853">
            <w:r w:rsidRPr="00C56E90">
              <w:t>Windows’ pressure coefficients and number of windows on four sides of the house.</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lastRenderedPageBreak/>
              <w:t>skinny_cap</w:t>
            </w:r>
          </w:p>
        </w:tc>
        <w:tc>
          <w:tcPr>
            <w:tcW w:w="2115" w:type="pct"/>
            <w:shd w:val="clear" w:color="auto" w:fill="auto"/>
            <w:vAlign w:val="center"/>
          </w:tcPr>
          <w:p w:rsidR="00917853" w:rsidRPr="00C56E90" w:rsidRDefault="00917853" w:rsidP="00917853"/>
          <w:p w:rsidR="00917853" w:rsidRPr="00C56E90" w:rsidRDefault="00917853" w:rsidP="00917853">
            <w:r w:rsidRPr="00C56E90">
              <w:t>Pressure capacity of skinny windows. Assigned in capacity_opening.m, truncated Gaussian.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med_cap</w:t>
            </w:r>
          </w:p>
        </w:tc>
        <w:tc>
          <w:tcPr>
            <w:tcW w:w="2115" w:type="pct"/>
            <w:shd w:val="clear" w:color="auto" w:fill="auto"/>
            <w:vAlign w:val="center"/>
          </w:tcPr>
          <w:p w:rsidR="00917853" w:rsidRPr="00C56E90" w:rsidRDefault="00917853" w:rsidP="00917853"/>
          <w:p w:rsidR="00917853" w:rsidRPr="00C56E90" w:rsidRDefault="00917853" w:rsidP="00917853">
            <w:r w:rsidRPr="00C56E90">
              <w:t>Pressure capacity of medium windows. Assigned in capacity_opening.m, truncated Gaussian.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small_cap</w:t>
            </w:r>
          </w:p>
        </w:tc>
        <w:tc>
          <w:tcPr>
            <w:tcW w:w="2115" w:type="pct"/>
            <w:shd w:val="clear" w:color="auto" w:fill="auto"/>
            <w:vAlign w:val="center"/>
          </w:tcPr>
          <w:p w:rsidR="00917853" w:rsidRPr="00C56E90" w:rsidRDefault="00917853" w:rsidP="00917853"/>
          <w:p w:rsidR="00917853" w:rsidRPr="00C56E90" w:rsidRDefault="00917853" w:rsidP="00917853">
            <w:r w:rsidRPr="00C56E90">
              <w:t>Pressure capacity of small windows. Assigned in capacity_opening.m, truncated Gaussian.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windows</w:t>
            </w:r>
          </w:p>
        </w:tc>
        <w:tc>
          <w:tcPr>
            <w:tcW w:w="2115" w:type="pct"/>
            <w:shd w:val="clear" w:color="auto" w:fill="auto"/>
            <w:vAlign w:val="center"/>
          </w:tcPr>
          <w:p w:rsidR="00917853" w:rsidRPr="00C56E90" w:rsidRDefault="00917853" w:rsidP="00917853"/>
          <w:p w:rsidR="00917853" w:rsidRPr="00C56E90" w:rsidRDefault="00917853" w:rsidP="00917853">
            <w:r w:rsidRPr="00C56E90">
              <w:t>Matrix declaring number of each type of window on each side of house. User assigned.</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window_pressure</w:t>
            </w:r>
          </w:p>
        </w:tc>
        <w:tc>
          <w:tcPr>
            <w:tcW w:w="2115" w:type="pct"/>
            <w:shd w:val="clear" w:color="auto" w:fill="auto"/>
            <w:vAlign w:val="center"/>
          </w:tcPr>
          <w:p w:rsidR="00917853" w:rsidRPr="00C56E90" w:rsidRDefault="00917853" w:rsidP="00917853"/>
          <w:p w:rsidR="00917853" w:rsidRPr="00C56E90" w:rsidRDefault="00917853" w:rsidP="00917853">
            <w:r w:rsidRPr="00C56E90">
              <w:t>2 matrix describing external wind pressure on all sides of house. C&amp;C loading used for windows, function of wind direction.</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row_windward</w:t>
            </w:r>
          </w:p>
        </w:tc>
        <w:tc>
          <w:tcPr>
            <w:tcW w:w="2115" w:type="pct"/>
            <w:shd w:val="clear" w:color="auto" w:fill="auto"/>
            <w:vAlign w:val="center"/>
          </w:tcPr>
          <w:p w:rsidR="00917853" w:rsidRPr="00C56E90" w:rsidRDefault="00917853" w:rsidP="00917853"/>
          <w:p w:rsidR="00917853" w:rsidRPr="00C56E90" w:rsidRDefault="00917853" w:rsidP="00917853">
            <w:r w:rsidRPr="00C56E90">
              <w:t>Wind direction relative to front of house:</w:t>
            </w:r>
          </w:p>
          <w:p w:rsidR="00917853" w:rsidRPr="00C56E90" w:rsidRDefault="00917853" w:rsidP="00917853">
            <w:r w:rsidRPr="00C56E90">
              <w:t>1 = wind approaching house perpendicular to front</w:t>
            </w:r>
          </w:p>
          <w:p w:rsidR="00917853" w:rsidRPr="00C56E90" w:rsidRDefault="00917853" w:rsidP="00917853">
            <w:r w:rsidRPr="00C56E90">
              <w:t>2 = wind approaching house perpendicular to back</w:t>
            </w:r>
          </w:p>
          <w:p w:rsidR="00917853" w:rsidRPr="00C56E90" w:rsidRDefault="00917853" w:rsidP="00917853">
            <w:r w:rsidRPr="00C56E90">
              <w:t>3 = wind approaching house perpendicular to either side</w:t>
            </w:r>
          </w:p>
          <w:p w:rsidR="00917853" w:rsidRPr="00C56E90" w:rsidRDefault="00917853" w:rsidP="00917853">
            <w:r w:rsidRPr="00C56E90">
              <w:t>12 = wind approaching house from either front corner</w:t>
            </w:r>
          </w:p>
          <w:p w:rsidR="00917853" w:rsidRPr="00C56E90" w:rsidRDefault="00917853" w:rsidP="00917853">
            <w:r w:rsidRPr="00C56E90">
              <w:t>34 = wind approaching house either back corner</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internal</w:t>
            </w:r>
          </w:p>
        </w:tc>
        <w:tc>
          <w:tcPr>
            <w:tcW w:w="2115" w:type="pct"/>
            <w:shd w:val="clear" w:color="auto" w:fill="auto"/>
            <w:vAlign w:val="center"/>
          </w:tcPr>
          <w:p w:rsidR="00917853" w:rsidRPr="00C56E90" w:rsidRDefault="00917853" w:rsidP="00917853"/>
          <w:p w:rsidR="00917853" w:rsidRPr="00C56E90" w:rsidRDefault="00917853" w:rsidP="00917853">
            <w:r w:rsidRPr="00C56E90">
              <w:t>Internal pressure in house before checks for broken windows. Enclosed structure Cp from ASCE-7.</w:t>
            </w:r>
          </w:p>
        </w:tc>
        <w:tc>
          <w:tcPr>
            <w:tcW w:w="1842" w:type="pct"/>
            <w:vMerge/>
            <w:shd w:val="clear" w:color="auto" w:fill="auto"/>
            <w:noWrap/>
            <w:vAlign w:val="center"/>
          </w:tcPr>
          <w:p w:rsidR="00917853" w:rsidRPr="00C56E90" w:rsidRDefault="00917853" w:rsidP="00917853"/>
        </w:tc>
      </w:tr>
      <w:tr w:rsidR="00917853" w:rsidRPr="00C56E90" w:rsidTr="00917853">
        <w:trPr>
          <w:trHeight w:val="457"/>
        </w:trPr>
        <w:tc>
          <w:tcPr>
            <w:tcW w:w="1043" w:type="pct"/>
            <w:shd w:val="clear" w:color="auto" w:fill="auto"/>
            <w:noWrap/>
            <w:vAlign w:val="center"/>
          </w:tcPr>
          <w:p w:rsidR="00917853" w:rsidRPr="00C56E90" w:rsidRDefault="00917853" w:rsidP="00917853">
            <w:pPr>
              <w:rPr>
                <w:b/>
              </w:rPr>
            </w:pPr>
            <w:r w:rsidRPr="00C56E90">
              <w:rPr>
                <w:b/>
              </w:rPr>
              <w:t>Output Variables</w:t>
            </w:r>
          </w:p>
        </w:tc>
        <w:tc>
          <w:tcPr>
            <w:tcW w:w="2115" w:type="pct"/>
            <w:shd w:val="clear" w:color="auto" w:fill="auto"/>
            <w:vAlign w:val="center"/>
          </w:tcPr>
          <w:p w:rsidR="00917853" w:rsidRPr="00C56E90" w:rsidRDefault="00917853" w:rsidP="00917853">
            <w:pPr>
              <w:rPr>
                <w:b/>
              </w:rPr>
            </w:pPr>
            <w:r w:rsidRPr="00C56E90">
              <w:rPr>
                <w:b/>
              </w:rPr>
              <w:t>Descriptions</w:t>
            </w:r>
          </w:p>
        </w:tc>
        <w:tc>
          <w:tcPr>
            <w:tcW w:w="1842" w:type="pct"/>
            <w:shd w:val="clear" w:color="auto" w:fill="auto"/>
            <w:noWrap/>
            <w:vAlign w:val="center"/>
          </w:tcPr>
          <w:p w:rsidR="00917853" w:rsidRPr="00C56E90" w:rsidRDefault="00917853" w:rsidP="00917853">
            <w:pPr>
              <w:rPr>
                <w:b/>
              </w:rPr>
            </w:pPr>
            <w:r w:rsidRPr="00C56E90">
              <w:rPr>
                <w:b/>
              </w:rPr>
              <w:t>Terms in Documentation</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t>Failed_window</w:t>
            </w:r>
          </w:p>
        </w:tc>
        <w:tc>
          <w:tcPr>
            <w:tcW w:w="2115" w:type="pct"/>
            <w:shd w:val="clear" w:color="auto" w:fill="auto"/>
            <w:vAlign w:val="center"/>
          </w:tcPr>
          <w:p w:rsidR="00917853" w:rsidRPr="00C56E90" w:rsidRDefault="00917853" w:rsidP="00917853"/>
          <w:p w:rsidR="00917853" w:rsidRPr="00C56E90" w:rsidRDefault="00917853" w:rsidP="00917853">
            <w:r w:rsidRPr="00C56E90">
              <w:t>Total number of failed windows on entire house. Failure check is from pressure only in this function. Result of comparing random capacity with random pressure load on window.</w:t>
            </w:r>
          </w:p>
        </w:tc>
        <w:tc>
          <w:tcPr>
            <w:tcW w:w="1842" w:type="pct"/>
            <w:vMerge w:val="restart"/>
            <w:shd w:val="clear" w:color="auto" w:fill="auto"/>
            <w:noWrap/>
            <w:vAlign w:val="center"/>
          </w:tcPr>
          <w:p w:rsidR="00917853" w:rsidRPr="00C56E90" w:rsidRDefault="00917853" w:rsidP="00917853">
            <w:r w:rsidRPr="00C56E90">
              <w:t>A tally of total windows broken for that simulation and the new internal pressure of the structure, re-calculated within this function if any windows have broken.</w:t>
            </w:r>
          </w:p>
        </w:tc>
      </w:tr>
      <w:tr w:rsidR="00917853" w:rsidRPr="00C56E90" w:rsidTr="00917853">
        <w:trPr>
          <w:trHeight w:val="457"/>
        </w:trPr>
        <w:tc>
          <w:tcPr>
            <w:tcW w:w="1043" w:type="pct"/>
            <w:shd w:val="clear" w:color="auto" w:fill="auto"/>
            <w:noWrap/>
            <w:vAlign w:val="center"/>
          </w:tcPr>
          <w:p w:rsidR="00917853" w:rsidRPr="00C56E90" w:rsidRDefault="00917853" w:rsidP="00917853">
            <w:r w:rsidRPr="00C56E90">
              <w:lastRenderedPageBreak/>
              <w:t>internal_pressure</w:t>
            </w:r>
          </w:p>
        </w:tc>
        <w:tc>
          <w:tcPr>
            <w:tcW w:w="2115" w:type="pct"/>
            <w:shd w:val="clear" w:color="auto" w:fill="auto"/>
            <w:vAlign w:val="center"/>
          </w:tcPr>
          <w:p w:rsidR="00917853" w:rsidRPr="00C56E90" w:rsidRDefault="00917853" w:rsidP="00917853"/>
          <w:p w:rsidR="00917853" w:rsidRPr="00C56E90" w:rsidRDefault="00917853" w:rsidP="00917853">
            <w:r w:rsidRPr="00C56E90">
              <w:t>Internal pressure adjusted after window failures tallied. Size and location (relative to wind direction) of failed window(s) used to re-calculate internal pressure. Based on ASCE-7.</w:t>
            </w:r>
          </w:p>
        </w:tc>
        <w:tc>
          <w:tcPr>
            <w:tcW w:w="1842" w:type="pct"/>
            <w:vMerge/>
            <w:shd w:val="clear" w:color="auto" w:fill="auto"/>
            <w:noWrap/>
            <w:vAlign w:val="center"/>
          </w:tcPr>
          <w:p w:rsidR="00917853" w:rsidRPr="00C56E90" w:rsidRDefault="00917853" w:rsidP="00917853"/>
        </w:tc>
      </w:tr>
    </w:tbl>
    <w:p w:rsidR="00917853" w:rsidRDefault="00917853" w:rsidP="00917853"/>
    <w:p w:rsidR="00917853" w:rsidRDefault="00917853" w:rsidP="006E5FFF">
      <w:pPr>
        <w:pStyle w:val="Heading3"/>
        <w:ind w:left="0" w:firstLine="0"/>
      </w:pPr>
      <w:bookmarkStart w:id="165" w:name="_Toc346555775"/>
      <w:r>
        <w:t>References</w:t>
      </w:r>
      <w:bookmarkEnd w:id="165"/>
    </w:p>
    <w:p w:rsidR="00917853" w:rsidRPr="00C56E90" w:rsidRDefault="00917853" w:rsidP="00917853"/>
    <w:p w:rsidR="00917853" w:rsidRDefault="00917853" w:rsidP="00917853">
      <w:r>
        <w:t xml:space="preserve">1. K. Gurley, J.-P. Pinelli, C. Subramanian, A. Cope, L. Zhang, J Murphree, A. Artiles, P. Misra, FLORIDA PUBLIC HURRICANE LOSS PROJECTION MODEL , Engineering Team Final Report - Predicting the Vulnerability of Typical </w:t>
      </w:r>
    </w:p>
    <w:p w:rsidR="00917853" w:rsidRDefault="00917853" w:rsidP="00917853">
      <w:r>
        <w:t>Residential Buildings to Hurricane Damage, March 2005, Volume II</w:t>
      </w:r>
    </w:p>
    <w:p w:rsidR="00917853" w:rsidRDefault="00917853" w:rsidP="00917853"/>
    <w:p w:rsidR="00917853" w:rsidRDefault="00917853" w:rsidP="00917853">
      <w:pPr>
        <w:pStyle w:val="Heading2"/>
        <w:pageBreakBefore/>
        <w:ind w:left="0" w:firstLine="0"/>
      </w:pPr>
      <w:bookmarkStart w:id="166" w:name="_Toc346555776"/>
      <w:r>
        <w:lastRenderedPageBreak/>
        <w:t>Monte Carlo Simulation Model for Commercial Residential Buildings (MCS-CRB) Use Case II</w:t>
      </w:r>
      <w:bookmarkEnd w:id="166"/>
    </w:p>
    <w:p w:rsidR="00917853" w:rsidRDefault="00917853" w:rsidP="00917853">
      <w:r>
        <w:t xml:space="preserve"> </w:t>
      </w:r>
    </w:p>
    <w:p w:rsidR="00917853" w:rsidRDefault="00917853" w:rsidP="006E5FFF">
      <w:pPr>
        <w:pStyle w:val="Heading3"/>
        <w:ind w:left="0" w:firstLine="0"/>
      </w:pPr>
      <w:bookmarkStart w:id="167" w:name="_Toc346555777"/>
      <w:r>
        <w:t>General Description of MCS-CRB</w:t>
      </w:r>
      <w:bookmarkEnd w:id="167"/>
    </w:p>
    <w:p w:rsidR="00917853" w:rsidRDefault="00917853" w:rsidP="00917853"/>
    <w:p w:rsidR="00917853" w:rsidRDefault="00917853" w:rsidP="00917853">
      <w:r>
        <w:t>Given the hurricane hazard defined by the atmospheric component, the Carlo Simulation Model for Commercial Residential Buildings (MCS-CRB) estimates the physical damage to all exterior components of typical buildings or apartment. Two types of commercial residential models are addressed: low-rise commercial residential buildings (LB) and mid-/high-rise buildings (MHR), a distinction made given the distinctly different construction characteristics and modes of damage in high winds. The MCS-CRB uses a Monte Carlo simulation based on a component approach to determine the external vulnerabilities at various wind speeds of buildings in the case of LB, or apartment units in the case of MHB. For the case of LB, the procedure is identical to the one described for single-family residential (RB). In the case of mid-/high-rise buildings (MHB) the simulations address only wind pressure and debris impact on the openings.</w:t>
      </w:r>
    </w:p>
    <w:p w:rsidR="00917853" w:rsidRDefault="00917853" w:rsidP="00917853">
      <w:r>
        <w:t xml:space="preserve"> </w:t>
      </w:r>
    </w:p>
    <w:p w:rsidR="00917853" w:rsidRDefault="00917853" w:rsidP="006E5FFF">
      <w:pPr>
        <w:pStyle w:val="Heading3"/>
        <w:ind w:left="0" w:firstLine="0"/>
      </w:pPr>
      <w:bookmarkStart w:id="168" w:name="_Toc346555778"/>
      <w:r>
        <w:t>Technical Description</w:t>
      </w:r>
      <w:bookmarkEnd w:id="168"/>
    </w:p>
    <w:p w:rsidR="00917853" w:rsidRDefault="00917853" w:rsidP="00917853"/>
    <w:p w:rsidR="00917853" w:rsidRPr="00C56E90" w:rsidRDefault="00917853" w:rsidP="006E5FFF">
      <w:pPr>
        <w:outlineLvl w:val="0"/>
        <w:rPr>
          <w:b/>
        </w:rPr>
      </w:pPr>
      <w:r w:rsidRPr="00C56E90">
        <w:rPr>
          <w:b/>
        </w:rPr>
        <w:t>Exposure Study</w:t>
      </w:r>
    </w:p>
    <w:p w:rsidR="00917853" w:rsidRDefault="00917853" w:rsidP="00917853"/>
    <w:p w:rsidR="00917853" w:rsidRDefault="00917853" w:rsidP="00917853">
      <w:r>
        <w:t>Most low-rise commercial residential buildings (LB) (</w:t>
      </w:r>
      <w:r w:rsidR="00187270">
        <w:fldChar w:fldCharType="begin"/>
      </w:r>
      <w:r>
        <w:instrText xml:space="preserve"> REF _Ref294695249 \h </w:instrText>
      </w:r>
      <w:r w:rsidR="00187270">
        <w:fldChar w:fldCharType="separate"/>
      </w:r>
      <w:r>
        <w:t xml:space="preserve">Figure </w:t>
      </w:r>
      <w:r>
        <w:rPr>
          <w:noProof/>
        </w:rPr>
        <w:t>4.2</w:t>
      </w:r>
      <w:r>
        <w:t>.</w:t>
      </w:r>
      <w:r>
        <w:rPr>
          <w:noProof/>
        </w:rPr>
        <w:t>1</w:t>
      </w:r>
      <w:r w:rsidR="00187270">
        <w:fldChar w:fldCharType="end"/>
      </w:r>
      <w:r>
        <w:t xml:space="preserve">) can be categorized into a few generic groups having similar structural characteristics, layout, and materials (although they may differ somewhat in dimensions). These buildings can suffer substantial external structural damage (in addition to envelope and interior damage) from hurricane winds. The modeling approach to assessing damage for all these building types is the same as that for assessing damage for single-family homes in that it models the building as a whole. </w:t>
      </w:r>
    </w:p>
    <w:p w:rsidR="00917853" w:rsidRDefault="00917853" w:rsidP="00917853"/>
    <w:p w:rsidR="00917853" w:rsidRDefault="00917853" w:rsidP="00917853">
      <w:r>
        <w:t>On the other hand, commercial residential mid- and high-rise buildings (MHB) (</w:t>
      </w:r>
      <w:r w:rsidR="00187270">
        <w:fldChar w:fldCharType="begin"/>
      </w:r>
      <w:r>
        <w:instrText xml:space="preserve"> REF _Ref294695265 \h </w:instrText>
      </w:r>
      <w:r w:rsidR="00187270">
        <w:fldChar w:fldCharType="separate"/>
      </w:r>
      <w:r>
        <w:t xml:space="preserve">Figure </w:t>
      </w:r>
      <w:r>
        <w:rPr>
          <w:noProof/>
        </w:rPr>
        <w:t>4.2</w:t>
      </w:r>
      <w:r>
        <w:t>.</w:t>
      </w:r>
      <w:r>
        <w:rPr>
          <w:noProof/>
        </w:rPr>
        <w:t>2</w:t>
      </w:r>
      <w:r w:rsidR="00187270">
        <w:fldChar w:fldCharType="end"/>
      </w:r>
      <w:r>
        <w:t xml:space="preserve">) are very different from low-rise buildings and single-family-homes.  The mid-/high-rise buildings are usually engineered structures, which suffer few structural failures during a windstorm but are subject to cladding and opening failures and the resultant water ingress.  These buildings, which come in many different types, shapes, height, and geometries, consist of steel, reinforced concrete, timber, masonry, or a combination of different structural materials.  </w:t>
      </w:r>
    </w:p>
    <w:p w:rsidR="00917853" w:rsidRDefault="00917853" w:rsidP="00917853"/>
    <w:p w:rsidR="00917853" w:rsidRDefault="00917853" w:rsidP="00917853">
      <w:r>
        <w:t>It is not realistic to perform damage simulations on a reduced collection of ‘base’ buildings, as is done for single-family residential and low-rise commercial residential buildings, because that will necessarily leave out a majority of existing mid- and high-rise typologies. For instance, for steel frame structures alone there are a wide variety of possible building shapes and configurations. These different shapes lead to very different wind-loading scenarios and therefore different vulnerabilities.  Equally important, the number of MHB is at least an order of magnitude smaller than the number of RB or LB.  It is therefore not feasible to average the losses over a very large number of buildings and compensate small differences between buildings, as in the case of RB. On the contrary, the analyst is faced with a relatively small number of buildings, each of which is different from the other.</w:t>
      </w:r>
    </w:p>
    <w:p w:rsidR="00917853" w:rsidRDefault="00917853" w:rsidP="00917853"/>
    <w:p w:rsidR="00917853" w:rsidRDefault="00917853" w:rsidP="00917853">
      <w:r>
        <w:lastRenderedPageBreak/>
        <w:t xml:space="preserve">As a result, the FPHLM has adopted a modular approach to model mid- and high-rise buildings. Rather than considering a structure as a whole, the model treats the building as a collection of apartment units.  The base modules are typical apartment units, divided as corner and middle units.  Thus, buildings with any number of stories and any number of units per floor can be modeled by aggregating the corresponding apartment units’ vulnerabilities and accounting for correlation of damage among units (e.g., water ingress through an envelope breach in a 5th-floor unit creates problems for lower units with no failures). </w:t>
      </w:r>
    </w:p>
    <w:p w:rsidR="00917853" w:rsidRDefault="00917853" w:rsidP="00917853"/>
    <w:p w:rsidR="00917853" w:rsidRDefault="00917853" w:rsidP="00917853">
      <w:r>
        <w:t xml:space="preserve">To summarize, in the case of LB, typical models of the whole structure that are representative of the vast majority of this building population in Florida must be defined. In the case of MHB, typical models of individual units that are representative of the vast majority of units in Florida must be defined.  </w:t>
      </w:r>
    </w:p>
    <w:p w:rsidR="00917853" w:rsidRDefault="00917853" w:rsidP="00917853"/>
    <w:p w:rsidR="00917853" w:rsidRDefault="00917853" w:rsidP="00917853">
      <w:r>
        <w:t>An extensive survey of the Florida building stock was carried out to generate a manageable number of these building and apartment models to represent the majority of the Florida residential building stock. The modelers analyzed Florida counties’ property tax appraisers’ (CPTA) databases for building stock information. Although the database contents and format vary from county to county, many of the databases contain the structural information needed to define the most common structural types. The information from 23 counties was collected for commercial residential buildings.  The modelers extracted information on several building characteristics for classification, including roof cover, roof shape, exterior wall material, number of stories, year built, building area, foundation type, floor plan, shape, and opening protection.</w:t>
      </w:r>
    </w:p>
    <w:p w:rsidR="00917853" w:rsidRDefault="00917853" w:rsidP="00917853"/>
    <w:p w:rsidR="00917853" w:rsidRDefault="00917853" w:rsidP="00917853">
      <w:pPr>
        <w:keepNext/>
        <w:jc w:val="center"/>
      </w:pPr>
      <w:r w:rsidRPr="00F96DB0">
        <w:object w:dxaOrig="14308" w:dyaOrig="7694">
          <v:shape id="_x0000_i1197" type="#_x0000_t75" style="width:235.9pt;height:122.5pt" o:ole="">
            <v:imagedata r:id="rId356" o:title=""/>
          </v:shape>
          <o:OLEObject Type="Embed" ProgID="PBrush" ShapeID="_x0000_i1197" DrawAspect="Content" ObjectID="_1421675360" r:id="rId357"/>
        </w:object>
      </w:r>
    </w:p>
    <w:p w:rsidR="00917853" w:rsidRDefault="00917853" w:rsidP="006E5FFF">
      <w:pPr>
        <w:pStyle w:val="Caption"/>
        <w:outlineLvl w:val="0"/>
      </w:pPr>
      <w:bookmarkStart w:id="169" w:name="_Ref294695249"/>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w:t>
      </w:r>
      <w:r w:rsidR="00187270">
        <w:rPr>
          <w:noProof/>
        </w:rPr>
        <w:fldChar w:fldCharType="end"/>
      </w:r>
      <w:bookmarkEnd w:id="169"/>
      <w:r>
        <w:t xml:space="preserve">: </w:t>
      </w:r>
      <w:r w:rsidRPr="009427EE">
        <w:t>Typical low-rise buildings</w:t>
      </w:r>
    </w:p>
    <w:p w:rsidR="00917853" w:rsidRDefault="00917853" w:rsidP="00917853">
      <w:pPr>
        <w:keepNext/>
        <w:jc w:val="center"/>
      </w:pPr>
      <w:r w:rsidRPr="00F96DB0">
        <w:object w:dxaOrig="12793" w:dyaOrig="8909">
          <v:shape id="_x0000_i1198" type="#_x0000_t75" style="width:217.05pt;height:109.6pt" o:ole="">
            <v:imagedata r:id="rId358" o:title=""/>
          </v:shape>
          <o:OLEObject Type="Embed" ProgID="PBrush" ShapeID="_x0000_i1198" DrawAspect="Content" ObjectID="_1421675361" r:id="rId359"/>
        </w:object>
      </w:r>
    </w:p>
    <w:p w:rsidR="00917853" w:rsidRDefault="00917853" w:rsidP="006E5FFF">
      <w:pPr>
        <w:pStyle w:val="Caption"/>
        <w:outlineLvl w:val="0"/>
      </w:pPr>
      <w:bookmarkStart w:id="170" w:name="_Ref294695265"/>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w:t>
      </w:r>
      <w:r w:rsidR="00187270">
        <w:rPr>
          <w:noProof/>
        </w:rPr>
        <w:fldChar w:fldCharType="end"/>
      </w:r>
      <w:bookmarkEnd w:id="170"/>
      <w:r>
        <w:t xml:space="preserve">: </w:t>
      </w:r>
      <w:r w:rsidRPr="00A428AB">
        <w:t>Examples of mid- and high-rise buildings</w:t>
      </w:r>
    </w:p>
    <w:p w:rsidR="00917853" w:rsidRDefault="00917853" w:rsidP="00917853"/>
    <w:p w:rsidR="00917853" w:rsidRPr="00153113" w:rsidRDefault="00917853" w:rsidP="006E5FFF">
      <w:pPr>
        <w:pageBreakBefore/>
        <w:outlineLvl w:val="0"/>
        <w:rPr>
          <w:b/>
        </w:rPr>
      </w:pPr>
      <w:r w:rsidRPr="00153113">
        <w:rPr>
          <w:b/>
        </w:rPr>
        <w:lastRenderedPageBreak/>
        <w:t>Commercial Residential Building Survey</w:t>
      </w:r>
    </w:p>
    <w:p w:rsidR="00917853" w:rsidRDefault="00917853" w:rsidP="00917853"/>
    <w:p w:rsidR="00917853" w:rsidRDefault="00917853" w:rsidP="00917853">
      <w:r>
        <w:t xml:space="preserve">In the case of the commercial residential buildings, the CPTAs classify the buildings either as condominiums or as multifamily residential (MFR) based only on the type of ownership. Condo buildings are such that each unit or apartment has a different owner. The condo unit can then be occupied by the owner or by a renter. The CPTAs do not record if the condo unit is rented or owned. Condo owners’ expenses include the maintenance and use of the common areas and common facilities because the condo owner actually owns a percentage of the entire facility. The condo buildings relevant to this survey are all classified by the CPTAs as residential. Commercial office condo buildings are out of the scope of the survey. </w:t>
      </w:r>
    </w:p>
    <w:p w:rsidR="00917853" w:rsidRDefault="00917853" w:rsidP="00917853"/>
    <w:p w:rsidR="00917853" w:rsidRDefault="00917853" w:rsidP="00917853">
      <w:r>
        <w:t>A MFR building has a single owner who rents the units to tenants. The CPTAs classify MFR with fewer than 10 units (duplex, triplex, and quadruplex) as residential buildings whereas MFR with 10 units or more are classified as commercial buildings. Both residential and commercial MFR were considered in this survey. The MFR are usually referred to, interchangeably, as apartment buildings by CPTAs. Residential MFR (fewer than 10 units) account for approximately 70% of the MFR building stock, and the remaining 30% are commercial MFR (10 units or more).</w:t>
      </w:r>
    </w:p>
    <w:p w:rsidR="00917853" w:rsidRDefault="00917853" w:rsidP="00917853"/>
    <w:p w:rsidR="00917853" w:rsidRDefault="00917853" w:rsidP="00917853">
      <w:r>
        <w:t xml:space="preserve">The commercial-residential buildings, regardless of whether they are condos or MFR, were divided in two categories: low rise (one–three stories) and mid/high rise (four stories and more). Low-rise buildings have three stories or fewer because these buildings, which represent the majority of the building stock, have different characteristics than taller buildings, as the survey shows. The mid- and high-rise buildings tend to be more heterogeneous and necessitate a different treatment in the vulnerability model.  Unanwa (1997) uses a similar definition in his study. Buildings included in this survey consist of owned as well as rented apartment units (the CPTAs do not distinguish between the two). </w:t>
      </w:r>
    </w:p>
    <w:p w:rsidR="00917853" w:rsidRDefault="00917853" w:rsidP="00917853"/>
    <w:p w:rsidR="00917853" w:rsidRDefault="00917853" w:rsidP="00917853">
      <w:r>
        <w:t>As a general comment, the results show, and the appraisers have confirmed, that MFR tend to have fewer stories than condo buildings and the majority of MFR buildings are duplexes, triplexes, and quadruplexes. Also, the proportion of MFR that can be classified as mid/high rise is negligible according to available information and consultation with CPTAs.</w:t>
      </w:r>
    </w:p>
    <w:p w:rsidR="00917853" w:rsidRDefault="00917853" w:rsidP="00917853"/>
    <w:p w:rsidR="00917853" w:rsidRDefault="00917853" w:rsidP="006E5FFF">
      <w:pPr>
        <w:outlineLvl w:val="0"/>
        <w:rPr>
          <w:b/>
        </w:rPr>
      </w:pPr>
      <w:r w:rsidRPr="00153113">
        <w:rPr>
          <w:b/>
        </w:rPr>
        <w:t>BUILDING MODELS</w:t>
      </w:r>
    </w:p>
    <w:p w:rsidR="00917853" w:rsidRPr="00153113" w:rsidRDefault="00917853" w:rsidP="00917853">
      <w:pPr>
        <w:rPr>
          <w:b/>
        </w:rPr>
      </w:pPr>
    </w:p>
    <w:p w:rsidR="00917853" w:rsidRDefault="00917853" w:rsidP="00917853">
      <w:r>
        <w:t xml:space="preserve">Distinctly different construction characteristics and modes of damage in high winds led to the development of separate models for low-rise commercial residential construction (LB) and mid-/high-rise commercial residential construction (MHR). </w:t>
      </w:r>
    </w:p>
    <w:p w:rsidR="00917853" w:rsidRDefault="00917853" w:rsidP="00917853"/>
    <w:p w:rsidR="00917853" w:rsidRDefault="00917853" w:rsidP="006E5FFF">
      <w:pPr>
        <w:outlineLvl w:val="0"/>
        <w:rPr>
          <w:b/>
        </w:rPr>
      </w:pPr>
      <w:r w:rsidRPr="00153113">
        <w:rPr>
          <w:b/>
        </w:rPr>
        <w:t>Low-Rise Commercial Residential Models</w:t>
      </w:r>
    </w:p>
    <w:p w:rsidR="00917853" w:rsidRPr="00153113" w:rsidRDefault="00917853" w:rsidP="00917853">
      <w:pPr>
        <w:rPr>
          <w:b/>
        </w:rPr>
      </w:pPr>
    </w:p>
    <w:p w:rsidR="00917853" w:rsidRDefault="00917853" w:rsidP="00917853">
      <w:r>
        <w:t>The commercial residential low-rise model (LB) was developed to represent typical apartment and town-house style structures of three stories or fewer (</w:t>
      </w:r>
      <w:r w:rsidR="00187270">
        <w:fldChar w:fldCharType="begin"/>
      </w:r>
      <w:r>
        <w:instrText xml:space="preserve"> REF _Ref294695249 \h </w:instrText>
      </w:r>
      <w:r w:rsidR="00187270">
        <w:fldChar w:fldCharType="separate"/>
      </w:r>
      <w:r>
        <w:t xml:space="preserve">Figure </w:t>
      </w:r>
      <w:r>
        <w:rPr>
          <w:noProof/>
        </w:rPr>
        <w:t>4.2</w:t>
      </w:r>
      <w:r>
        <w:t>.</w:t>
      </w:r>
      <w:r>
        <w:rPr>
          <w:noProof/>
        </w:rPr>
        <w:t>1</w:t>
      </w:r>
      <w:r w:rsidR="00187270">
        <w:fldChar w:fldCharType="end"/>
      </w:r>
      <w:r>
        <w:t xml:space="preserve">). The model framework is based on the single-family, site-built residential model, which uses a probabilistic description of wind loads and exterior and structural component capacities to project physical damage as a function of wind speed. The components in the LB damage model include roof cover, roof </w:t>
      </w:r>
      <w:r>
        <w:lastRenderedPageBreak/>
        <w:t xml:space="preserve">sheathing, roof-to-wall connections, wall type, wall sheathing, windows, entry doors, sliding-glass doors, and gable end truss integrity. </w:t>
      </w:r>
    </w:p>
    <w:p w:rsidR="00917853" w:rsidRDefault="00917853" w:rsidP="00917853"/>
    <w:p w:rsidR="00917853" w:rsidRDefault="00917853" w:rsidP="00917853">
      <w:r>
        <w:t xml:space="preserve">Given the large array of sizes and geometries for low-rise commercial residential structures, the program is developed to provide flexibility in choosing a building layout and dimensioning details (footprint, overhang length, roof slope, roof shape, etc.). The changes in construction practice over decades in Florida also necessitate flexibility when choosing construction quality with regard to hurricane wind resistance. The model allows the selection of building components with a variety of strength options to represent a range from low to high wind resistance (braced or unbraced gable ends, old or new roof cover, sheathing nailing schedules, etc.). </w:t>
      </w:r>
    </w:p>
    <w:p w:rsidR="00917853" w:rsidRDefault="00917853" w:rsidP="00917853"/>
    <w:p w:rsidR="00917853" w:rsidRDefault="00917853" w:rsidP="00917853">
      <w:r>
        <w:t>A standard (default) model was developed based on the building exposure study that quantified average square footage per story, units per story, and other descriptors. Default settings were also developed to represent weak, medium, and strong construction practice. Any given strong, medium, or weak model may be altered by additional mitigation or retrofit measures individually or in combination. For example, reroofing an older apartment can be represented by increasing the probabilistic descriptor of capacity for the roof cover.</w:t>
      </w:r>
    </w:p>
    <w:p w:rsidR="00917853" w:rsidRDefault="00917853" w:rsidP="00917853"/>
    <w:p w:rsidR="00917853" w:rsidRDefault="00917853" w:rsidP="00917853">
      <w:r>
        <w:t>Outputs (damage matrices) have been produced for each combination of the following: building height (one, two, or three stories), wall type (timber or masonry), roof shape (hip or gable), strength (weak, medium, or strong), and window protection (no protection or with shutters).</w:t>
      </w:r>
    </w:p>
    <w:p w:rsidR="00917853" w:rsidRDefault="00917853" w:rsidP="00917853">
      <w:pPr>
        <w:rPr>
          <w:b/>
        </w:rPr>
      </w:pPr>
    </w:p>
    <w:p w:rsidR="00917853" w:rsidRPr="000A108D" w:rsidRDefault="00917853" w:rsidP="006E5FFF">
      <w:pPr>
        <w:outlineLvl w:val="0"/>
        <w:rPr>
          <w:b/>
        </w:rPr>
      </w:pPr>
      <w:r w:rsidRPr="000A108D">
        <w:rPr>
          <w:b/>
        </w:rPr>
        <w:t>Mid-/High-Rise Commercial Residential Models</w:t>
      </w:r>
    </w:p>
    <w:p w:rsidR="00917853" w:rsidRDefault="00917853" w:rsidP="00917853"/>
    <w:p w:rsidR="00917853" w:rsidRDefault="00917853" w:rsidP="00917853">
      <w:r>
        <w:t>The mid-/high-rise model uses the Monte Carlo simulation concept, but it differs from the low- rise model in significant ways. There is a high level of variability among mid-/high-rise buildings because of the combination of the number of stories, the number of units per floor, intentionally unique geometries, and the materials used for the exterior. This makes the application of a “standard” or default model infeasible. Because of the construction methods and materials used in these structures, damage to the superstructure and exterior surfaces of the buildings tends to be relatively minor. The majority of damage accumulation in mid-/high-rise structures is due to water penetration and loss of openings. The model reflects this by focusing on the failure of windows and doors, the ingress of rain water, and the proliferation of water from the source of the ingress to adjacent living units. The structure in whole is not modeled. Rather, individual units are modeled in isolation. That is, the vulnerability of a single unit is explicitly modeled, and damage is assessed to openings as a function of wind speed.</w:t>
      </w:r>
    </w:p>
    <w:p w:rsidR="00917853" w:rsidRDefault="00917853" w:rsidP="00917853"/>
    <w:p w:rsidR="00917853" w:rsidRDefault="00917853" w:rsidP="00917853">
      <w:r>
        <w:t>Two different mid-/high-rise classifications are modeled for this study: “closed building” and “open building.” Closed buildings are characterized by the location of the unit entry doors at the interior of the building. The sliding-glass doors and windows are all facing the exterior of the building. For the open building model there is exterior corridor access to each unit entry door on one side of the building, and the patio areas are situated on the opposite side of the building (</w:t>
      </w:r>
      <w:r w:rsidR="00187270">
        <w:fldChar w:fldCharType="begin"/>
      </w:r>
      <w:r>
        <w:instrText xml:space="preserve"> REF _Ref294695294 \h </w:instrText>
      </w:r>
      <w:r w:rsidR="00187270">
        <w:fldChar w:fldCharType="separate"/>
      </w:r>
      <w:r>
        <w:t xml:space="preserve">Figure </w:t>
      </w:r>
      <w:r>
        <w:rPr>
          <w:noProof/>
        </w:rPr>
        <w:t>4.2</w:t>
      </w:r>
      <w:r>
        <w:t>.</w:t>
      </w:r>
      <w:r>
        <w:rPr>
          <w:noProof/>
        </w:rPr>
        <w:t>3</w:t>
      </w:r>
      <w:r w:rsidR="00187270">
        <w:fldChar w:fldCharType="end"/>
      </w:r>
      <w:r>
        <w:t xml:space="preserve">). The type of building chosen can increase or decrease the vulnerability of a selected unit because of the exposure of the exterior openings. Middle units in a closed or open building have one or two exterior walls, respectively. </w:t>
      </w:r>
    </w:p>
    <w:p w:rsidR="00917853" w:rsidRDefault="00917853" w:rsidP="00917853"/>
    <w:p w:rsidR="00917853" w:rsidRDefault="00917853" w:rsidP="00917853">
      <w:r>
        <w:lastRenderedPageBreak/>
        <w:t xml:space="preserve">There are three main differences between the low-rise and mid-/high-rise models: (1) the use of a modular (i.e., per unit rather than per building) approach, (2) the exterior components that are being analyzed for failure, and (3) the use of two basic floor plans. Location of unit within the plan view of the building, unit square footage, and number of available openings are some of the important factors that separate one unit from another: </w:t>
      </w:r>
    </w:p>
    <w:p w:rsidR="00917853" w:rsidRDefault="00917853" w:rsidP="00917853"/>
    <w:p w:rsidR="00917853" w:rsidRDefault="00917853" w:rsidP="00917853">
      <w:pPr>
        <w:pStyle w:val="BulletedList"/>
        <w:ind w:left="720"/>
      </w:pPr>
      <w:r>
        <w:t>Corner units are subjected to higher wind pressures that are present along the edges of the building, compared to the middle units, which are located within lower pressure zones at the center of the wall area (</w:t>
      </w:r>
      <w:r w:rsidR="00187270">
        <w:fldChar w:fldCharType="begin"/>
      </w:r>
      <w:r>
        <w:instrText xml:space="preserve"> REF _Ref294695294 \h </w:instrText>
      </w:r>
      <w:r w:rsidR="00187270">
        <w:fldChar w:fldCharType="separate"/>
      </w:r>
      <w:r>
        <w:t xml:space="preserve">Figure </w:t>
      </w:r>
      <w:r>
        <w:rPr>
          <w:noProof/>
        </w:rPr>
        <w:t>4.2</w:t>
      </w:r>
      <w:r>
        <w:t>.</w:t>
      </w:r>
      <w:r>
        <w:rPr>
          <w:noProof/>
        </w:rPr>
        <w:t>3</w:t>
      </w:r>
      <w:r w:rsidR="00187270">
        <w:fldChar w:fldCharType="end"/>
      </w:r>
      <w:r>
        <w:t>).</w:t>
      </w:r>
    </w:p>
    <w:p w:rsidR="00917853" w:rsidRDefault="00917853" w:rsidP="00917853">
      <w:pPr>
        <w:pStyle w:val="BulletedList"/>
        <w:ind w:left="720"/>
      </w:pPr>
      <w:r>
        <w:t>Increased square footage typically results in an increase in exterior wall frontage and the number of openings vulnerable to damage.</w:t>
      </w:r>
    </w:p>
    <w:p w:rsidR="00917853" w:rsidRPr="000D4605" w:rsidRDefault="00917853" w:rsidP="00917853"/>
    <w:p w:rsidR="00917853" w:rsidRDefault="00917853" w:rsidP="00917853">
      <w:r>
        <w:t>The MHB model uses the same analysis and output technique as the LB model. The difference is the number of failure types. The MHB model analyzes only the damages to the openings, which include the windows, sliding doors, and entry doors. Each of the components can fail because of pressure or debris impact.</w:t>
      </w:r>
    </w:p>
    <w:p w:rsidR="00917853" w:rsidRDefault="00917853" w:rsidP="00917853">
      <w:pPr>
        <w:keepNext/>
        <w:jc w:val="center"/>
      </w:pPr>
      <w:r w:rsidRPr="00F96DB0">
        <w:object w:dxaOrig="11354" w:dyaOrig="5221">
          <v:shape id="_x0000_i1199" type="#_x0000_t75" style="width:472.3pt;height:212.25pt" o:ole="">
            <v:imagedata r:id="rId360" o:title=""/>
          </v:shape>
          <o:OLEObject Type="Embed" ProgID="PBrush" ShapeID="_x0000_i1199" DrawAspect="Content" ObjectID="_1421675362" r:id="rId361"/>
        </w:object>
      </w:r>
    </w:p>
    <w:p w:rsidR="00917853" w:rsidRDefault="00917853" w:rsidP="00917853">
      <w:pPr>
        <w:pStyle w:val="Caption"/>
      </w:pPr>
      <w:bookmarkStart w:id="171" w:name="_Ref294695294"/>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3</w:t>
      </w:r>
      <w:r w:rsidR="00187270">
        <w:rPr>
          <w:noProof/>
        </w:rPr>
        <w:fldChar w:fldCharType="end"/>
      </w:r>
      <w:bookmarkEnd w:id="171"/>
      <w:r>
        <w:t xml:space="preserve">: </w:t>
      </w:r>
      <w:r w:rsidRPr="00BD787F">
        <w:t>Apartment types according to layout (left: closed building with interior entry door; right: open building with exterior entry door)</w:t>
      </w:r>
    </w:p>
    <w:p w:rsidR="00917853" w:rsidRPr="000D4605" w:rsidRDefault="00917853" w:rsidP="006E5FFF">
      <w:pPr>
        <w:outlineLvl w:val="0"/>
        <w:rPr>
          <w:b/>
        </w:rPr>
      </w:pPr>
      <w:r w:rsidRPr="000D4605">
        <w:rPr>
          <w:b/>
        </w:rPr>
        <w:t>DAMAGE MATRICES</w:t>
      </w:r>
    </w:p>
    <w:p w:rsidR="00917853" w:rsidRDefault="00917853" w:rsidP="00917853">
      <w:pPr>
        <w:rPr>
          <w:b/>
        </w:rPr>
      </w:pPr>
    </w:p>
    <w:p w:rsidR="00917853" w:rsidRPr="000D4605" w:rsidRDefault="00917853" w:rsidP="006E5FFF">
      <w:pPr>
        <w:outlineLvl w:val="0"/>
        <w:rPr>
          <w:b/>
        </w:rPr>
      </w:pPr>
      <w:r w:rsidRPr="000D4605">
        <w:rPr>
          <w:b/>
        </w:rPr>
        <w:t>Exterior Damage</w:t>
      </w:r>
    </w:p>
    <w:p w:rsidR="00917853" w:rsidRDefault="00917853" w:rsidP="00917853"/>
    <w:p w:rsidR="00917853" w:rsidRDefault="00917853" w:rsidP="00917853">
      <w:r>
        <w:t xml:space="preserve">The vulnerability model uses a Monte Carlo simulation based on a component approach to determine the external vulnerability (as shown in </w:t>
      </w:r>
      <w:r w:rsidR="00187270">
        <w:fldChar w:fldCharType="begin"/>
      </w:r>
      <w:r>
        <w:instrText xml:space="preserve"> REF _Ref294695323 \h </w:instrText>
      </w:r>
      <w:r w:rsidR="00187270">
        <w:fldChar w:fldCharType="separate"/>
      </w:r>
      <w:r>
        <w:t xml:space="preserve">Figure </w:t>
      </w:r>
      <w:r>
        <w:rPr>
          <w:noProof/>
        </w:rPr>
        <w:t>4.2</w:t>
      </w:r>
      <w:r>
        <w:t>.</w:t>
      </w:r>
      <w:r>
        <w:rPr>
          <w:noProof/>
        </w:rPr>
        <w:t>4</w:t>
      </w:r>
      <w:r w:rsidR="00187270">
        <w:fldChar w:fldCharType="end"/>
      </w:r>
      <w:r>
        <w:t>) at various wind speeds of buildings in the case of LB, or apartment units in the case of MHB. For the case of LB, the procedure is identical to the one described for single-family residential (RB).  In the case of the mid-/high-rise buildings (MHB) the simulations address only wind pressure and debris impact on the openings.</w:t>
      </w:r>
    </w:p>
    <w:p w:rsidR="00917853" w:rsidRDefault="00917853" w:rsidP="00917853"/>
    <w:p w:rsidR="00917853" w:rsidRDefault="00917853" w:rsidP="00917853">
      <w:r>
        <w:lastRenderedPageBreak/>
        <w:t xml:space="preserve">The damage assessment is conducted over a range of wind speeds and wind directions, and results are stored in a damage matrix. Probabilistic damage assessment is conducted by first creating an individual building realization by mapping each component according to typical construction practice.  Random capacity values are assigned to the various components on the basis of a probability distribution for each component type. This realization is subjected to a peak three-second gust wind speed from a particular direction. Directional loads are calculated using randomized pressure coefficients based on directional modifications to ASCE 7 as well as wind tunnel data (NIST Aerodynamic Database - http://fris2.nist.gov/winddata), and a comparison of resulting surface and internal loads to component capacities is conducted. Damage occurs when the assigned capacity of a component is exceeded by its loading. Once the openings have been checked for failure due to pressure, the damage due to the impact of airborne debris is also evaluated. Damaged components are removed, and a series of checks are performed to determine if lost components will redistribute loading to adjacent components or change the overall loading. For example, loss of a roof-to-wall connection places additional load on adjacent connections, whereas an envelope breach will potentially alter internal loading—changing the overall loading on most components. Iterative convergence is used to produce the final damage state for that building realization. The results of this single simulation are documented on the basis of the final iteration, another realization of that building is constructed by assigning new random capacities to each component, and the process repeats for the same three-second gust, same wind direction, and newly randomized pressure coefficients based on the number of desired simulations the user would like to run. The process is repeated for eight wind directions and a series of three-second wind speeds between 50 and 250 mph in 5 mph increments. </w:t>
      </w:r>
    </w:p>
    <w:p w:rsidR="00917853" w:rsidRDefault="00917853" w:rsidP="00917853"/>
    <w:p w:rsidR="00917853" w:rsidRDefault="00917853" w:rsidP="00917853">
      <w:r>
        <w:t xml:space="preserve">The output of the Monte Carlo simulation model is an estimate of physical damage to structural and exterior components.  The results are in the form of a four-dimensional damage matrix. Each row of the matrix lists the results of one simulation; the amount of damage to each of the modeled components for a simulation is listed in the 32 columns of the row. The third dimension represents the peak three-second gust wind speed between 50 and 250 mph in 5 mph increments, and the fourth dimension represents the eight angles between 0 and 315 degrees in 45-degree increments. </w:t>
      </w:r>
      <w:r w:rsidR="00187270">
        <w:fldChar w:fldCharType="begin"/>
      </w:r>
      <w:r>
        <w:instrText xml:space="preserve"> REF _Ref294693121 \h </w:instrText>
      </w:r>
      <w:r w:rsidR="00187270">
        <w:fldChar w:fldCharType="separate"/>
      </w:r>
      <w:r>
        <w:t xml:space="preserve">Table </w:t>
      </w:r>
      <w:r>
        <w:rPr>
          <w:noProof/>
        </w:rPr>
        <w:t>4.2</w:t>
      </w:r>
      <w:r>
        <w:t>.</w:t>
      </w:r>
      <w:r>
        <w:rPr>
          <w:noProof/>
        </w:rPr>
        <w:t>1</w:t>
      </w:r>
      <w:r w:rsidR="00187270">
        <w:fldChar w:fldCharType="end"/>
      </w:r>
      <w:r>
        <w:t xml:space="preserve"> delineates the damage matrix contents for the case of the low-rise building (LB).  A description of the values in each of the six columns of the MHB damage matrix is given in </w:t>
      </w:r>
      <w:r w:rsidR="00187270">
        <w:fldChar w:fldCharType="begin"/>
      </w:r>
      <w:r>
        <w:instrText xml:space="preserve"> REF _Ref294693132 \h </w:instrText>
      </w:r>
      <w:r w:rsidR="00187270">
        <w:fldChar w:fldCharType="separate"/>
      </w:r>
      <w:r>
        <w:t xml:space="preserve">Table </w:t>
      </w:r>
      <w:r>
        <w:rPr>
          <w:noProof/>
        </w:rPr>
        <w:t>4.2</w:t>
      </w:r>
      <w:r>
        <w:t>.</w:t>
      </w:r>
      <w:r>
        <w:rPr>
          <w:noProof/>
        </w:rPr>
        <w:t>2</w:t>
      </w:r>
      <w:r w:rsidR="00187270">
        <w:fldChar w:fldCharType="end"/>
      </w:r>
      <w:r>
        <w:t>.</w:t>
      </w:r>
    </w:p>
    <w:p w:rsidR="00917853" w:rsidRDefault="00917853" w:rsidP="00917853"/>
    <w:p w:rsidR="00917853" w:rsidRDefault="00917853" w:rsidP="00917853">
      <w:pPr>
        <w:keepNext/>
        <w:jc w:val="center"/>
      </w:pPr>
      <w:r>
        <w:rPr>
          <w:noProof/>
        </w:rPr>
        <w:lastRenderedPageBreak/>
        <w:drawing>
          <wp:inline distT="0" distB="0" distL="0" distR="0">
            <wp:extent cx="5486400" cy="7134225"/>
            <wp:effectExtent l="19050" t="0" r="0" b="0"/>
            <wp:docPr id="1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2" cstate="print"/>
                    <a:srcRect/>
                    <a:stretch>
                      <a:fillRect/>
                    </a:stretch>
                  </pic:blipFill>
                  <pic:spPr bwMode="auto">
                    <a:xfrm>
                      <a:off x="0" y="0"/>
                      <a:ext cx="5486400" cy="7134225"/>
                    </a:xfrm>
                    <a:prstGeom prst="rect">
                      <a:avLst/>
                    </a:prstGeom>
                    <a:noFill/>
                    <a:ln w="9525">
                      <a:noFill/>
                      <a:miter lim="800000"/>
                      <a:headEnd/>
                      <a:tailEnd/>
                    </a:ln>
                  </pic:spPr>
                </pic:pic>
              </a:graphicData>
            </a:graphic>
          </wp:inline>
        </w:drawing>
      </w:r>
    </w:p>
    <w:p w:rsidR="00917853" w:rsidRDefault="00917853" w:rsidP="006E5FFF">
      <w:pPr>
        <w:pStyle w:val="Caption"/>
        <w:outlineLvl w:val="0"/>
      </w:pPr>
      <w:bookmarkStart w:id="172" w:name="_Ref294695323"/>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bookmarkEnd w:id="172"/>
      <w:r>
        <w:t xml:space="preserve">: </w:t>
      </w:r>
      <w:r w:rsidRPr="00F4702B">
        <w:t>Monte Carlo simulation procedure to predict external damage</w:t>
      </w:r>
    </w:p>
    <w:p w:rsidR="00917853" w:rsidRDefault="00917853" w:rsidP="00917853">
      <w:pPr>
        <w:pStyle w:val="Caption"/>
        <w:keepNext/>
        <w:pageBreakBefore/>
      </w:pPr>
      <w:bookmarkStart w:id="173" w:name="_Ref294693121"/>
      <w:r>
        <w:lastRenderedPageBreak/>
        <w:t xml:space="preserve">Table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1</w:t>
      </w:r>
      <w:r w:rsidR="00187270">
        <w:rPr>
          <w:noProof/>
        </w:rPr>
        <w:fldChar w:fldCharType="end"/>
      </w:r>
      <w:bookmarkEnd w:id="173"/>
      <w:r>
        <w:t xml:space="preserve">: </w:t>
      </w:r>
      <w:r w:rsidRPr="00AB072E">
        <w:t>Description of values given in the damage matrices for LB</w:t>
      </w:r>
    </w:p>
    <w:tbl>
      <w:tblPr>
        <w:tblW w:w="0" w:type="auto"/>
        <w:jc w:val="center"/>
        <w:tblLayout w:type="fixed"/>
        <w:tblCellMar>
          <w:top w:w="17" w:type="dxa"/>
          <w:left w:w="17" w:type="dxa"/>
          <w:right w:w="17" w:type="dxa"/>
        </w:tblCellMar>
        <w:tblLook w:val="0000" w:firstRow="0" w:lastRow="0" w:firstColumn="0" w:lastColumn="0" w:noHBand="0" w:noVBand="0"/>
      </w:tblPr>
      <w:tblGrid>
        <w:gridCol w:w="484"/>
        <w:gridCol w:w="5040"/>
        <w:gridCol w:w="940"/>
        <w:gridCol w:w="1184"/>
      </w:tblGrid>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pPr>
              <w:rPr>
                <w:b/>
              </w:rPr>
            </w:pPr>
            <w:r w:rsidRPr="000D4605">
              <w:rPr>
                <w:b/>
              </w:rPr>
              <w:t>Col.#</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pPr>
              <w:rPr>
                <w:b/>
              </w:rPr>
            </w:pPr>
            <w:r w:rsidRPr="000D4605">
              <w:rPr>
                <w:b/>
              </w:rPr>
              <w:t>Description of Value</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pPr>
              <w:rPr>
                <w:b/>
              </w:rPr>
            </w:pPr>
            <w:r w:rsidRPr="000D4605">
              <w:rPr>
                <w:b/>
              </w:rPr>
              <w:t>Min Value</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pPr>
              <w:rPr>
                <w:b/>
              </w:rPr>
            </w:pPr>
            <w:r w:rsidRPr="000D4605">
              <w:rPr>
                <w:b/>
              </w:rPr>
              <w:t>Max Value</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Percent roof cover (shingles or tiles) failed</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100</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2</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Percent field roof sheathing lost (field roof sheathing is all but overhang)</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100</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3</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Percent edge (overhang) roof sheathing failed</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100</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4</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Percent roof-to-wall connections failed</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100</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5</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Collapse of gable end trusses  side 1 - Assuming 38 trusses</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19</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6</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Collapse of gable end trusses side 2 - Assuming 38 trusses</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19</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7</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Percent gable end wall covering failed</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100</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8</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Percent gable end sheathing failed</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100</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9</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Percent wall covering failed – 1st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100</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10</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Percent wall sheathing failed – 1st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100</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11</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Number of windows failed from wind pressure – 1st floor</w:t>
            </w:r>
          </w:p>
          <w:p w:rsidR="00917853" w:rsidRPr="000D4605" w:rsidRDefault="00917853" w:rsidP="00917853">
            <w:r w:rsidRPr="000D4605">
              <w:t>(assuming 15 windows per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15</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12</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Number of windows failed from debris impact – 1st floor</w:t>
            </w:r>
          </w:p>
          <w:p w:rsidR="00917853" w:rsidRPr="000D4605" w:rsidRDefault="00917853" w:rsidP="00917853">
            <w:r w:rsidRPr="000D4605">
              <w:t>(assuming 15 windows per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15</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13</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Number of sliding glass doors failed from wind pressure – 1st floor</w:t>
            </w:r>
          </w:p>
          <w:p w:rsidR="00917853" w:rsidRPr="000D4605" w:rsidRDefault="00917853" w:rsidP="00917853">
            <w:r w:rsidRPr="000D4605">
              <w:t>(assuming 3 units per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3</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14</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Number of sliding glass doors failed from debris impact – 1st floor</w:t>
            </w:r>
          </w:p>
          <w:p w:rsidR="00917853" w:rsidRPr="000D4605" w:rsidRDefault="00917853" w:rsidP="00917853">
            <w:r w:rsidRPr="000D4605">
              <w:t>(assuming 3 units per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3</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15</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Number of entry doors failed from wind pressure – 1st floor</w:t>
            </w:r>
          </w:p>
          <w:p w:rsidR="00917853" w:rsidRPr="000D4605" w:rsidRDefault="00917853" w:rsidP="00917853">
            <w:r w:rsidRPr="000D4605">
              <w:t>(assuming 3 units per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3</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16</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Number of entry doors failed from debris impact – 1st floor</w:t>
            </w:r>
          </w:p>
          <w:p w:rsidR="00917853" w:rsidRPr="000D4605" w:rsidRDefault="00917853" w:rsidP="00917853">
            <w:r w:rsidRPr="000D4605">
              <w:t>(assuming 3 units per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0</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3</w:t>
            </w:r>
          </w:p>
        </w:tc>
      </w:tr>
      <w:tr w:rsidR="00917853" w:rsidRPr="000D4605" w:rsidTr="00917853">
        <w:trPr>
          <w:trHeight w:val="255"/>
          <w:jc w:val="center"/>
        </w:trPr>
        <w:tc>
          <w:tcPr>
            <w:tcW w:w="484"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17-24</w:t>
            </w:r>
          </w:p>
        </w:tc>
        <w:tc>
          <w:tcPr>
            <w:tcW w:w="50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Repeat columns 9-16 respectively for 2nd floor</w:t>
            </w:r>
          </w:p>
        </w:tc>
        <w:tc>
          <w:tcPr>
            <w:tcW w:w="940" w:type="dxa"/>
            <w:tcBorders>
              <w:top w:val="single" w:sz="4" w:space="0" w:color="000000"/>
              <w:left w:val="single" w:sz="4" w:space="0" w:color="000000"/>
              <w:bottom w:val="single" w:sz="4" w:space="0" w:color="000000"/>
            </w:tcBorders>
            <w:vAlign w:val="center"/>
          </w:tcPr>
          <w:p w:rsidR="00917853" w:rsidRPr="000D4605" w:rsidRDefault="00917853" w:rsidP="00917853">
            <w:r w:rsidRPr="000D4605">
              <w:t>-</w:t>
            </w:r>
          </w:p>
        </w:tc>
        <w:tc>
          <w:tcPr>
            <w:tcW w:w="1184" w:type="dxa"/>
            <w:tcBorders>
              <w:top w:val="single" w:sz="4" w:space="0" w:color="000000"/>
              <w:left w:val="single" w:sz="4" w:space="0" w:color="000000"/>
              <w:bottom w:val="single" w:sz="4" w:space="0" w:color="000000"/>
              <w:right w:val="single" w:sz="4" w:space="0" w:color="000000"/>
            </w:tcBorders>
            <w:vAlign w:val="center"/>
          </w:tcPr>
          <w:p w:rsidR="00917853" w:rsidRPr="000D4605" w:rsidRDefault="00917853" w:rsidP="00917853">
            <w:r w:rsidRPr="000D4605">
              <w:t>-</w:t>
            </w:r>
          </w:p>
        </w:tc>
      </w:tr>
      <w:tr w:rsidR="00917853" w:rsidRPr="000D4605" w:rsidTr="00917853">
        <w:trPr>
          <w:trHeight w:val="255"/>
          <w:jc w:val="center"/>
        </w:trPr>
        <w:tc>
          <w:tcPr>
            <w:tcW w:w="484" w:type="dxa"/>
            <w:tcBorders>
              <w:left w:val="single" w:sz="4" w:space="0" w:color="000000"/>
              <w:bottom w:val="single" w:sz="4" w:space="0" w:color="000000"/>
            </w:tcBorders>
            <w:vAlign w:val="center"/>
          </w:tcPr>
          <w:p w:rsidR="00917853" w:rsidRPr="000D4605" w:rsidRDefault="00917853" w:rsidP="00917853">
            <w:r w:rsidRPr="000D4605">
              <w:t>25-32</w:t>
            </w:r>
          </w:p>
        </w:tc>
        <w:tc>
          <w:tcPr>
            <w:tcW w:w="5040" w:type="dxa"/>
            <w:tcBorders>
              <w:left w:val="single" w:sz="4" w:space="0" w:color="000000"/>
              <w:bottom w:val="single" w:sz="4" w:space="0" w:color="000000"/>
            </w:tcBorders>
            <w:vAlign w:val="center"/>
          </w:tcPr>
          <w:p w:rsidR="00917853" w:rsidRPr="000D4605" w:rsidRDefault="00917853" w:rsidP="00917853">
            <w:r w:rsidRPr="000D4605">
              <w:t>Repeat columns 9-16 respectively for 3rd floor</w:t>
            </w:r>
          </w:p>
        </w:tc>
        <w:tc>
          <w:tcPr>
            <w:tcW w:w="940" w:type="dxa"/>
            <w:tcBorders>
              <w:left w:val="single" w:sz="4" w:space="0" w:color="000000"/>
              <w:bottom w:val="single" w:sz="4" w:space="0" w:color="000000"/>
            </w:tcBorders>
            <w:vAlign w:val="center"/>
          </w:tcPr>
          <w:p w:rsidR="00917853" w:rsidRPr="000D4605" w:rsidRDefault="00917853" w:rsidP="00917853">
            <w:r w:rsidRPr="000D4605">
              <w:t>-</w:t>
            </w:r>
          </w:p>
        </w:tc>
        <w:tc>
          <w:tcPr>
            <w:tcW w:w="1184" w:type="dxa"/>
            <w:tcBorders>
              <w:left w:val="single" w:sz="4" w:space="0" w:color="000000"/>
              <w:bottom w:val="single" w:sz="4" w:space="0" w:color="000000"/>
              <w:right w:val="single" w:sz="4" w:space="0" w:color="000000"/>
            </w:tcBorders>
            <w:vAlign w:val="center"/>
          </w:tcPr>
          <w:p w:rsidR="00917853" w:rsidRPr="000D4605" w:rsidRDefault="00917853" w:rsidP="00917853">
            <w:r w:rsidRPr="000D4605">
              <w:t>-</w:t>
            </w:r>
          </w:p>
        </w:tc>
      </w:tr>
    </w:tbl>
    <w:p w:rsidR="00917853" w:rsidRDefault="00917853" w:rsidP="00917853"/>
    <w:p w:rsidR="00917853" w:rsidRDefault="00917853" w:rsidP="006E5FFF">
      <w:pPr>
        <w:pStyle w:val="Caption"/>
        <w:keepNext/>
        <w:outlineLvl w:val="0"/>
      </w:pPr>
      <w:bookmarkStart w:id="174" w:name="_Ref294693132"/>
      <w:r>
        <w:t xml:space="preserve">Table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2</w:t>
      </w:r>
      <w:r w:rsidR="00187270">
        <w:rPr>
          <w:noProof/>
        </w:rPr>
        <w:fldChar w:fldCharType="end"/>
      </w:r>
      <w:bookmarkEnd w:id="174"/>
      <w:r>
        <w:t xml:space="preserve">: </w:t>
      </w:r>
      <w:r w:rsidRPr="00CF45C2">
        <w:t>Description of values given in the damage matrices for MHB apartments</w:t>
      </w:r>
    </w:p>
    <w:tbl>
      <w:tblPr>
        <w:tblW w:w="0" w:type="auto"/>
        <w:jc w:val="center"/>
        <w:tblLayout w:type="fixed"/>
        <w:tblCellMar>
          <w:top w:w="17" w:type="dxa"/>
          <w:left w:w="17" w:type="dxa"/>
          <w:right w:w="17" w:type="dxa"/>
        </w:tblCellMar>
        <w:tblLook w:val="0000" w:firstRow="0" w:lastRow="0" w:firstColumn="0" w:lastColumn="0" w:noHBand="0" w:noVBand="0"/>
      </w:tblPr>
      <w:tblGrid>
        <w:gridCol w:w="720"/>
        <w:gridCol w:w="5760"/>
        <w:gridCol w:w="1008"/>
        <w:gridCol w:w="1158"/>
      </w:tblGrid>
      <w:tr w:rsidR="00917853" w:rsidRPr="000D4605" w:rsidTr="00917853">
        <w:trPr>
          <w:trHeight w:val="255"/>
          <w:jc w:val="center"/>
        </w:trPr>
        <w:tc>
          <w:tcPr>
            <w:tcW w:w="720" w:type="dxa"/>
            <w:tcBorders>
              <w:top w:val="single" w:sz="4" w:space="0" w:color="000000"/>
              <w:left w:val="single" w:sz="4" w:space="0" w:color="000000"/>
              <w:bottom w:val="single" w:sz="4" w:space="0" w:color="000000"/>
            </w:tcBorders>
            <w:vAlign w:val="bottom"/>
          </w:tcPr>
          <w:p w:rsidR="00917853" w:rsidRPr="000D4605" w:rsidRDefault="00917853" w:rsidP="00917853">
            <w:pPr>
              <w:rPr>
                <w:b/>
              </w:rPr>
            </w:pPr>
            <w:r w:rsidRPr="000D4605">
              <w:rPr>
                <w:b/>
              </w:rPr>
              <w:t>Col #</w:t>
            </w:r>
          </w:p>
        </w:tc>
        <w:tc>
          <w:tcPr>
            <w:tcW w:w="5760" w:type="dxa"/>
            <w:tcBorders>
              <w:top w:val="single" w:sz="4" w:space="0" w:color="000000"/>
              <w:left w:val="single" w:sz="4" w:space="0" w:color="000000"/>
              <w:bottom w:val="single" w:sz="4" w:space="0" w:color="000000"/>
            </w:tcBorders>
            <w:vAlign w:val="bottom"/>
          </w:tcPr>
          <w:p w:rsidR="00917853" w:rsidRPr="000D4605" w:rsidRDefault="00917853" w:rsidP="00917853">
            <w:pPr>
              <w:rPr>
                <w:b/>
              </w:rPr>
            </w:pPr>
            <w:r w:rsidRPr="000D4605">
              <w:rPr>
                <w:b/>
              </w:rPr>
              <w:t>Description of Value</w:t>
            </w:r>
          </w:p>
        </w:tc>
        <w:tc>
          <w:tcPr>
            <w:tcW w:w="1008" w:type="dxa"/>
            <w:tcBorders>
              <w:top w:val="single" w:sz="4" w:space="0" w:color="000000"/>
              <w:left w:val="single" w:sz="4" w:space="0" w:color="000000"/>
              <w:bottom w:val="single" w:sz="4" w:space="0" w:color="000000"/>
            </w:tcBorders>
            <w:vAlign w:val="bottom"/>
          </w:tcPr>
          <w:p w:rsidR="00917853" w:rsidRPr="000D4605" w:rsidRDefault="00917853" w:rsidP="00917853">
            <w:pPr>
              <w:rPr>
                <w:b/>
              </w:rPr>
            </w:pPr>
            <w:r w:rsidRPr="000D4605">
              <w:rPr>
                <w:b/>
              </w:rPr>
              <w:t>Min Value</w:t>
            </w:r>
          </w:p>
        </w:tc>
        <w:tc>
          <w:tcPr>
            <w:tcW w:w="1158" w:type="dxa"/>
            <w:tcBorders>
              <w:top w:val="single" w:sz="4" w:space="0" w:color="000000"/>
              <w:left w:val="single" w:sz="4" w:space="0" w:color="000000"/>
              <w:bottom w:val="single" w:sz="4" w:space="0" w:color="000000"/>
              <w:right w:val="single" w:sz="4" w:space="0" w:color="000000"/>
            </w:tcBorders>
            <w:vAlign w:val="bottom"/>
          </w:tcPr>
          <w:p w:rsidR="00917853" w:rsidRPr="000D4605" w:rsidRDefault="00917853" w:rsidP="00917853">
            <w:pPr>
              <w:rPr>
                <w:b/>
              </w:rPr>
            </w:pPr>
            <w:r w:rsidRPr="000D4605">
              <w:rPr>
                <w:b/>
              </w:rPr>
              <w:t>Max Value</w:t>
            </w:r>
          </w:p>
        </w:tc>
      </w:tr>
      <w:tr w:rsidR="00917853" w:rsidRPr="000D4605" w:rsidTr="00917853">
        <w:trPr>
          <w:trHeight w:val="255"/>
          <w:jc w:val="center"/>
        </w:trPr>
        <w:tc>
          <w:tcPr>
            <w:tcW w:w="720" w:type="dxa"/>
            <w:tcBorders>
              <w:left w:val="single" w:sz="4" w:space="0" w:color="000000"/>
              <w:bottom w:val="single" w:sz="4" w:space="0" w:color="000000"/>
            </w:tcBorders>
            <w:vAlign w:val="bottom"/>
          </w:tcPr>
          <w:p w:rsidR="00917853" w:rsidRPr="000D4605" w:rsidRDefault="00917853" w:rsidP="00917853">
            <w:r w:rsidRPr="000D4605">
              <w:t>1</w:t>
            </w:r>
          </w:p>
        </w:tc>
        <w:tc>
          <w:tcPr>
            <w:tcW w:w="5760" w:type="dxa"/>
            <w:tcBorders>
              <w:left w:val="single" w:sz="4" w:space="0" w:color="000000"/>
              <w:bottom w:val="single" w:sz="4" w:space="0" w:color="000000"/>
            </w:tcBorders>
            <w:vAlign w:val="bottom"/>
          </w:tcPr>
          <w:p w:rsidR="00917853" w:rsidRPr="000D4605" w:rsidRDefault="00917853" w:rsidP="00917853">
            <w:r w:rsidRPr="000D4605">
              <w:t># of windows failed due to pressurization  (out of a possible 5 windows)</w:t>
            </w:r>
          </w:p>
        </w:tc>
        <w:tc>
          <w:tcPr>
            <w:tcW w:w="1008" w:type="dxa"/>
            <w:tcBorders>
              <w:left w:val="single" w:sz="4" w:space="0" w:color="000000"/>
              <w:bottom w:val="single" w:sz="4" w:space="0" w:color="000000"/>
            </w:tcBorders>
            <w:vAlign w:val="bottom"/>
          </w:tcPr>
          <w:p w:rsidR="00917853" w:rsidRPr="000D4605" w:rsidRDefault="00917853" w:rsidP="00917853">
            <w:r w:rsidRPr="000D4605">
              <w:t>0</w:t>
            </w:r>
          </w:p>
        </w:tc>
        <w:tc>
          <w:tcPr>
            <w:tcW w:w="1158" w:type="dxa"/>
            <w:tcBorders>
              <w:left w:val="single" w:sz="4" w:space="0" w:color="000000"/>
              <w:bottom w:val="single" w:sz="4" w:space="0" w:color="000000"/>
              <w:right w:val="single" w:sz="4" w:space="0" w:color="000000"/>
            </w:tcBorders>
            <w:vAlign w:val="bottom"/>
          </w:tcPr>
          <w:p w:rsidR="00917853" w:rsidRPr="000D4605" w:rsidRDefault="00917853" w:rsidP="00917853">
            <w:r w:rsidRPr="000D4605">
              <w:t>5</w:t>
            </w:r>
          </w:p>
        </w:tc>
      </w:tr>
      <w:tr w:rsidR="00917853" w:rsidRPr="000D4605" w:rsidTr="00917853">
        <w:trPr>
          <w:trHeight w:val="255"/>
          <w:jc w:val="center"/>
        </w:trPr>
        <w:tc>
          <w:tcPr>
            <w:tcW w:w="720" w:type="dxa"/>
            <w:tcBorders>
              <w:left w:val="single" w:sz="4" w:space="0" w:color="000000"/>
              <w:bottom w:val="single" w:sz="4" w:space="0" w:color="000000"/>
            </w:tcBorders>
            <w:vAlign w:val="bottom"/>
          </w:tcPr>
          <w:p w:rsidR="00917853" w:rsidRPr="000D4605" w:rsidRDefault="00917853" w:rsidP="00917853">
            <w:r w:rsidRPr="000D4605">
              <w:lastRenderedPageBreak/>
              <w:t>2</w:t>
            </w:r>
          </w:p>
        </w:tc>
        <w:tc>
          <w:tcPr>
            <w:tcW w:w="5760" w:type="dxa"/>
            <w:tcBorders>
              <w:left w:val="single" w:sz="4" w:space="0" w:color="000000"/>
              <w:bottom w:val="single" w:sz="4" w:space="0" w:color="000000"/>
            </w:tcBorders>
            <w:vAlign w:val="bottom"/>
          </w:tcPr>
          <w:p w:rsidR="00917853" w:rsidRPr="000D4605" w:rsidRDefault="00917853" w:rsidP="00917853">
            <w:r w:rsidRPr="000D4605">
              <w:t>Entry door failure due to pressurization</w:t>
            </w:r>
          </w:p>
        </w:tc>
        <w:tc>
          <w:tcPr>
            <w:tcW w:w="1008" w:type="dxa"/>
            <w:tcBorders>
              <w:left w:val="single" w:sz="4" w:space="0" w:color="000000"/>
              <w:bottom w:val="single" w:sz="4" w:space="0" w:color="000000"/>
            </w:tcBorders>
            <w:vAlign w:val="bottom"/>
          </w:tcPr>
          <w:p w:rsidR="00917853" w:rsidRPr="000D4605" w:rsidRDefault="00917853" w:rsidP="00917853">
            <w:r w:rsidRPr="000D4605">
              <w:t>0</w:t>
            </w:r>
          </w:p>
        </w:tc>
        <w:tc>
          <w:tcPr>
            <w:tcW w:w="1158" w:type="dxa"/>
            <w:tcBorders>
              <w:left w:val="single" w:sz="4" w:space="0" w:color="000000"/>
              <w:bottom w:val="single" w:sz="4" w:space="0" w:color="000000"/>
              <w:right w:val="single" w:sz="4" w:space="0" w:color="000000"/>
            </w:tcBorders>
            <w:vAlign w:val="bottom"/>
          </w:tcPr>
          <w:p w:rsidR="00917853" w:rsidRPr="000D4605" w:rsidRDefault="00917853" w:rsidP="00917853">
            <w:r w:rsidRPr="000D4605">
              <w:t>1</w:t>
            </w:r>
          </w:p>
        </w:tc>
      </w:tr>
      <w:tr w:rsidR="00917853" w:rsidRPr="000D4605" w:rsidTr="00917853">
        <w:trPr>
          <w:trHeight w:val="255"/>
          <w:jc w:val="center"/>
        </w:trPr>
        <w:tc>
          <w:tcPr>
            <w:tcW w:w="720" w:type="dxa"/>
            <w:tcBorders>
              <w:left w:val="single" w:sz="4" w:space="0" w:color="000000"/>
              <w:bottom w:val="single" w:sz="4" w:space="0" w:color="000000"/>
            </w:tcBorders>
            <w:vAlign w:val="bottom"/>
          </w:tcPr>
          <w:p w:rsidR="00917853" w:rsidRPr="000D4605" w:rsidRDefault="00917853" w:rsidP="00917853">
            <w:r w:rsidRPr="000D4605">
              <w:t>3</w:t>
            </w:r>
          </w:p>
        </w:tc>
        <w:tc>
          <w:tcPr>
            <w:tcW w:w="5760" w:type="dxa"/>
            <w:tcBorders>
              <w:left w:val="single" w:sz="4" w:space="0" w:color="000000"/>
              <w:bottom w:val="single" w:sz="4" w:space="0" w:color="000000"/>
            </w:tcBorders>
            <w:vAlign w:val="bottom"/>
          </w:tcPr>
          <w:p w:rsidR="00917853" w:rsidRPr="000D4605" w:rsidRDefault="00917853" w:rsidP="00917853">
            <w:r w:rsidRPr="000D4605">
              <w:t>Sliding door failure due to pressurization</w:t>
            </w:r>
          </w:p>
        </w:tc>
        <w:tc>
          <w:tcPr>
            <w:tcW w:w="1008" w:type="dxa"/>
            <w:tcBorders>
              <w:left w:val="single" w:sz="4" w:space="0" w:color="000000"/>
              <w:bottom w:val="single" w:sz="4" w:space="0" w:color="000000"/>
            </w:tcBorders>
            <w:vAlign w:val="bottom"/>
          </w:tcPr>
          <w:p w:rsidR="00917853" w:rsidRPr="000D4605" w:rsidRDefault="00917853" w:rsidP="00917853">
            <w:r w:rsidRPr="000D4605">
              <w:t>0</w:t>
            </w:r>
          </w:p>
        </w:tc>
        <w:tc>
          <w:tcPr>
            <w:tcW w:w="1158" w:type="dxa"/>
            <w:tcBorders>
              <w:left w:val="single" w:sz="4" w:space="0" w:color="000000"/>
              <w:bottom w:val="single" w:sz="4" w:space="0" w:color="000000"/>
              <w:right w:val="single" w:sz="4" w:space="0" w:color="000000"/>
            </w:tcBorders>
            <w:vAlign w:val="bottom"/>
          </w:tcPr>
          <w:p w:rsidR="00917853" w:rsidRPr="000D4605" w:rsidRDefault="00917853" w:rsidP="00917853">
            <w:r w:rsidRPr="000D4605">
              <w:t>1</w:t>
            </w:r>
          </w:p>
        </w:tc>
      </w:tr>
      <w:tr w:rsidR="00917853" w:rsidRPr="000D4605" w:rsidTr="00917853">
        <w:trPr>
          <w:trHeight w:val="255"/>
          <w:jc w:val="center"/>
        </w:trPr>
        <w:tc>
          <w:tcPr>
            <w:tcW w:w="720" w:type="dxa"/>
            <w:tcBorders>
              <w:left w:val="single" w:sz="4" w:space="0" w:color="000000"/>
              <w:bottom w:val="single" w:sz="4" w:space="0" w:color="000000"/>
            </w:tcBorders>
            <w:vAlign w:val="bottom"/>
          </w:tcPr>
          <w:p w:rsidR="00917853" w:rsidRPr="000D4605" w:rsidRDefault="00917853" w:rsidP="00917853">
            <w:r w:rsidRPr="000D4605">
              <w:t>4</w:t>
            </w:r>
          </w:p>
        </w:tc>
        <w:tc>
          <w:tcPr>
            <w:tcW w:w="5760" w:type="dxa"/>
            <w:tcBorders>
              <w:left w:val="single" w:sz="4" w:space="0" w:color="000000"/>
              <w:bottom w:val="single" w:sz="4" w:space="0" w:color="000000"/>
            </w:tcBorders>
            <w:vAlign w:val="bottom"/>
          </w:tcPr>
          <w:p w:rsidR="00917853" w:rsidRPr="000D4605" w:rsidRDefault="00917853" w:rsidP="00917853">
            <w:r w:rsidRPr="000D4605">
              <w:t># of windows failed due to debris impact (out of a possible 5 windows)</w:t>
            </w:r>
          </w:p>
        </w:tc>
        <w:tc>
          <w:tcPr>
            <w:tcW w:w="1008" w:type="dxa"/>
            <w:tcBorders>
              <w:left w:val="single" w:sz="4" w:space="0" w:color="000000"/>
              <w:bottom w:val="single" w:sz="4" w:space="0" w:color="000000"/>
            </w:tcBorders>
            <w:vAlign w:val="bottom"/>
          </w:tcPr>
          <w:p w:rsidR="00917853" w:rsidRPr="000D4605" w:rsidRDefault="00917853" w:rsidP="00917853">
            <w:r w:rsidRPr="000D4605">
              <w:t>0</w:t>
            </w:r>
          </w:p>
        </w:tc>
        <w:tc>
          <w:tcPr>
            <w:tcW w:w="1158" w:type="dxa"/>
            <w:tcBorders>
              <w:left w:val="single" w:sz="4" w:space="0" w:color="000000"/>
              <w:bottom w:val="single" w:sz="4" w:space="0" w:color="000000"/>
              <w:right w:val="single" w:sz="4" w:space="0" w:color="000000"/>
            </w:tcBorders>
            <w:vAlign w:val="bottom"/>
          </w:tcPr>
          <w:p w:rsidR="00917853" w:rsidRPr="000D4605" w:rsidRDefault="00917853" w:rsidP="00917853">
            <w:r w:rsidRPr="000D4605">
              <w:t>5</w:t>
            </w:r>
          </w:p>
        </w:tc>
      </w:tr>
      <w:tr w:rsidR="00917853" w:rsidRPr="000D4605" w:rsidTr="00917853">
        <w:trPr>
          <w:trHeight w:val="255"/>
          <w:jc w:val="center"/>
        </w:trPr>
        <w:tc>
          <w:tcPr>
            <w:tcW w:w="720" w:type="dxa"/>
            <w:tcBorders>
              <w:left w:val="single" w:sz="4" w:space="0" w:color="000000"/>
              <w:bottom w:val="single" w:sz="4" w:space="0" w:color="000000"/>
            </w:tcBorders>
            <w:vAlign w:val="bottom"/>
          </w:tcPr>
          <w:p w:rsidR="00917853" w:rsidRPr="000D4605" w:rsidRDefault="00917853" w:rsidP="00917853">
            <w:r w:rsidRPr="000D4605">
              <w:t>5</w:t>
            </w:r>
          </w:p>
        </w:tc>
        <w:tc>
          <w:tcPr>
            <w:tcW w:w="5760" w:type="dxa"/>
            <w:tcBorders>
              <w:left w:val="single" w:sz="4" w:space="0" w:color="000000"/>
              <w:bottom w:val="single" w:sz="4" w:space="0" w:color="000000"/>
            </w:tcBorders>
            <w:vAlign w:val="bottom"/>
          </w:tcPr>
          <w:p w:rsidR="00917853" w:rsidRPr="000D4605" w:rsidRDefault="00917853" w:rsidP="00917853">
            <w:r w:rsidRPr="000D4605">
              <w:t>Entry door failure due to debris impact</w:t>
            </w:r>
          </w:p>
        </w:tc>
        <w:tc>
          <w:tcPr>
            <w:tcW w:w="1008" w:type="dxa"/>
            <w:tcBorders>
              <w:left w:val="single" w:sz="4" w:space="0" w:color="000000"/>
              <w:bottom w:val="single" w:sz="4" w:space="0" w:color="000000"/>
            </w:tcBorders>
            <w:vAlign w:val="bottom"/>
          </w:tcPr>
          <w:p w:rsidR="00917853" w:rsidRPr="000D4605" w:rsidRDefault="00917853" w:rsidP="00917853">
            <w:r w:rsidRPr="000D4605">
              <w:t>0</w:t>
            </w:r>
          </w:p>
        </w:tc>
        <w:tc>
          <w:tcPr>
            <w:tcW w:w="1158" w:type="dxa"/>
            <w:tcBorders>
              <w:left w:val="single" w:sz="4" w:space="0" w:color="000000"/>
              <w:bottom w:val="single" w:sz="4" w:space="0" w:color="000000"/>
              <w:right w:val="single" w:sz="4" w:space="0" w:color="000000"/>
            </w:tcBorders>
            <w:vAlign w:val="bottom"/>
          </w:tcPr>
          <w:p w:rsidR="00917853" w:rsidRPr="000D4605" w:rsidRDefault="00917853" w:rsidP="00917853">
            <w:r w:rsidRPr="000D4605">
              <w:t>1</w:t>
            </w:r>
          </w:p>
        </w:tc>
      </w:tr>
      <w:tr w:rsidR="00917853" w:rsidRPr="000D4605" w:rsidTr="00917853">
        <w:trPr>
          <w:trHeight w:val="255"/>
          <w:jc w:val="center"/>
        </w:trPr>
        <w:tc>
          <w:tcPr>
            <w:tcW w:w="720" w:type="dxa"/>
            <w:tcBorders>
              <w:left w:val="single" w:sz="4" w:space="0" w:color="000000"/>
              <w:bottom w:val="single" w:sz="4" w:space="0" w:color="000000"/>
            </w:tcBorders>
            <w:vAlign w:val="bottom"/>
          </w:tcPr>
          <w:p w:rsidR="00917853" w:rsidRPr="000D4605" w:rsidRDefault="00917853" w:rsidP="00917853">
            <w:r w:rsidRPr="000D4605">
              <w:t>6</w:t>
            </w:r>
          </w:p>
        </w:tc>
        <w:tc>
          <w:tcPr>
            <w:tcW w:w="5760" w:type="dxa"/>
            <w:tcBorders>
              <w:left w:val="single" w:sz="4" w:space="0" w:color="000000"/>
              <w:bottom w:val="single" w:sz="4" w:space="0" w:color="000000"/>
            </w:tcBorders>
            <w:vAlign w:val="bottom"/>
          </w:tcPr>
          <w:p w:rsidR="00917853" w:rsidRPr="000D4605" w:rsidRDefault="00917853" w:rsidP="00917853">
            <w:r w:rsidRPr="000D4605">
              <w:t>Sliding door failure due to debris impact</w:t>
            </w:r>
          </w:p>
        </w:tc>
        <w:tc>
          <w:tcPr>
            <w:tcW w:w="1008" w:type="dxa"/>
            <w:tcBorders>
              <w:left w:val="single" w:sz="4" w:space="0" w:color="000000"/>
              <w:bottom w:val="single" w:sz="4" w:space="0" w:color="000000"/>
            </w:tcBorders>
            <w:vAlign w:val="bottom"/>
          </w:tcPr>
          <w:p w:rsidR="00917853" w:rsidRPr="000D4605" w:rsidRDefault="00917853" w:rsidP="00917853">
            <w:r w:rsidRPr="000D4605">
              <w:t>0</w:t>
            </w:r>
          </w:p>
        </w:tc>
        <w:tc>
          <w:tcPr>
            <w:tcW w:w="1158" w:type="dxa"/>
            <w:tcBorders>
              <w:left w:val="single" w:sz="4" w:space="0" w:color="000000"/>
              <w:bottom w:val="single" w:sz="4" w:space="0" w:color="000000"/>
              <w:right w:val="single" w:sz="4" w:space="0" w:color="000000"/>
            </w:tcBorders>
            <w:vAlign w:val="bottom"/>
          </w:tcPr>
          <w:p w:rsidR="00917853" w:rsidRPr="000D4605" w:rsidRDefault="00917853" w:rsidP="00917853">
            <w:r w:rsidRPr="000D4605">
              <w:t>1</w:t>
            </w:r>
          </w:p>
        </w:tc>
      </w:tr>
    </w:tbl>
    <w:p w:rsidR="00917853" w:rsidRDefault="00917853" w:rsidP="00917853"/>
    <w:p w:rsidR="00917853" w:rsidRDefault="00917853" w:rsidP="006E5FFF">
      <w:pPr>
        <w:pStyle w:val="Heading3"/>
        <w:ind w:left="0" w:firstLine="0"/>
      </w:pPr>
      <w:bookmarkStart w:id="175" w:name="_Toc346555779"/>
      <w:r>
        <w:t>MCS-CRB Design Requirements</w:t>
      </w:r>
      <w:bookmarkEnd w:id="175"/>
    </w:p>
    <w:p w:rsidR="00917853" w:rsidRDefault="00917853" w:rsidP="00917853"/>
    <w:p w:rsidR="00917853" w:rsidRDefault="00917853" w:rsidP="006E5FFF">
      <w:pPr>
        <w:outlineLvl w:val="0"/>
      </w:pPr>
      <w:r>
        <w:t>Name:</w:t>
      </w:r>
      <w:r>
        <w:tab/>
        <w:t>Monte Carlo Simulation model for Commercial Residential Buildings</w:t>
      </w:r>
    </w:p>
    <w:p w:rsidR="00917853" w:rsidRDefault="00917853" w:rsidP="00917853"/>
    <w:p w:rsidR="00917853" w:rsidRDefault="00917853" w:rsidP="00917853">
      <w:r>
        <w:t>Description:</w:t>
      </w:r>
      <w:r>
        <w:tab/>
        <w:t>Two building models are modeled in the MCS-CRB: low-rise buildings (MCS-LB) and mid-/high-rise buildings (MCS-MHB). The MCS-LB is the same as that of the personal residential model. For the MCS-MHB, the user provides the following information: unit dimensions (length 30ft, width 30ft), the size of the analysis (number of simulations), the building type (interior or exterior corridor), unit location (middle or corner unit), and capacities and dimensions of the individual building components (doors, windows, and sliding doors). The program generates a four dimensional matrix containing data for six types of damages:</w:t>
      </w:r>
    </w:p>
    <w:p w:rsidR="00917853" w:rsidRDefault="00917853" w:rsidP="00917853"/>
    <w:p w:rsidR="00917853" w:rsidRDefault="00917853" w:rsidP="00917853">
      <w:pPr>
        <w:pStyle w:val="BulletedList"/>
        <w:ind w:left="720"/>
      </w:pPr>
      <w:r>
        <w:t>Window damage due to pressure</w:t>
      </w:r>
    </w:p>
    <w:p w:rsidR="00917853" w:rsidRDefault="00917853" w:rsidP="00917853">
      <w:pPr>
        <w:pStyle w:val="BulletedList"/>
        <w:ind w:left="720"/>
      </w:pPr>
      <w:r>
        <w:t>Entry door damage due to pressure</w:t>
      </w:r>
    </w:p>
    <w:p w:rsidR="00917853" w:rsidRDefault="00917853" w:rsidP="00917853">
      <w:pPr>
        <w:pStyle w:val="BulletedList"/>
        <w:ind w:left="720"/>
      </w:pPr>
      <w:r>
        <w:t>Sliding door damage due to pressure</w:t>
      </w:r>
    </w:p>
    <w:p w:rsidR="00917853" w:rsidRDefault="00917853" w:rsidP="00917853">
      <w:pPr>
        <w:pStyle w:val="BulletedList"/>
        <w:ind w:left="720"/>
      </w:pPr>
      <w:r>
        <w:t>Window damage due to impact</w:t>
      </w:r>
    </w:p>
    <w:p w:rsidR="00917853" w:rsidRDefault="00917853" w:rsidP="00917853">
      <w:pPr>
        <w:pStyle w:val="BulletedList"/>
        <w:ind w:left="720"/>
      </w:pPr>
      <w:r>
        <w:t>Entry door damage due to impact</w:t>
      </w:r>
    </w:p>
    <w:p w:rsidR="00917853" w:rsidRDefault="00917853" w:rsidP="00917853">
      <w:pPr>
        <w:pStyle w:val="BulletedList"/>
        <w:ind w:left="720"/>
      </w:pPr>
      <w:r>
        <w:t>Sliding door damage due to impact</w:t>
      </w:r>
    </w:p>
    <w:p w:rsidR="00917853" w:rsidRDefault="00917853" w:rsidP="00917853">
      <w:r>
        <w:tab/>
      </w:r>
    </w:p>
    <w:p w:rsidR="00917853" w:rsidRDefault="00917853" w:rsidP="00917853">
      <w:r>
        <w:t>In the MCS-LB, the flow of events is as follows:</w:t>
      </w:r>
    </w:p>
    <w:p w:rsidR="00917853" w:rsidRDefault="00917853" w:rsidP="00917853"/>
    <w:p w:rsidR="00917853" w:rsidRDefault="00917853" w:rsidP="00917853">
      <w:r>
        <w:t>1.</w:t>
      </w:r>
      <w:r>
        <w:tab/>
        <w:t>The input information consist of the following input variables:</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428"/>
      </w:tblGrid>
      <w:tr w:rsidR="00917853" w:rsidRPr="000D4605" w:rsidTr="00917853">
        <w:tc>
          <w:tcPr>
            <w:tcW w:w="4428" w:type="dxa"/>
          </w:tcPr>
          <w:p w:rsidR="00917853" w:rsidRPr="000D4605" w:rsidRDefault="00917853" w:rsidP="00917853">
            <w:pPr>
              <w:rPr>
                <w:b/>
              </w:rPr>
            </w:pPr>
            <w:r w:rsidRPr="000D4605">
              <w:rPr>
                <w:b/>
              </w:rPr>
              <w:t>Input Variable</w:t>
            </w:r>
          </w:p>
        </w:tc>
        <w:tc>
          <w:tcPr>
            <w:tcW w:w="4428" w:type="dxa"/>
          </w:tcPr>
          <w:p w:rsidR="00917853" w:rsidRPr="000D4605" w:rsidRDefault="00917853" w:rsidP="00917853">
            <w:pPr>
              <w:rPr>
                <w:b/>
              </w:rPr>
            </w:pPr>
            <w:r w:rsidRPr="000D4605">
              <w:rPr>
                <w:b/>
              </w:rPr>
              <w:t>Description</w:t>
            </w:r>
          </w:p>
        </w:tc>
      </w:tr>
      <w:tr w:rsidR="00917853" w:rsidRPr="000D4605" w:rsidTr="00917853">
        <w:tc>
          <w:tcPr>
            <w:tcW w:w="4428" w:type="dxa"/>
          </w:tcPr>
          <w:p w:rsidR="00917853" w:rsidRPr="000D4605" w:rsidRDefault="00917853" w:rsidP="00917853">
            <w:r w:rsidRPr="000D4605">
              <w:t>ConstructionQuality</w:t>
            </w:r>
          </w:p>
        </w:tc>
        <w:tc>
          <w:tcPr>
            <w:tcW w:w="4428" w:type="dxa"/>
          </w:tcPr>
          <w:p w:rsidR="00917853" w:rsidRPr="000D4605" w:rsidRDefault="00917853" w:rsidP="00917853">
            <w:r w:rsidRPr="000D4605">
              <w:t>The quality of the individual components. Variable is assigned as “Weak”, “Medium” or “Strong”, depending on the level of resilience of the components. Selection of capacities are based on this input.</w:t>
            </w:r>
          </w:p>
        </w:tc>
      </w:tr>
      <w:tr w:rsidR="00917853" w:rsidRPr="000D4605" w:rsidTr="00917853">
        <w:tc>
          <w:tcPr>
            <w:tcW w:w="4428" w:type="dxa"/>
          </w:tcPr>
          <w:p w:rsidR="00917853" w:rsidRPr="000D4605" w:rsidRDefault="00917853" w:rsidP="00917853">
            <w:r w:rsidRPr="000D4605">
              <w:t>NoofSimulations</w:t>
            </w:r>
          </w:p>
        </w:tc>
        <w:tc>
          <w:tcPr>
            <w:tcW w:w="4428" w:type="dxa"/>
          </w:tcPr>
          <w:p w:rsidR="00917853" w:rsidRPr="000D4605" w:rsidRDefault="00917853" w:rsidP="00917853">
            <w:r w:rsidRPr="000D4605">
              <w:t>Total number of simulation to be ran for every wind speed, and at eight directions</w:t>
            </w:r>
          </w:p>
        </w:tc>
      </w:tr>
      <w:tr w:rsidR="00917853" w:rsidRPr="000D4605" w:rsidTr="00917853">
        <w:tc>
          <w:tcPr>
            <w:tcW w:w="4428" w:type="dxa"/>
          </w:tcPr>
          <w:p w:rsidR="00917853" w:rsidRPr="000D4605" w:rsidRDefault="00917853" w:rsidP="00917853">
            <w:r w:rsidRPr="000D4605">
              <w:t>ShutterProtection</w:t>
            </w:r>
          </w:p>
        </w:tc>
        <w:tc>
          <w:tcPr>
            <w:tcW w:w="4428" w:type="dxa"/>
          </w:tcPr>
          <w:p w:rsidR="00917853" w:rsidRPr="000D4605" w:rsidRDefault="00917853" w:rsidP="00917853">
            <w:r w:rsidRPr="000D4605">
              <w:t>Identifies whether or not Shutter Protection is available for the windows. There are four selectable options: “ None” which signifies that no additional protection was used. An input of “Plywood”, “Steel” or “Engineered” indicates the use of shutter protection and including the type. Window capacity is multiplied by a factor, depending on the selection.</w:t>
            </w:r>
          </w:p>
        </w:tc>
      </w:tr>
      <w:tr w:rsidR="00917853" w:rsidRPr="000D4605" w:rsidTr="00917853">
        <w:tc>
          <w:tcPr>
            <w:tcW w:w="4428" w:type="dxa"/>
          </w:tcPr>
          <w:p w:rsidR="00917853" w:rsidRPr="000D4605" w:rsidRDefault="00917853" w:rsidP="00917853">
            <w:r w:rsidRPr="000D4605">
              <w:lastRenderedPageBreak/>
              <w:t>RoofType</w:t>
            </w:r>
          </w:p>
        </w:tc>
        <w:tc>
          <w:tcPr>
            <w:tcW w:w="4428" w:type="dxa"/>
          </w:tcPr>
          <w:p w:rsidR="00917853" w:rsidRPr="000D4605" w:rsidRDefault="00917853" w:rsidP="00917853">
            <w:r w:rsidRPr="000D4605">
              <w:t>Identifies the type of roof system used, “Gable” or “Hip” Roof</w:t>
            </w:r>
          </w:p>
        </w:tc>
      </w:tr>
      <w:tr w:rsidR="00917853" w:rsidRPr="000D4605" w:rsidTr="00917853">
        <w:tc>
          <w:tcPr>
            <w:tcW w:w="4428" w:type="dxa"/>
          </w:tcPr>
          <w:p w:rsidR="00917853" w:rsidRPr="000D4605" w:rsidRDefault="00917853" w:rsidP="00917853">
            <w:r w:rsidRPr="000D4605">
              <w:t>TotalNumberofStories</w:t>
            </w:r>
          </w:p>
        </w:tc>
        <w:tc>
          <w:tcPr>
            <w:tcW w:w="4428" w:type="dxa"/>
          </w:tcPr>
          <w:p w:rsidR="00917853" w:rsidRPr="000D4605" w:rsidRDefault="00917853" w:rsidP="00917853">
            <w:r w:rsidRPr="000D4605">
              <w:t xml:space="preserve">Identifies he number of stories the building has. (1, 2 or 3 </w:t>
            </w:r>
          </w:p>
          <w:p w:rsidR="00917853" w:rsidRPr="000D4605" w:rsidRDefault="00917853" w:rsidP="00917853">
            <w:r w:rsidRPr="000D4605">
              <w:t>stories)</w:t>
            </w:r>
          </w:p>
        </w:tc>
      </w:tr>
      <w:tr w:rsidR="00917853" w:rsidRPr="000D4605" w:rsidTr="00917853">
        <w:tc>
          <w:tcPr>
            <w:tcW w:w="4428" w:type="dxa"/>
          </w:tcPr>
          <w:p w:rsidR="00917853" w:rsidRPr="000D4605" w:rsidRDefault="00917853" w:rsidP="00917853">
            <w:r w:rsidRPr="000D4605">
              <w:t>LengthFLR</w:t>
            </w:r>
          </w:p>
        </w:tc>
        <w:tc>
          <w:tcPr>
            <w:tcW w:w="4428" w:type="dxa"/>
          </w:tcPr>
          <w:p w:rsidR="00917853" w:rsidRPr="000D4605" w:rsidRDefault="00917853" w:rsidP="00917853">
            <w:r w:rsidRPr="000D4605">
              <w:t>The longer of the two footprints dimensions</w:t>
            </w:r>
          </w:p>
        </w:tc>
      </w:tr>
      <w:tr w:rsidR="00917853" w:rsidRPr="000D4605" w:rsidTr="00917853">
        <w:tc>
          <w:tcPr>
            <w:tcW w:w="4428" w:type="dxa"/>
          </w:tcPr>
          <w:p w:rsidR="00917853" w:rsidRPr="000D4605" w:rsidRDefault="00917853" w:rsidP="00917853">
            <w:r w:rsidRPr="000D4605">
              <w:t>WidthFLR</w:t>
            </w:r>
          </w:p>
        </w:tc>
        <w:tc>
          <w:tcPr>
            <w:tcW w:w="4428" w:type="dxa"/>
          </w:tcPr>
          <w:p w:rsidR="00917853" w:rsidRPr="000D4605" w:rsidRDefault="00917853" w:rsidP="00917853">
            <w:r w:rsidRPr="000D4605">
              <w:t>The shorter of the two footprints dimensions</w:t>
            </w:r>
          </w:p>
        </w:tc>
      </w:tr>
    </w:tbl>
    <w:p w:rsidR="00917853" w:rsidRDefault="00917853" w:rsidP="00917853"/>
    <w:p w:rsidR="00917853" w:rsidRPr="000D4605" w:rsidRDefault="00917853" w:rsidP="00917853">
      <w:pPr>
        <w:pStyle w:val="ListParagraph"/>
        <w:numPr>
          <w:ilvl w:val="0"/>
          <w:numId w:val="15"/>
        </w:numPr>
        <w:rPr>
          <w:vanish/>
        </w:rPr>
      </w:pPr>
    </w:p>
    <w:p w:rsidR="00917853" w:rsidRDefault="00917853" w:rsidP="00917853">
      <w:pPr>
        <w:pStyle w:val="ListParagraph"/>
        <w:numPr>
          <w:ilvl w:val="0"/>
          <w:numId w:val="15"/>
        </w:numPr>
      </w:pPr>
      <w:r>
        <w:t>Mapping the building components’ matrices: the system calls a series of functions that reassign the size of the building and place the components in appropriate locations in a matrix that represents a given building face.</w:t>
      </w:r>
    </w:p>
    <w:p w:rsidR="00917853" w:rsidRDefault="00917853" w:rsidP="00917853">
      <w:pPr>
        <w:pStyle w:val="ListParagraph"/>
        <w:numPr>
          <w:ilvl w:val="0"/>
          <w:numId w:val="15"/>
        </w:numPr>
      </w:pPr>
      <w:r>
        <w:t>Looping through wind direction: the system loops through 8 different wind approach directions, 4 of these are directly perpendicular to a face, while the other 4 are cornering winds.</w:t>
      </w:r>
    </w:p>
    <w:p w:rsidR="00917853" w:rsidRDefault="00917853" w:rsidP="00917853">
      <w:pPr>
        <w:pStyle w:val="ListParagraph"/>
        <w:numPr>
          <w:ilvl w:val="1"/>
          <w:numId w:val="15"/>
        </w:numPr>
      </w:pPr>
      <w:r>
        <w:t>Determining and processing the external pressure coefficients: the system determines the external pressure coefficients</w:t>
      </w:r>
    </w:p>
    <w:p w:rsidR="00917853" w:rsidRDefault="00917853" w:rsidP="00917853">
      <w:pPr>
        <w:pStyle w:val="ListParagraph"/>
        <w:numPr>
          <w:ilvl w:val="1"/>
          <w:numId w:val="15"/>
        </w:numPr>
      </w:pPr>
      <w:r>
        <w:t>The system enters loop for wind speeds</w:t>
      </w:r>
    </w:p>
    <w:p w:rsidR="00917853" w:rsidRDefault="00917853" w:rsidP="00917853">
      <w:pPr>
        <w:pStyle w:val="ListParagraph"/>
        <w:numPr>
          <w:ilvl w:val="2"/>
          <w:numId w:val="15"/>
        </w:numPr>
      </w:pPr>
      <w:r>
        <w:t>The system enters loop for number of simulations: for each new simulation, the properties of the buildings components must be initialized and re-randomized. The output of a given simulation is stored as a row in a matrix.</w:t>
      </w:r>
    </w:p>
    <w:p w:rsidR="00917853" w:rsidRDefault="00917853" w:rsidP="00917853">
      <w:pPr>
        <w:pStyle w:val="ListParagraph"/>
        <w:numPr>
          <w:ilvl w:val="3"/>
          <w:numId w:val="15"/>
        </w:numPr>
      </w:pPr>
      <w:r>
        <w:t>The system initializes the building components’ maps to zero damage and also initializes the enclosure type. The building components’ maps need to be initialized to zero damage at the beginning of each simulation so that a new building gets analyzed. The enclosure condition is set to the original enclosure condition. As the analysis progresses, the damage and enclosure conditions might change and will appropriately updated within a given simulation.</w:t>
      </w:r>
    </w:p>
    <w:p w:rsidR="00917853" w:rsidRDefault="00917853" w:rsidP="00917853">
      <w:pPr>
        <w:pStyle w:val="ListParagraph"/>
        <w:numPr>
          <w:ilvl w:val="3"/>
          <w:numId w:val="15"/>
        </w:numPr>
      </w:pPr>
      <w:r>
        <w:t>The system randomizes building components’ capacities: the building components’ capacities are initialized and re-randomized at the beginning of each simulation. The building model remains the same, while the randomized values of its capacities change from one simulation to the next.</w:t>
      </w:r>
    </w:p>
    <w:p w:rsidR="00917853" w:rsidRDefault="00917853" w:rsidP="00917853">
      <w:pPr>
        <w:pStyle w:val="ListParagraph"/>
        <w:numPr>
          <w:ilvl w:val="3"/>
          <w:numId w:val="15"/>
        </w:numPr>
      </w:pPr>
      <w:r>
        <w:t>Iterative damage convergence looping: the purpose of this loop is to account for wind duration and the influence of component damage upon the vulnerability of other components. For example, loss of windows changes the loading on the walls and roof.</w:t>
      </w:r>
    </w:p>
    <w:p w:rsidR="00917853" w:rsidRDefault="00917853" w:rsidP="00917853">
      <w:pPr>
        <w:pStyle w:val="ListParagraph"/>
        <w:numPr>
          <w:ilvl w:val="4"/>
          <w:numId w:val="15"/>
        </w:numPr>
      </w:pPr>
      <w:r>
        <w:t>The system randomizes the wind speeds: although the sample (building and its capacities) is constant inside this loop, the wind speeds and the loads they cause on the structure are not. The iterative damage convergence looping considers this.</w:t>
      </w:r>
    </w:p>
    <w:p w:rsidR="00917853" w:rsidRDefault="00917853" w:rsidP="00917853">
      <w:pPr>
        <w:pStyle w:val="ListParagraph"/>
        <w:numPr>
          <w:ilvl w:val="4"/>
          <w:numId w:val="15"/>
        </w:numPr>
      </w:pPr>
      <w:r>
        <w:t xml:space="preserve">The system determines the randomized pressure and impact loads: the calculation of the randomized pressure loads imparted to the structure by the wind follows the ASCE 7-05 procedure, it multiples as follows: 0.00256*GCp*WindSpeed2. Regarding debris impact load the code has to calculate a value using a probability distribution function for rare events. This is a function of several parameters that describe the </w:t>
      </w:r>
      <w:r>
        <w:lastRenderedPageBreak/>
        <w:t>environment surrounding the building, the opening’s properties and the winds acting on it as it approaches the building.</w:t>
      </w:r>
    </w:p>
    <w:p w:rsidR="00917853" w:rsidRDefault="00917853" w:rsidP="00917853">
      <w:pPr>
        <w:pStyle w:val="ListParagraph"/>
        <w:numPr>
          <w:ilvl w:val="4"/>
          <w:numId w:val="15"/>
        </w:numPr>
      </w:pPr>
      <w:r>
        <w:t>The system assesses the building damage: the model loads the building and then determines the damage on the building’s components. This is achieved by calculating the limit states of the components, which compares resistance to load G = R – L, where G &lt;= 0 indicates failure.</w:t>
      </w:r>
    </w:p>
    <w:p w:rsidR="00917853" w:rsidRDefault="00917853" w:rsidP="00917853">
      <w:pPr>
        <w:pStyle w:val="ListParagraph"/>
        <w:numPr>
          <w:ilvl w:val="4"/>
          <w:numId w:val="15"/>
        </w:numPr>
      </w:pPr>
      <w:r>
        <w:t>The system analyzes the damage and updates the buildings’ enclosure types: once the building is damaged, the internal pressure can changed and affect the building. The enclosure condition describes what the internal pressure is.</w:t>
      </w:r>
    </w:p>
    <w:p w:rsidR="00917853" w:rsidRDefault="00917853" w:rsidP="00917853">
      <w:pPr>
        <w:pStyle w:val="ListParagraph"/>
        <w:numPr>
          <w:ilvl w:val="3"/>
          <w:numId w:val="15"/>
        </w:numPr>
      </w:pPr>
      <w:r>
        <w:t>The system stores the damage in a multi-dimensional array: at the end of every simulation, the outputs obtained from the analysis (the damage state of the various components) are stored as a row in a matrix.</w:t>
      </w:r>
    </w:p>
    <w:p w:rsidR="00917853" w:rsidRDefault="00917853" w:rsidP="00917853">
      <w:pPr>
        <w:pStyle w:val="ListParagraph"/>
        <w:numPr>
          <w:ilvl w:val="2"/>
          <w:numId w:val="15"/>
        </w:numPr>
      </w:pPr>
      <w:r>
        <w:t>The system finishes the simulations loop</w:t>
      </w:r>
    </w:p>
    <w:p w:rsidR="00917853" w:rsidRDefault="00917853" w:rsidP="00917853">
      <w:pPr>
        <w:pStyle w:val="ListParagraph"/>
        <w:numPr>
          <w:ilvl w:val="1"/>
          <w:numId w:val="15"/>
        </w:numPr>
      </w:pPr>
      <w:r>
        <w:t>The system ends the wind speeds loop</w:t>
      </w:r>
    </w:p>
    <w:p w:rsidR="00917853" w:rsidRDefault="00917853" w:rsidP="00917853"/>
    <w:p w:rsidR="00917853" w:rsidRDefault="00917853" w:rsidP="00917853">
      <w:r>
        <w:t>In the MCS-MHB, the flow of events is as follows:</w:t>
      </w:r>
    </w:p>
    <w:p w:rsidR="00917853" w:rsidRDefault="00917853" w:rsidP="00917853"/>
    <w:p w:rsidR="00917853" w:rsidRDefault="00917853" w:rsidP="00917853">
      <w:pPr>
        <w:pStyle w:val="ListParagraph"/>
        <w:numPr>
          <w:ilvl w:val="0"/>
          <w:numId w:val="16"/>
        </w:numPr>
      </w:pPr>
      <w:r>
        <w:t>The input information consists of the following input variables:</w:t>
      </w:r>
    </w:p>
    <w:p w:rsidR="00917853" w:rsidRDefault="00917853" w:rsidP="00917853"/>
    <w:tbl>
      <w:tblPr>
        <w:tblW w:w="90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212"/>
      </w:tblGrid>
      <w:tr w:rsidR="00917853" w:rsidRPr="009E4F5E" w:rsidTr="00917853">
        <w:tc>
          <w:tcPr>
            <w:tcW w:w="4788" w:type="dxa"/>
          </w:tcPr>
          <w:p w:rsidR="00917853" w:rsidRPr="009E4F5E" w:rsidRDefault="00917853" w:rsidP="00917853">
            <w:pPr>
              <w:rPr>
                <w:b/>
              </w:rPr>
            </w:pPr>
            <w:r w:rsidRPr="009E4F5E">
              <w:rPr>
                <w:b/>
              </w:rPr>
              <w:t>Input Variable</w:t>
            </w:r>
          </w:p>
        </w:tc>
        <w:tc>
          <w:tcPr>
            <w:tcW w:w="4212" w:type="dxa"/>
          </w:tcPr>
          <w:p w:rsidR="00917853" w:rsidRPr="009E4F5E" w:rsidRDefault="00917853" w:rsidP="00917853">
            <w:pPr>
              <w:rPr>
                <w:b/>
              </w:rPr>
            </w:pPr>
            <w:r w:rsidRPr="009E4F5E">
              <w:rPr>
                <w:b/>
              </w:rPr>
              <w:t>Description</w:t>
            </w:r>
          </w:p>
        </w:tc>
      </w:tr>
      <w:tr w:rsidR="00917853" w:rsidRPr="009E4F5E" w:rsidTr="00917853">
        <w:tc>
          <w:tcPr>
            <w:tcW w:w="4788" w:type="dxa"/>
          </w:tcPr>
          <w:p w:rsidR="00917853" w:rsidRPr="009E4F5E" w:rsidRDefault="00917853" w:rsidP="00917853">
            <w:r w:rsidRPr="009E4F5E">
              <w:t>No_of_Simulations</w:t>
            </w:r>
          </w:p>
        </w:tc>
        <w:tc>
          <w:tcPr>
            <w:tcW w:w="4212" w:type="dxa"/>
          </w:tcPr>
          <w:p w:rsidR="00917853" w:rsidRPr="009E4F5E" w:rsidRDefault="00917853" w:rsidP="00917853">
            <w:r w:rsidRPr="009E4F5E">
              <w:t>Total number of simulation to be ran for every wind speed, within ever orientation</w:t>
            </w:r>
          </w:p>
        </w:tc>
      </w:tr>
      <w:tr w:rsidR="00917853" w:rsidRPr="009E4F5E" w:rsidTr="00917853">
        <w:tc>
          <w:tcPr>
            <w:tcW w:w="4788" w:type="dxa"/>
          </w:tcPr>
          <w:p w:rsidR="00917853" w:rsidRPr="009E4F5E" w:rsidRDefault="00917853" w:rsidP="00917853">
            <w:r w:rsidRPr="009E4F5E">
              <w:t>ShutterProtection</w:t>
            </w:r>
          </w:p>
        </w:tc>
        <w:tc>
          <w:tcPr>
            <w:tcW w:w="4212" w:type="dxa"/>
          </w:tcPr>
          <w:p w:rsidR="00917853" w:rsidRPr="009E4F5E" w:rsidRDefault="00917853" w:rsidP="00917853">
            <w:r w:rsidRPr="009E4F5E">
              <w:t xml:space="preserve">Identifies whether or not Shutter Protection is available for the </w:t>
            </w:r>
          </w:p>
          <w:p w:rsidR="00917853" w:rsidRPr="009E4F5E" w:rsidRDefault="00917853" w:rsidP="00917853">
            <w:r w:rsidRPr="009E4F5E">
              <w:t>windows. There are four selectable options: “ None” which signifies that no additional protection was used. An input of “Plywood”, “Steel” or “Engineered” indicates the use of shutter protection and including the type. Window capacity is multiplied by a factor, depending on the selection. [Factor = 1 (“None”), 1.1 (“Plywood”), 1.25 (“Steel”) and 1.5(“Engineered”)]</w:t>
            </w:r>
          </w:p>
        </w:tc>
      </w:tr>
      <w:tr w:rsidR="00917853" w:rsidRPr="009E4F5E" w:rsidTr="00917853">
        <w:tc>
          <w:tcPr>
            <w:tcW w:w="4788" w:type="dxa"/>
          </w:tcPr>
          <w:p w:rsidR="00917853" w:rsidRPr="009E4F5E" w:rsidRDefault="00917853" w:rsidP="00917853">
            <w:r w:rsidRPr="009E4F5E">
              <w:t>MissleExposureType</w:t>
            </w:r>
          </w:p>
        </w:tc>
        <w:tc>
          <w:tcPr>
            <w:tcW w:w="4212" w:type="dxa"/>
          </w:tcPr>
          <w:p w:rsidR="00917853" w:rsidRPr="009E4F5E" w:rsidRDefault="00917853" w:rsidP="00917853">
            <w:r w:rsidRPr="009E4F5E">
              <w:t>Identifies the surrounding area of the building. (Input ‘Urban’, 'Suburban', 'Open', or 'Treed')</w:t>
            </w:r>
          </w:p>
        </w:tc>
      </w:tr>
      <w:tr w:rsidR="00917853" w:rsidRPr="009E4F5E" w:rsidTr="00917853">
        <w:tc>
          <w:tcPr>
            <w:tcW w:w="4788" w:type="dxa"/>
          </w:tcPr>
          <w:p w:rsidR="00917853" w:rsidRPr="009E4F5E" w:rsidRDefault="00917853" w:rsidP="00917853">
            <w:r w:rsidRPr="009E4F5E">
              <w:t>Unit_Location</w:t>
            </w:r>
          </w:p>
        </w:tc>
        <w:tc>
          <w:tcPr>
            <w:tcW w:w="4212" w:type="dxa"/>
          </w:tcPr>
          <w:p w:rsidR="00917853" w:rsidRPr="009E4F5E" w:rsidRDefault="00917853" w:rsidP="00917853">
            <w:r w:rsidRPr="009E4F5E">
              <w:t>= Identifies the location of the unit within the building (‘Corner Unit’ or ‘Middle Unit’)</w:t>
            </w:r>
          </w:p>
        </w:tc>
      </w:tr>
      <w:tr w:rsidR="00917853" w:rsidRPr="009E4F5E" w:rsidTr="00917853">
        <w:tc>
          <w:tcPr>
            <w:tcW w:w="4788" w:type="dxa"/>
          </w:tcPr>
          <w:p w:rsidR="00917853" w:rsidRPr="009E4F5E" w:rsidRDefault="00917853" w:rsidP="00917853">
            <w:r w:rsidRPr="009E4F5E">
              <w:t>Bldg_Type</w:t>
            </w:r>
          </w:p>
        </w:tc>
        <w:tc>
          <w:tcPr>
            <w:tcW w:w="4212" w:type="dxa"/>
          </w:tcPr>
          <w:p w:rsidR="00917853" w:rsidRPr="009E4F5E" w:rsidRDefault="00917853" w:rsidP="00917853">
            <w:r w:rsidRPr="009E4F5E">
              <w:t>= Identifies the type of building in which the unit is located (‘Closed corridor building’ or ‘Open corridor building’)</w:t>
            </w:r>
          </w:p>
        </w:tc>
      </w:tr>
      <w:tr w:rsidR="00917853" w:rsidRPr="009E4F5E" w:rsidTr="00917853">
        <w:tc>
          <w:tcPr>
            <w:tcW w:w="4788" w:type="dxa"/>
          </w:tcPr>
          <w:p w:rsidR="00917853" w:rsidRPr="009E4F5E" w:rsidRDefault="00917853" w:rsidP="00917853">
            <w:r w:rsidRPr="009E4F5E">
              <w:t>Unit_Ext_Lengths</w:t>
            </w:r>
          </w:p>
        </w:tc>
        <w:tc>
          <w:tcPr>
            <w:tcW w:w="4212" w:type="dxa"/>
          </w:tcPr>
          <w:p w:rsidR="00917853" w:rsidRPr="009E4F5E" w:rsidRDefault="00917853" w:rsidP="00917853">
            <w:r w:rsidRPr="009E4F5E">
              <w:t>Dimension of the unit wall along the exterior of the building. Unit are in ft</w:t>
            </w:r>
          </w:p>
        </w:tc>
      </w:tr>
      <w:tr w:rsidR="00917853" w:rsidRPr="009E4F5E" w:rsidTr="00917853">
        <w:tc>
          <w:tcPr>
            <w:tcW w:w="4788" w:type="dxa"/>
          </w:tcPr>
          <w:p w:rsidR="00917853" w:rsidRPr="009E4F5E" w:rsidRDefault="00917853" w:rsidP="00917853">
            <w:r w:rsidRPr="009E4F5E">
              <w:t>Unit_Int_Widths</w:t>
            </w:r>
          </w:p>
        </w:tc>
        <w:tc>
          <w:tcPr>
            <w:tcW w:w="4212" w:type="dxa"/>
          </w:tcPr>
          <w:p w:rsidR="00917853" w:rsidRPr="009E4F5E" w:rsidRDefault="00917853" w:rsidP="00917853">
            <w:r w:rsidRPr="009E4F5E">
              <w:t xml:space="preserve">Dimension of the unit wall along shared </w:t>
            </w:r>
            <w:r w:rsidRPr="009E4F5E">
              <w:lastRenderedPageBreak/>
              <w:t>by adjacent units. Unit are in ft</w:t>
            </w:r>
          </w:p>
        </w:tc>
      </w:tr>
    </w:tbl>
    <w:p w:rsidR="00917853" w:rsidRDefault="00917853" w:rsidP="00917853"/>
    <w:p w:rsidR="00917853" w:rsidRDefault="00917853" w:rsidP="00917853">
      <w:pPr>
        <w:pStyle w:val="ListParagraph"/>
        <w:numPr>
          <w:ilvl w:val="0"/>
          <w:numId w:val="16"/>
        </w:numPr>
      </w:pPr>
      <w:r>
        <w:t>The system determines the ‘a’ dimension in accordance to ASCE 7-05. This variable is used delineate the different wind pressure zones.</w:t>
      </w:r>
    </w:p>
    <w:p w:rsidR="00917853" w:rsidRDefault="00917853" w:rsidP="00917853">
      <w:pPr>
        <w:pStyle w:val="ListParagraph"/>
        <w:numPr>
          <w:ilvl w:val="0"/>
          <w:numId w:val="16"/>
        </w:numPr>
      </w:pPr>
      <w:r>
        <w:t>The system determines the number of windows on each exterior wall based on the exposed wall area and the size of the windows</w:t>
      </w:r>
    </w:p>
    <w:p w:rsidR="00917853" w:rsidRDefault="00917853" w:rsidP="00917853">
      <w:pPr>
        <w:pStyle w:val="ListParagraph"/>
        <w:numPr>
          <w:ilvl w:val="0"/>
          <w:numId w:val="16"/>
        </w:numPr>
      </w:pPr>
      <w:r>
        <w:t>The system loops through the wind direction loop: the program begins to loop through 8 different wind approach directions, 4 of these are directly perpendicular to a face, while the other 4 are cornering winds. Unit location is held constant as program cycles through the different approaches. Damages are assessed in accordance w/ the wind direction.</w:t>
      </w:r>
    </w:p>
    <w:tbl>
      <w:tblPr>
        <w:tblW w:w="90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0"/>
      </w:tblGrid>
      <w:tr w:rsidR="00917853" w:rsidRPr="00BF7282" w:rsidTr="00917853">
        <w:tc>
          <w:tcPr>
            <w:tcW w:w="9000" w:type="dxa"/>
          </w:tcPr>
          <w:p w:rsidR="00917853" w:rsidRPr="00BF7282" w:rsidRDefault="00917853" w:rsidP="00917853">
            <w:pPr>
              <w:pStyle w:val="ListParagraph"/>
              <w:autoSpaceDE w:val="0"/>
              <w:autoSpaceDN w:val="0"/>
              <w:adjustRightInd w:val="0"/>
              <w:ind w:left="-288"/>
              <w:jc w:val="center"/>
            </w:pPr>
            <w:r w:rsidRPr="00BF7282">
              <w:object w:dxaOrig="6330" w:dyaOrig="5730">
                <v:shape id="_x0000_i1200" type="#_x0000_t75" style="width:316.5pt;height:287.45pt" o:ole="">
                  <v:imagedata r:id="rId363" o:title=""/>
                </v:shape>
                <o:OLEObject Type="Embed" ProgID="PBrush" ShapeID="_x0000_i1200" DrawAspect="Content" ObjectID="_1421675363" r:id="rId364"/>
              </w:object>
            </w:r>
          </w:p>
        </w:tc>
      </w:tr>
      <w:tr w:rsidR="00917853" w:rsidRPr="00BF7282" w:rsidTr="00917853">
        <w:tc>
          <w:tcPr>
            <w:tcW w:w="9000" w:type="dxa"/>
          </w:tcPr>
          <w:p w:rsidR="00917853" w:rsidRPr="00BF7282" w:rsidRDefault="00917853" w:rsidP="00917853">
            <w:pPr>
              <w:pStyle w:val="ListParagraph"/>
              <w:autoSpaceDE w:val="0"/>
              <w:autoSpaceDN w:val="0"/>
              <w:adjustRightInd w:val="0"/>
              <w:ind w:left="0"/>
              <w:jc w:val="center"/>
            </w:pPr>
            <w:r w:rsidRPr="00BF7282">
              <w:t>Wind Directions for Interior Entry Door Model</w:t>
            </w:r>
          </w:p>
        </w:tc>
      </w:tr>
    </w:tbl>
    <w:p w:rsidR="00917853" w:rsidRDefault="00917853" w:rsidP="00917853">
      <w:pPr>
        <w:ind w:left="360"/>
      </w:pPr>
    </w:p>
    <w:p w:rsidR="00917853" w:rsidRDefault="00917853" w:rsidP="00917853">
      <w:pPr>
        <w:pStyle w:val="ListParagraph"/>
        <w:numPr>
          <w:ilvl w:val="0"/>
          <w:numId w:val="16"/>
        </w:numPr>
      </w:pPr>
      <w:r>
        <w:t>The system determines and processes the external pressure coefficients: the program determines the external pressure coefficients; this lies outside the loop for wind speeds because this only depends on the building geometry and on the wind effective area for the entire building, which varies with wind directions. The wall pressure coefficients were determined from the ASCE 7-05.</w:t>
      </w:r>
    </w:p>
    <w:p w:rsidR="00917853" w:rsidRDefault="00917853" w:rsidP="00917853">
      <w:pPr>
        <w:pStyle w:val="ListParagraph"/>
        <w:numPr>
          <w:ilvl w:val="0"/>
          <w:numId w:val="16"/>
        </w:numPr>
      </w:pPr>
      <w:r>
        <w:t>The system loops through the wind speeds: This loop subjects the structure to loadings produced by wind speeds ranging from 0 to 250 mph or from 50 to 250 mph at 5 mph increments.</w:t>
      </w:r>
    </w:p>
    <w:p w:rsidR="00917853" w:rsidRDefault="00917853" w:rsidP="00917853">
      <w:pPr>
        <w:pStyle w:val="ListParagraph"/>
        <w:numPr>
          <w:ilvl w:val="0"/>
          <w:numId w:val="16"/>
        </w:numPr>
      </w:pPr>
      <w:r>
        <w:t>The system loops through the number of simulations: For each new simulation the capacities of the buildings components must be initialized and randomized, essentially creating a new structure of a varied strength. The output of each simulation is stored in a matrix, and is independent of previous simulations.</w:t>
      </w:r>
    </w:p>
    <w:p w:rsidR="00917853" w:rsidRDefault="00917853" w:rsidP="00917853">
      <w:pPr>
        <w:pStyle w:val="ListParagraph"/>
        <w:numPr>
          <w:ilvl w:val="0"/>
          <w:numId w:val="16"/>
        </w:numPr>
      </w:pPr>
      <w:r>
        <w:lastRenderedPageBreak/>
        <w:t>The system initializes the building components’ maps to zero damage and the enclosure type to the original enclosure condition: The building components’ maps need to be initialized to zero, indicating undamaged component. This is done at the beginning of each simulation so that a new building gets analyzed. The enclosure condition needs to be set to the original enclosure condition. It is assumed that the building fully enclosed at the beginning of each simulation. These need to be done because as the analysis progresses the damage and enclosure conditions might change and they need to be appropriately updated within a given simulation.</w:t>
      </w:r>
    </w:p>
    <w:p w:rsidR="00917853" w:rsidRDefault="00917853" w:rsidP="00917853">
      <w:pPr>
        <w:pStyle w:val="ListParagraph"/>
        <w:numPr>
          <w:ilvl w:val="0"/>
          <w:numId w:val="16"/>
        </w:numPr>
      </w:pPr>
      <w:r>
        <w:t>The system randomizes the building components capacities: The building components’ capacity needs to be initialized (based on Construction Quality inputs) and randomized at the beginning of each simulation so that a new building is analyzed. The location of the building is exactly the same, except that the strengths will be varied from simulation to simulation due to random number assignment.</w:t>
      </w:r>
    </w:p>
    <w:p w:rsidR="00917853" w:rsidRDefault="00917853" w:rsidP="00917853">
      <w:pPr>
        <w:pStyle w:val="ListParagraph"/>
        <w:numPr>
          <w:ilvl w:val="0"/>
          <w:numId w:val="16"/>
        </w:numPr>
      </w:pPr>
      <w:r>
        <w:t>The system performs wind speeds randomization: The model applies wind speeds of 50 to 250 mph. Since multiple stories are not analyzed as part of the same model, no height adjustment is made. The assigned gust wind speed for a simulation (e.g. 125 mph) is used as the mean value of a random distribution. The actual speed applied for a given simulation is a random number based on that mean value.</w:t>
      </w:r>
    </w:p>
    <w:p w:rsidR="00917853" w:rsidRDefault="00917853" w:rsidP="00917853">
      <w:pPr>
        <w:pStyle w:val="ListParagraph"/>
        <w:numPr>
          <w:ilvl w:val="0"/>
          <w:numId w:val="16"/>
        </w:numPr>
      </w:pPr>
      <w:r>
        <w:t>The system calculates the randomized pressure and impact loads: To calculate the randomized pressure loads imparted to the structure by the wind the code simply follows the ASCE 7-05 procedure, it multiples as follows: 0.00256*GCp*WindSpeed2. The pressure was also reduced by a factor of .94 to take into consideration the change in air density during a wind event. However, regarding the impact load the code has to calculate a value using a probability distribution function for rare events. These value are a function several parameters that describe the environment surrounding the building, the opening’s properties and the winds acting on it as it approaches the building.</w:t>
      </w:r>
    </w:p>
    <w:p w:rsidR="00917853" w:rsidRDefault="00917853" w:rsidP="00917853">
      <w:pPr>
        <w:pStyle w:val="ListParagraph"/>
        <w:numPr>
          <w:ilvl w:val="0"/>
          <w:numId w:val="16"/>
        </w:numPr>
      </w:pPr>
      <w:r>
        <w:t>The system assesses the building damage: The model loads the building and then determines the damage on the building’s components. This is achieved by calculating the limit states of the components.</w:t>
      </w:r>
    </w:p>
    <w:p w:rsidR="00917853" w:rsidRDefault="00917853" w:rsidP="00917853">
      <w:pPr>
        <w:pStyle w:val="ListParagraph"/>
        <w:numPr>
          <w:ilvl w:val="0"/>
          <w:numId w:val="16"/>
        </w:numPr>
      </w:pPr>
      <w:r>
        <w:t>The system analyzes the building’s damage and updating the building’s enclosure condition appropriately: Once the building is damaged, the internal pressure can changed and affect the building. The enclosure condition describes what the internal pressure is.</w:t>
      </w:r>
    </w:p>
    <w:p w:rsidR="00917853" w:rsidRDefault="00917853" w:rsidP="00917853">
      <w:pPr>
        <w:pStyle w:val="ListParagraph"/>
        <w:numPr>
          <w:ilvl w:val="0"/>
          <w:numId w:val="16"/>
        </w:numPr>
      </w:pPr>
      <w:r>
        <w:t xml:space="preserve">The system stores the damage in a multi-dimensional array after each wind speed finishes running. </w:t>
      </w:r>
    </w:p>
    <w:p w:rsidR="00917853" w:rsidRDefault="00917853" w:rsidP="00917853">
      <w:pPr>
        <w:pStyle w:val="ListParagraph"/>
        <w:numPr>
          <w:ilvl w:val="0"/>
          <w:numId w:val="0"/>
        </w:numPr>
        <w:ind w:left="1080"/>
      </w:pPr>
    </w:p>
    <w:p w:rsidR="00917853" w:rsidRDefault="00917853" w:rsidP="00917853">
      <w:pPr>
        <w:pStyle w:val="ListParagraph"/>
        <w:numPr>
          <w:ilvl w:val="0"/>
          <w:numId w:val="0"/>
        </w:numPr>
        <w:ind w:left="1080"/>
      </w:pPr>
      <w:r>
        <w:t xml:space="preserve">The damage output matrix includes data for the following six failure types: Damages to windows, entry doors and sliding doors due to both pressure and impact. </w:t>
      </w:r>
    </w:p>
    <w:p w:rsidR="00917853" w:rsidRDefault="00917853" w:rsidP="00917853">
      <w:pPr>
        <w:pStyle w:val="ListParagraph"/>
        <w:numPr>
          <w:ilvl w:val="0"/>
          <w:numId w:val="0"/>
        </w:numPr>
        <w:ind w:left="1080"/>
      </w:pPr>
      <w:r>
        <w:t>Damage output matrix = [Window damage due to pressure; Entry Door damage due to pressure; Sliding Door damage due to pressure; Window damage due to impact; Entry Door damage due to impact; Sliding Door damage due to impact].</w:t>
      </w:r>
    </w:p>
    <w:p w:rsidR="00917853" w:rsidRDefault="00917853" w:rsidP="00917853">
      <w:pPr>
        <w:ind w:left="360"/>
      </w:pPr>
    </w:p>
    <w:p w:rsidR="00917853" w:rsidRDefault="00917853" w:rsidP="00917853">
      <w:pPr>
        <w:pStyle w:val="ListParagraph"/>
        <w:numPr>
          <w:ilvl w:val="0"/>
          <w:numId w:val="0"/>
        </w:numPr>
        <w:ind w:left="1080"/>
      </w:pPr>
      <w:r>
        <w:t xml:space="preserve">The “output” matrix is a four dimensional matrix. Each column represents one of the different failure types. The rows identify the number of simulations ran. Lastly, the final two out of plane dimensions for the matrix represents the different wind speeds and directions of analysis. (Example: No. of Simulations = 1000, Output data = 6 </w:t>
      </w:r>
      <w:r>
        <w:lastRenderedPageBreak/>
        <w:t>variables, Velocity = 50:5:250 (41 values) and Orientation = 0:45:315 (8 values) ……Size is equal to 1000*30*41*8).</w:t>
      </w:r>
    </w:p>
    <w:p w:rsidR="00917853" w:rsidRDefault="00917853" w:rsidP="00917853">
      <w:pPr>
        <w:pStyle w:val="ListParagraph"/>
        <w:numPr>
          <w:ilvl w:val="0"/>
          <w:numId w:val="0"/>
        </w:numPr>
        <w:ind w:left="1080"/>
      </w:pPr>
    </w:p>
    <w:p w:rsidR="00917853" w:rsidRDefault="00917853" w:rsidP="006E5FFF">
      <w:pPr>
        <w:pStyle w:val="Heading3"/>
        <w:pageBreakBefore/>
        <w:ind w:left="0" w:firstLine="0"/>
      </w:pPr>
      <w:bookmarkStart w:id="176" w:name="_Toc346555780"/>
      <w:r>
        <w:lastRenderedPageBreak/>
        <w:t>Computer Model Design</w:t>
      </w:r>
      <w:bookmarkEnd w:id="176"/>
    </w:p>
    <w:p w:rsidR="00917853" w:rsidRPr="009E4F5E" w:rsidRDefault="00917853" w:rsidP="00917853"/>
    <w:p w:rsidR="00917853" w:rsidRDefault="00917853" w:rsidP="006E5FFF">
      <w:pPr>
        <w:pStyle w:val="Heading4"/>
        <w:ind w:left="0" w:firstLine="0"/>
      </w:pPr>
      <w:bookmarkStart w:id="177" w:name="_Toc346555781"/>
      <w:r>
        <w:t>Use Case View of MCS-CR</w:t>
      </w:r>
      <w:bookmarkEnd w:id="177"/>
    </w:p>
    <w:p w:rsidR="00917853" w:rsidRPr="009E4F5E" w:rsidRDefault="00917853" w:rsidP="00917853"/>
    <w:p w:rsidR="00917853" w:rsidRPr="009E4F5E" w:rsidRDefault="00917853" w:rsidP="006E5FFF">
      <w:pPr>
        <w:ind w:left="360" w:hanging="360"/>
        <w:outlineLvl w:val="0"/>
        <w:rPr>
          <w:b/>
        </w:rPr>
      </w:pPr>
      <w:r w:rsidRPr="009E4F5E">
        <w:rPr>
          <w:b/>
        </w:rPr>
        <w:t>Actors:</w:t>
      </w:r>
    </w:p>
    <w:p w:rsidR="00917853" w:rsidRDefault="00917853" w:rsidP="00917853">
      <w:pPr>
        <w:ind w:left="360" w:hanging="360"/>
      </w:pPr>
    </w:p>
    <w:p w:rsidR="00917853" w:rsidRDefault="00917853" w:rsidP="006E5FFF">
      <w:pPr>
        <w:ind w:left="360" w:hanging="360"/>
        <w:outlineLvl w:val="0"/>
      </w:pPr>
      <w:r>
        <w:t>There is one actor (scientists) in MCS-CR.</w:t>
      </w:r>
    </w:p>
    <w:p w:rsidR="00917853" w:rsidRDefault="00917853" w:rsidP="00917853">
      <w:pPr>
        <w:ind w:left="360" w:hanging="360"/>
      </w:pPr>
    </w:p>
    <w:p w:rsidR="00917853" w:rsidRPr="009E4F5E" w:rsidRDefault="00917853" w:rsidP="006E5FFF">
      <w:pPr>
        <w:ind w:left="360" w:hanging="360"/>
        <w:outlineLvl w:val="0"/>
        <w:rPr>
          <w:b/>
        </w:rPr>
      </w:pPr>
      <w:r w:rsidRPr="009E4F5E">
        <w:rPr>
          <w:b/>
        </w:rPr>
        <w:t>Use Case:</w:t>
      </w:r>
    </w:p>
    <w:p w:rsidR="00917853" w:rsidRDefault="00917853" w:rsidP="00917853">
      <w:pPr>
        <w:ind w:left="360" w:hanging="360"/>
      </w:pPr>
    </w:p>
    <w:p w:rsidR="00917853" w:rsidRDefault="00917853" w:rsidP="00917853">
      <w:pPr>
        <w:ind w:left="360" w:hanging="360"/>
      </w:pPr>
      <w:r>
        <w:t>Use case Monte Carlo Simulation for Commercial Residential Buildings is used to estimate damages to two types of buildings: low-rise buildings and mid-/high-rise buildings. The estimated data generated by the MCS-CRB is used by later modules and use cases to generate vulnerability functions.</w:t>
      </w:r>
    </w:p>
    <w:p w:rsidR="00917853" w:rsidRDefault="00917853" w:rsidP="00917853">
      <w:pPr>
        <w:ind w:left="360" w:hanging="360"/>
      </w:pPr>
    </w:p>
    <w:p w:rsidR="00917853" w:rsidRPr="009E4F5E" w:rsidRDefault="00917853" w:rsidP="006E5FFF">
      <w:pPr>
        <w:ind w:left="360" w:hanging="360"/>
        <w:outlineLvl w:val="0"/>
        <w:rPr>
          <w:b/>
        </w:rPr>
      </w:pPr>
      <w:r w:rsidRPr="009E4F5E">
        <w:rPr>
          <w:b/>
        </w:rPr>
        <w:t>Use Case Diagram</w:t>
      </w:r>
    </w:p>
    <w:p w:rsidR="00917853" w:rsidRDefault="00917853" w:rsidP="00917853">
      <w:pPr>
        <w:ind w:left="360" w:hanging="360"/>
      </w:pPr>
    </w:p>
    <w:p w:rsidR="00917853" w:rsidRDefault="00917853" w:rsidP="00917853">
      <w:pPr>
        <w:keepNext/>
        <w:ind w:left="360" w:hanging="360"/>
        <w:jc w:val="center"/>
      </w:pPr>
      <w:r>
        <w:rPr>
          <w:noProof/>
        </w:rPr>
        <w:drawing>
          <wp:inline distT="0" distB="0" distL="0" distR="0">
            <wp:extent cx="3581400" cy="11144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5" cstate="print"/>
                    <a:srcRect/>
                    <a:stretch>
                      <a:fillRect/>
                    </a:stretch>
                  </pic:blipFill>
                  <pic:spPr bwMode="auto">
                    <a:xfrm>
                      <a:off x="0" y="0"/>
                      <a:ext cx="3581400" cy="111442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r>
        <w:t xml:space="preserve">: </w:t>
      </w:r>
      <w:r w:rsidRPr="002E639C">
        <w:t>Use case diagram for MCS-CRB</w:t>
      </w:r>
    </w:p>
    <w:p w:rsidR="00917853" w:rsidRDefault="00917853" w:rsidP="006E5FFF">
      <w:pPr>
        <w:pStyle w:val="Heading4"/>
        <w:ind w:left="0" w:firstLine="0"/>
      </w:pPr>
      <w:bookmarkStart w:id="178" w:name="_Toc346555782"/>
      <w:r>
        <w:t>System Design</w:t>
      </w:r>
      <w:bookmarkEnd w:id="178"/>
    </w:p>
    <w:p w:rsidR="00917853" w:rsidRDefault="00917853" w:rsidP="00917853">
      <w:pPr>
        <w:ind w:left="360" w:hanging="360"/>
      </w:pPr>
    </w:p>
    <w:p w:rsidR="00917853" w:rsidRDefault="00917853" w:rsidP="00917853">
      <w:pPr>
        <w:ind w:left="360" w:hanging="360"/>
      </w:pPr>
      <w:r>
        <w:t>This section covers the system design of the MCS-CRB for low-rise buildings (i.e., MCS-LB) and for mid-/high-rise buildings (i.e., MCS-MHB).</w:t>
      </w:r>
    </w:p>
    <w:p w:rsidR="00917853" w:rsidRDefault="00917853" w:rsidP="00917853">
      <w:pPr>
        <w:ind w:left="360" w:hanging="360"/>
      </w:pPr>
    </w:p>
    <w:p w:rsidR="00917853" w:rsidRPr="009E4F5E" w:rsidRDefault="00917853" w:rsidP="006E5FFF">
      <w:pPr>
        <w:ind w:left="360" w:hanging="360"/>
        <w:outlineLvl w:val="0"/>
        <w:rPr>
          <w:b/>
        </w:rPr>
      </w:pPr>
      <w:r w:rsidRPr="009E4F5E">
        <w:rPr>
          <w:b/>
        </w:rPr>
        <w:t>MCS-LB</w:t>
      </w:r>
    </w:p>
    <w:p w:rsidR="00917853" w:rsidRDefault="00917853" w:rsidP="00917853">
      <w:pPr>
        <w:ind w:left="360" w:hanging="360"/>
      </w:pPr>
    </w:p>
    <w:p w:rsidR="00917853" w:rsidRDefault="00917853" w:rsidP="00917853">
      <w:pPr>
        <w:ind w:left="360" w:hanging="360"/>
      </w:pPr>
      <w:r>
        <w:t>This section describes the system design of MCS-LB. Appropriate diagrams are provided to describe the system functions, activities, and the overall flowchart of MCS-LB.</w:t>
      </w:r>
    </w:p>
    <w:p w:rsidR="00917853" w:rsidRDefault="00917853" w:rsidP="00917853">
      <w:pPr>
        <w:ind w:left="360" w:hanging="360"/>
      </w:pPr>
    </w:p>
    <w:p w:rsidR="00917853" w:rsidRDefault="00917853" w:rsidP="00917853">
      <w:pPr>
        <w:ind w:left="360" w:hanging="360"/>
      </w:pPr>
      <w:r>
        <w:t>The MCS-LB consists of main components:</w:t>
      </w:r>
    </w:p>
    <w:p w:rsidR="00917853" w:rsidRDefault="00917853" w:rsidP="00917853">
      <w:pPr>
        <w:ind w:left="360" w:hanging="360"/>
      </w:pPr>
      <w:r>
        <w:t>Model control</w:t>
      </w:r>
    </w:p>
    <w:p w:rsidR="00917853" w:rsidRDefault="00917853" w:rsidP="00917853">
      <w:pPr>
        <w:ind w:left="360" w:hanging="360"/>
      </w:pPr>
      <w:r>
        <w:t>Main driver</w:t>
      </w:r>
    </w:p>
    <w:p w:rsidR="00917853" w:rsidRDefault="00917853" w:rsidP="00917853">
      <w:pPr>
        <w:ind w:left="360" w:hanging="360"/>
      </w:pPr>
    </w:p>
    <w:p w:rsidR="00917853" w:rsidRDefault="00917853" w:rsidP="00917853">
      <w:pPr>
        <w:keepNext/>
        <w:ind w:left="360" w:hanging="360"/>
        <w:jc w:val="center"/>
      </w:pPr>
      <w:r>
        <w:rPr>
          <w:noProof/>
        </w:rPr>
        <w:lastRenderedPageBreak/>
        <w:drawing>
          <wp:inline distT="0" distB="0" distL="0" distR="0">
            <wp:extent cx="5486400" cy="7134225"/>
            <wp:effectExtent l="19050" t="0" r="0" b="0"/>
            <wp:docPr id="2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2" cstate="print"/>
                    <a:srcRect/>
                    <a:stretch>
                      <a:fillRect/>
                    </a:stretch>
                  </pic:blipFill>
                  <pic:spPr bwMode="auto">
                    <a:xfrm>
                      <a:off x="0" y="0"/>
                      <a:ext cx="5486400" cy="713422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r>
        <w:t xml:space="preserve">: </w:t>
      </w:r>
      <w:r w:rsidRPr="0046740A">
        <w:t>Flowchart for MCS-LB</w:t>
      </w:r>
    </w:p>
    <w:p w:rsidR="00917853" w:rsidRDefault="00917853" w:rsidP="00917853">
      <w:pPr>
        <w:ind w:left="360" w:hanging="360"/>
      </w:pPr>
    </w:p>
    <w:p w:rsidR="00917853" w:rsidRDefault="00917853" w:rsidP="00917853">
      <w:pPr>
        <w:ind w:left="360" w:hanging="360"/>
      </w:pPr>
    </w:p>
    <w:p w:rsidR="00917853" w:rsidRDefault="00917853" w:rsidP="00917853">
      <w:pPr>
        <w:ind w:left="360" w:hanging="360"/>
      </w:pPr>
    </w:p>
    <w:p w:rsidR="00917853" w:rsidRDefault="00917853" w:rsidP="00917853">
      <w:pPr>
        <w:ind w:left="360" w:hanging="360"/>
      </w:pPr>
    </w:p>
    <w:p w:rsidR="00917853" w:rsidRDefault="00917853" w:rsidP="00917853">
      <w:pPr>
        <w:ind w:left="360" w:hanging="360"/>
      </w:pPr>
    </w:p>
    <w:p w:rsidR="00917853" w:rsidRPr="009E4F5E" w:rsidRDefault="00917853" w:rsidP="006E5FFF">
      <w:pPr>
        <w:ind w:left="360" w:hanging="360"/>
        <w:outlineLvl w:val="0"/>
        <w:rPr>
          <w:b/>
        </w:rPr>
      </w:pPr>
      <w:r w:rsidRPr="009E4F5E">
        <w:rPr>
          <w:b/>
        </w:rPr>
        <w:lastRenderedPageBreak/>
        <w:t>MCS-MHB</w:t>
      </w:r>
    </w:p>
    <w:p w:rsidR="00917853" w:rsidRDefault="00917853" w:rsidP="00917853">
      <w:pPr>
        <w:ind w:left="360" w:hanging="360"/>
      </w:pPr>
    </w:p>
    <w:p w:rsidR="00917853" w:rsidRPr="009E4F5E" w:rsidRDefault="00917853" w:rsidP="00917853">
      <w:r w:rsidRPr="009E4F5E">
        <w:t>This section describes the system design. Appropriate diagrams are provided to describe the system functions, activities, and the overall flowchart of MCS-MHB.</w:t>
      </w:r>
    </w:p>
    <w:p w:rsidR="00917853" w:rsidRDefault="00917853" w:rsidP="00917853">
      <w:pPr>
        <w:ind w:left="360" w:hanging="360"/>
      </w:pPr>
    </w:p>
    <w:p w:rsidR="00917853" w:rsidRDefault="00917853" w:rsidP="00917853">
      <w:pPr>
        <w:ind w:left="360" w:hanging="360"/>
      </w:pPr>
      <w:r>
        <w:t>The MCS-MHB consists of four main components:</w:t>
      </w:r>
    </w:p>
    <w:p w:rsidR="00917853" w:rsidRDefault="00917853" w:rsidP="00917853">
      <w:pPr>
        <w:pStyle w:val="BulletedList"/>
        <w:ind w:left="720"/>
      </w:pPr>
      <w:r>
        <w:t xml:space="preserve">The model control, implemented by Model_Control_for_Mid_High_Model.m, </w:t>
      </w:r>
    </w:p>
    <w:p w:rsidR="00917853" w:rsidRDefault="00917853" w:rsidP="00917853">
      <w:pPr>
        <w:pStyle w:val="BulletedList"/>
        <w:ind w:left="720"/>
      </w:pPr>
      <w:r>
        <w:t xml:space="preserve">The mid-high opening analysis driver, implemented by Mid_High_Opening_Analysis_Driver.m, </w:t>
      </w:r>
    </w:p>
    <w:p w:rsidR="00917853" w:rsidRDefault="00917853" w:rsidP="00917853">
      <w:pPr>
        <w:pStyle w:val="BulletedList"/>
        <w:ind w:left="720"/>
      </w:pPr>
      <w:r>
        <w:t>The opening protection factor, implemented by OPENINGCORRECTIONFACTOR.m, and</w:t>
      </w:r>
    </w:p>
    <w:p w:rsidR="00917853" w:rsidRDefault="00917853" w:rsidP="00917853">
      <w:pPr>
        <w:pStyle w:val="BulletedList"/>
        <w:ind w:left="720"/>
      </w:pPr>
      <w:r>
        <w:t>The ‘a’ dimension calculator, implemented by adimcalculator.m</w:t>
      </w:r>
    </w:p>
    <w:p w:rsidR="00917853" w:rsidRDefault="00917853" w:rsidP="00917853">
      <w:pPr>
        <w:ind w:left="360" w:hanging="360"/>
      </w:pPr>
    </w:p>
    <w:p w:rsidR="00917853" w:rsidRDefault="00917853" w:rsidP="006E5FFF">
      <w:pPr>
        <w:ind w:left="360" w:hanging="360"/>
        <w:outlineLvl w:val="0"/>
      </w:pPr>
      <w:r>
        <w:t xml:space="preserve">The program flowchart of MCS-MHB is depicted in </w:t>
      </w:r>
      <w:r w:rsidR="00187270">
        <w:fldChar w:fldCharType="begin"/>
      </w:r>
      <w:r>
        <w:instrText xml:space="preserve"> REF _Ref294695358 \h </w:instrText>
      </w:r>
      <w:r w:rsidR="00187270">
        <w:fldChar w:fldCharType="separate"/>
      </w:r>
      <w:r>
        <w:t xml:space="preserve">Figure </w:t>
      </w:r>
      <w:r>
        <w:rPr>
          <w:noProof/>
        </w:rPr>
        <w:t>4.2</w:t>
      </w:r>
      <w:r>
        <w:t>.</w:t>
      </w:r>
      <w:r>
        <w:rPr>
          <w:noProof/>
        </w:rPr>
        <w:t>7</w:t>
      </w:r>
      <w:r w:rsidR="00187270">
        <w:fldChar w:fldCharType="end"/>
      </w:r>
      <w:r>
        <w:t>.</w:t>
      </w:r>
    </w:p>
    <w:p w:rsidR="00917853" w:rsidRDefault="00917853" w:rsidP="00917853">
      <w:pPr>
        <w:ind w:left="360" w:hanging="360"/>
      </w:pPr>
    </w:p>
    <w:p w:rsidR="00917853" w:rsidRDefault="00917853" w:rsidP="00917853">
      <w:pPr>
        <w:ind w:left="360" w:hanging="360"/>
      </w:pPr>
    </w:p>
    <w:p w:rsidR="00917853" w:rsidRDefault="00917853" w:rsidP="00917853">
      <w:pPr>
        <w:keepNext/>
        <w:ind w:left="360" w:hanging="360"/>
        <w:jc w:val="center"/>
      </w:pPr>
      <w:r>
        <w:rPr>
          <w:noProof/>
        </w:rPr>
        <w:drawing>
          <wp:inline distT="0" distB="0" distL="0" distR="0">
            <wp:extent cx="5000625" cy="2990850"/>
            <wp:effectExtent l="19050" t="0" r="9525"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6" cstate="print"/>
                    <a:srcRect/>
                    <a:stretch>
                      <a:fillRect/>
                    </a:stretch>
                  </pic:blipFill>
                  <pic:spPr bwMode="auto">
                    <a:xfrm>
                      <a:off x="0" y="0"/>
                      <a:ext cx="5000625" cy="2990850"/>
                    </a:xfrm>
                    <a:prstGeom prst="rect">
                      <a:avLst/>
                    </a:prstGeom>
                    <a:noFill/>
                    <a:ln w="9525">
                      <a:noFill/>
                      <a:miter lim="800000"/>
                      <a:headEnd/>
                      <a:tailEnd/>
                    </a:ln>
                  </pic:spPr>
                </pic:pic>
              </a:graphicData>
            </a:graphic>
          </wp:inline>
        </w:drawing>
      </w:r>
    </w:p>
    <w:p w:rsidR="00917853" w:rsidRDefault="00917853" w:rsidP="006E5FFF">
      <w:pPr>
        <w:pStyle w:val="Caption"/>
        <w:outlineLvl w:val="0"/>
      </w:pPr>
      <w:bookmarkStart w:id="179" w:name="_Ref294695358"/>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bookmarkEnd w:id="179"/>
      <w:r>
        <w:t xml:space="preserve">: </w:t>
      </w:r>
      <w:r w:rsidRPr="00B47D32">
        <w:t>MCS-MHB overall flowchart</w:t>
      </w:r>
    </w:p>
    <w:p w:rsidR="00917853" w:rsidRDefault="00917853" w:rsidP="00917853">
      <w:pPr>
        <w:ind w:left="360" w:hanging="360"/>
      </w:pPr>
      <w:r>
        <w:t>A description of each component is as follows:</w:t>
      </w:r>
    </w:p>
    <w:p w:rsidR="00917853" w:rsidRDefault="00917853" w:rsidP="00917853">
      <w:pPr>
        <w:ind w:left="360" w:hanging="360"/>
      </w:pPr>
    </w:p>
    <w:p w:rsidR="00917853" w:rsidRDefault="00917853" w:rsidP="00917853">
      <w:pPr>
        <w:pStyle w:val="BulletedList"/>
        <w:ind w:left="720"/>
      </w:pPr>
      <w:r>
        <w:t>Model_Control_for_Mid_High_Mode.m: This code utilizes batching to be able to run and analyze multiple specimens without the need for the user to be present and running the program</w:t>
      </w:r>
    </w:p>
    <w:p w:rsidR="00917853" w:rsidRDefault="00917853" w:rsidP="00917853">
      <w:pPr>
        <w:pStyle w:val="BulletedList"/>
        <w:ind w:left="720"/>
      </w:pPr>
      <w:r>
        <w:t>Mid_High_Opening_Analysis_Driver.m: this is the program executed by the user to produce Monte Carlo simulation results. It is the only program that is ever explicitly run by the user; all other functions are called by this program.</w:t>
      </w:r>
    </w:p>
    <w:p w:rsidR="00917853" w:rsidRDefault="00917853" w:rsidP="00917853">
      <w:pPr>
        <w:pStyle w:val="BulletedList"/>
        <w:ind w:left="720"/>
      </w:pPr>
      <w:r>
        <w:t>OPENINGCORRECTIONFACTOR.m: determines a correction factor for the mean resistance of components placed at the building openings (windows, entry doors, and sliding doors) due to presence of protection systems and impact resistant materials.</w:t>
      </w:r>
    </w:p>
    <w:p w:rsidR="00917853" w:rsidRDefault="00917853" w:rsidP="00917853">
      <w:pPr>
        <w:pStyle w:val="BulletedList"/>
        <w:ind w:left="720"/>
      </w:pPr>
      <w:r>
        <w:lastRenderedPageBreak/>
        <w:t>adimcalculator.m: calculates the 'a' dimension in accordance with ASCE 7-05. The 'a' dimension variable is used to determine the loading zone or zones on the building exterior.</w:t>
      </w:r>
    </w:p>
    <w:p w:rsidR="00917853" w:rsidRDefault="00917853" w:rsidP="00917853">
      <w:pPr>
        <w:ind w:left="360" w:hanging="360"/>
      </w:pPr>
    </w:p>
    <w:p w:rsidR="00917853" w:rsidRDefault="00917853" w:rsidP="006E5FFF">
      <w:pPr>
        <w:pStyle w:val="Heading4"/>
        <w:ind w:left="0" w:firstLine="0"/>
      </w:pPr>
      <w:bookmarkStart w:id="180" w:name="_Toc346555783"/>
      <w:r>
        <w:t>Implementation</w:t>
      </w:r>
      <w:bookmarkEnd w:id="180"/>
    </w:p>
    <w:p w:rsidR="00917853" w:rsidRPr="007B5A45" w:rsidRDefault="00917853" w:rsidP="00917853">
      <w:r w:rsidRPr="007B5A45">
        <w:t>The MCS-CRB is implemented in MATLAB because the latter provides easy-to-use and efficient matrix and vector operations.</w:t>
      </w:r>
    </w:p>
    <w:p w:rsidR="00917853" w:rsidRDefault="00917853" w:rsidP="00917853">
      <w:pPr>
        <w:rPr>
          <w:b/>
        </w:rPr>
      </w:pPr>
    </w:p>
    <w:p w:rsidR="00917853" w:rsidRPr="007B5A45" w:rsidRDefault="00917853" w:rsidP="006E5FFF">
      <w:pPr>
        <w:outlineLvl w:val="0"/>
        <w:rPr>
          <w:b/>
        </w:rPr>
      </w:pPr>
      <w:r w:rsidRPr="007B5A45">
        <w:rPr>
          <w:b/>
        </w:rPr>
        <w:t>Monte Carlo for Low-Rise Buildings (MCS-LB)</w:t>
      </w:r>
    </w:p>
    <w:p w:rsidR="00917853" w:rsidRDefault="00917853" w:rsidP="00917853"/>
    <w:p w:rsidR="00917853" w:rsidRPr="007B5A45" w:rsidRDefault="00917853" w:rsidP="00917853">
      <w:r w:rsidRPr="007B5A45">
        <w:t>This section provides documentation for the implementation of MCS-LB. The list of the program files of MCS-LB is as follows:</w:t>
      </w:r>
    </w:p>
    <w:p w:rsidR="00917853" w:rsidRDefault="00917853" w:rsidP="00917853">
      <w:pPr>
        <w:ind w:left="1440" w:hanging="360"/>
      </w:pPr>
      <w:r>
        <w:t>adimcalculator.m</w:t>
      </w:r>
    </w:p>
    <w:p w:rsidR="00917853" w:rsidRDefault="00917853" w:rsidP="00917853">
      <w:pPr>
        <w:ind w:left="1440" w:hanging="360"/>
      </w:pPr>
      <w:r>
        <w:t>BUILDINGDIMREASSIGNER.m</w:t>
      </w:r>
    </w:p>
    <w:p w:rsidR="00917853" w:rsidRDefault="00917853" w:rsidP="00917853">
      <w:pPr>
        <w:ind w:left="1440" w:hanging="360"/>
      </w:pPr>
      <w:r>
        <w:t>CONSTRUCTIONQLTYTOBLDGSTRENGTH.m</w:t>
      </w:r>
    </w:p>
    <w:p w:rsidR="00917853" w:rsidRDefault="00917853" w:rsidP="00917853">
      <w:pPr>
        <w:ind w:left="1440" w:hanging="360"/>
      </w:pPr>
      <w:r>
        <w:t>CVARIABLE.m</w:t>
      </w:r>
    </w:p>
    <w:p w:rsidR="00917853" w:rsidRDefault="00917853" w:rsidP="00917853">
      <w:pPr>
        <w:ind w:left="1440" w:hanging="360"/>
      </w:pPr>
      <w:r>
        <w:t>DAMAGECOUNTERIMPACTWINDOWS.m</w:t>
      </w:r>
    </w:p>
    <w:p w:rsidR="00917853" w:rsidRDefault="00917853" w:rsidP="00917853">
      <w:pPr>
        <w:ind w:left="1440" w:hanging="360"/>
      </w:pPr>
      <w:r>
        <w:t>DAMAGECOUNTERWALLCOVER.m</w:t>
      </w:r>
    </w:p>
    <w:p w:rsidR="00917853" w:rsidRDefault="00917853" w:rsidP="00917853">
      <w:pPr>
        <w:ind w:left="1440" w:hanging="360"/>
      </w:pPr>
      <w:r>
        <w:t>DAMAGECOUNTERWALLSHEETS.m</w:t>
      </w:r>
    </w:p>
    <w:p w:rsidR="00917853" w:rsidRDefault="00917853" w:rsidP="00917853">
      <w:pPr>
        <w:ind w:left="1440" w:hanging="360"/>
      </w:pPr>
      <w:r>
        <w:t>DAMAGECOUNTERWINDOWS.m</w:t>
      </w:r>
    </w:p>
    <w:p w:rsidR="00917853" w:rsidRDefault="00917853" w:rsidP="00917853">
      <w:pPr>
        <w:ind w:left="1440" w:hanging="360"/>
      </w:pPr>
      <w:r>
        <w:t>ENCLOSURECONDITIONUPDATER_GABLE.m</w:t>
      </w:r>
    </w:p>
    <w:p w:rsidR="00917853" w:rsidRDefault="00917853" w:rsidP="00917853">
      <w:pPr>
        <w:ind w:left="1440" w:hanging="360"/>
      </w:pPr>
      <w:r>
        <w:t>ENCLOSURECONDITIONUPDATER_HIP.m</w:t>
      </w:r>
    </w:p>
    <w:p w:rsidR="00917853" w:rsidRDefault="00917853" w:rsidP="00917853">
      <w:pPr>
        <w:ind w:left="1440" w:hanging="360"/>
      </w:pPr>
      <w:r>
        <w:t>EXTONLYWALLSHEETPRESSURECOEFFICIENTSRANDOMIZED.m</w:t>
      </w:r>
    </w:p>
    <w:p w:rsidR="00917853" w:rsidRDefault="00917853" w:rsidP="00917853">
      <w:pPr>
        <w:ind w:left="1440" w:hanging="360"/>
      </w:pPr>
      <w:r>
        <w:t>MissilePhysParam.m</w:t>
      </w:r>
    </w:p>
    <w:p w:rsidR="00917853" w:rsidRDefault="00917853" w:rsidP="00917853">
      <w:pPr>
        <w:ind w:left="1440" w:hanging="360"/>
      </w:pPr>
      <w:r>
        <w:t>Model_Control.m</w:t>
      </w:r>
    </w:p>
    <w:p w:rsidR="00917853" w:rsidRDefault="00917853" w:rsidP="00917853">
      <w:pPr>
        <w:ind w:left="1440" w:hanging="360"/>
      </w:pPr>
      <w:r>
        <w:t>Numberofavailablemissileobjects.m</w:t>
      </w:r>
    </w:p>
    <w:p w:rsidR="00917853" w:rsidRDefault="00917853" w:rsidP="00917853">
      <w:pPr>
        <w:ind w:left="1440" w:hanging="360"/>
      </w:pPr>
      <w:r>
        <w:t>OPENINGCORRECTIONFACTOR.m</w:t>
      </w:r>
    </w:p>
    <w:p w:rsidR="00917853" w:rsidRDefault="00917853" w:rsidP="00917853">
      <w:pPr>
        <w:ind w:left="1440" w:hanging="360"/>
      </w:pPr>
      <w:r>
        <w:t>r2w_Capacity_Gable.m</w:t>
      </w:r>
    </w:p>
    <w:p w:rsidR="00917853" w:rsidRDefault="00917853" w:rsidP="00917853">
      <w:pPr>
        <w:ind w:left="1440" w:hanging="360"/>
      </w:pPr>
      <w:r>
        <w:t>r2w_Capacity_Hip.m</w:t>
      </w:r>
    </w:p>
    <w:p w:rsidR="00917853" w:rsidRDefault="00917853" w:rsidP="00917853">
      <w:pPr>
        <w:ind w:left="1440" w:hanging="360"/>
      </w:pPr>
      <w:r>
        <w:t>r2w_Loading_Failure_Gable_New_Approach.m</w:t>
      </w:r>
    </w:p>
    <w:p w:rsidR="00917853" w:rsidRDefault="00917853" w:rsidP="00917853">
      <w:pPr>
        <w:ind w:left="1440" w:hanging="360"/>
      </w:pPr>
      <w:r>
        <w:t>r2w_Loading_Failure_Hip_New_Approach.m</w:t>
      </w:r>
    </w:p>
    <w:p w:rsidR="00917853" w:rsidRDefault="00917853" w:rsidP="00917853">
      <w:pPr>
        <w:ind w:left="1440" w:hanging="360"/>
      </w:pPr>
      <w:r>
        <w:t>redist_uplift.m</w:t>
      </w:r>
    </w:p>
    <w:p w:rsidR="00917853" w:rsidRDefault="00917853" w:rsidP="00917853">
      <w:pPr>
        <w:ind w:left="1440" w:hanging="360"/>
      </w:pPr>
      <w:r>
        <w:t>Roof_Cover_Loss_Gable_Truncation_Fix_8_20.m</w:t>
      </w:r>
    </w:p>
    <w:p w:rsidR="00917853" w:rsidRDefault="00917853" w:rsidP="00917853">
      <w:pPr>
        <w:ind w:left="1440" w:hanging="360"/>
      </w:pPr>
      <w:r>
        <w:t>Roof_Cover_Loss_Hip_Truncation_Fix_8_20.m</w:t>
      </w:r>
    </w:p>
    <w:p w:rsidR="00917853" w:rsidRDefault="00917853" w:rsidP="00917853">
      <w:pPr>
        <w:ind w:left="1440" w:hanging="360"/>
      </w:pPr>
      <w:r>
        <w:t>Sheathing_Capacity_Gable_Truncation_Fix_8_20.m</w:t>
      </w:r>
    </w:p>
    <w:p w:rsidR="00917853" w:rsidRDefault="00917853" w:rsidP="00917853">
      <w:pPr>
        <w:ind w:left="1440" w:hanging="360"/>
      </w:pPr>
      <w:r>
        <w:t>Sheathing_Capacity_Hip_Truncation_Fix_8_20.m</w:t>
      </w:r>
    </w:p>
    <w:p w:rsidR="00917853" w:rsidRDefault="00917853" w:rsidP="00917853">
      <w:pPr>
        <w:ind w:left="1440" w:hanging="360"/>
      </w:pPr>
      <w:r>
        <w:t>Sheathing_Layout_Gable_Nov_2009.m</w:t>
      </w:r>
    </w:p>
    <w:p w:rsidR="00917853" w:rsidRDefault="00917853" w:rsidP="00917853">
      <w:pPr>
        <w:ind w:left="1440" w:hanging="360"/>
      </w:pPr>
      <w:r>
        <w:t>Sheathing_Layout_Hip.m</w:t>
      </w:r>
    </w:p>
    <w:p w:rsidR="00917853" w:rsidRDefault="00917853" w:rsidP="00917853">
      <w:pPr>
        <w:ind w:left="1440" w:hanging="360"/>
      </w:pPr>
      <w:r>
        <w:t>Sheathing_Loading_Failure_Gable_New_Approach.m</w:t>
      </w:r>
    </w:p>
    <w:p w:rsidR="00917853" w:rsidRDefault="00917853" w:rsidP="00917853">
      <w:pPr>
        <w:ind w:left="1440" w:hanging="360"/>
      </w:pPr>
      <w:r>
        <w:t>Sheathing_Loading_Failure_Hip_New_Approach.m</w:t>
      </w:r>
    </w:p>
    <w:p w:rsidR="00917853" w:rsidRDefault="00917853" w:rsidP="00917853">
      <w:pPr>
        <w:ind w:left="1440" w:hanging="360"/>
      </w:pPr>
      <w:r>
        <w:t>Sheathing_R2W_Interface.m</w:t>
      </w:r>
    </w:p>
    <w:p w:rsidR="00917853" w:rsidRDefault="00917853" w:rsidP="00917853">
      <w:pPr>
        <w:ind w:left="1440" w:hanging="360"/>
      </w:pPr>
      <w:r>
        <w:t>Truss_Layout_Gable_Reduced_Aug_20_2009.m</w:t>
      </w:r>
    </w:p>
    <w:p w:rsidR="00917853" w:rsidRDefault="00917853" w:rsidP="00917853">
      <w:pPr>
        <w:ind w:left="1440" w:hanging="360"/>
      </w:pPr>
      <w:r>
        <w:t>Truss_Layout_Hip_Reduced_Aug_20_2009.m</w:t>
      </w:r>
    </w:p>
    <w:p w:rsidR="00917853" w:rsidRDefault="00917853" w:rsidP="00917853">
      <w:pPr>
        <w:ind w:left="1440" w:hanging="360"/>
      </w:pPr>
      <w:r>
        <w:t>Variables_A_B_D_Bakers.m</w:t>
      </w:r>
    </w:p>
    <w:p w:rsidR="00917853" w:rsidRDefault="00917853" w:rsidP="00917853">
      <w:pPr>
        <w:ind w:left="1440" w:hanging="360"/>
      </w:pPr>
      <w:r>
        <w:t>WALL_GCpe_MINUS_GCpi.m</w:t>
      </w:r>
    </w:p>
    <w:p w:rsidR="00917853" w:rsidRDefault="00917853" w:rsidP="00917853">
      <w:pPr>
        <w:ind w:left="1440" w:hanging="360"/>
      </w:pPr>
      <w:r>
        <w:t>WALLCOVERLOADER.m</w:t>
      </w:r>
    </w:p>
    <w:p w:rsidR="00917853" w:rsidRDefault="00917853" w:rsidP="00917853">
      <w:pPr>
        <w:ind w:left="1440" w:hanging="360"/>
      </w:pPr>
      <w:r>
        <w:t>WALLLOADER.m</w:t>
      </w:r>
    </w:p>
    <w:p w:rsidR="00917853" w:rsidRDefault="00917853" w:rsidP="00917853">
      <w:pPr>
        <w:ind w:left="1440" w:hanging="360"/>
      </w:pPr>
      <w:r>
        <w:lastRenderedPageBreak/>
        <w:t>WALLPRESSURECOEFFASCE.m</w:t>
      </w:r>
    </w:p>
    <w:p w:rsidR="00917853" w:rsidRDefault="00917853" w:rsidP="00917853">
      <w:pPr>
        <w:ind w:left="1440" w:hanging="360"/>
      </w:pPr>
      <w:r>
        <w:t>WALLSHEETAREAMAP.m</w:t>
      </w:r>
    </w:p>
    <w:p w:rsidR="00917853" w:rsidRDefault="00917853" w:rsidP="00917853">
      <w:pPr>
        <w:ind w:left="1440" w:hanging="360"/>
      </w:pPr>
      <w:r>
        <w:t>WALLSHEETCAPACITIESUPDATER.m</w:t>
      </w:r>
    </w:p>
    <w:p w:rsidR="00917853" w:rsidRDefault="00917853" w:rsidP="00917853">
      <w:pPr>
        <w:ind w:left="1440" w:hanging="360"/>
      </w:pPr>
      <w:r>
        <w:t>WALLSHEETPRESSURECOEFFICIENTSRANDOMIZED.m</w:t>
      </w:r>
    </w:p>
    <w:p w:rsidR="00917853" w:rsidRDefault="00917853" w:rsidP="00917853">
      <w:pPr>
        <w:ind w:left="1440" w:hanging="360"/>
      </w:pPr>
      <w:r>
        <w:t>WALLSHEETRANDOMCAPACITIESMAPPED.m</w:t>
      </w:r>
    </w:p>
    <w:p w:rsidR="00917853" w:rsidRDefault="00917853" w:rsidP="00917853">
      <w:pPr>
        <w:ind w:left="1440" w:hanging="360"/>
      </w:pPr>
      <w:r>
        <w:t>WALLSSHEETHEIGHTMAP.m</w:t>
      </w:r>
    </w:p>
    <w:p w:rsidR="00917853" w:rsidRDefault="00917853" w:rsidP="00917853">
      <w:pPr>
        <w:ind w:left="1440" w:hanging="360"/>
      </w:pPr>
      <w:r>
        <w:t>WALLSWINDSPEEDRANDOMIZED.m</w:t>
      </w:r>
    </w:p>
    <w:p w:rsidR="00917853" w:rsidRDefault="00917853" w:rsidP="00917853">
      <w:pPr>
        <w:ind w:left="1440" w:hanging="360"/>
      </w:pPr>
      <w:r>
        <w:t>WEIGHTEDEXTERNALWALLPRESSURECOEFFICIENTS.m</w:t>
      </w:r>
    </w:p>
    <w:p w:rsidR="00917853" w:rsidRDefault="00917853" w:rsidP="00917853">
      <w:pPr>
        <w:ind w:left="1440" w:hanging="360"/>
      </w:pPr>
      <w:r>
        <w:t>WINDEFFECTIVEAREAFINDER.m</w:t>
      </w:r>
    </w:p>
    <w:p w:rsidR="00917853" w:rsidRDefault="00917853" w:rsidP="00917853">
      <w:pPr>
        <w:ind w:left="1440" w:hanging="360"/>
      </w:pPr>
      <w:r>
        <w:t>WINDOWCAPACITIESUPDATER.m</w:t>
      </w:r>
    </w:p>
    <w:p w:rsidR="00917853" w:rsidRDefault="00917853" w:rsidP="00917853">
      <w:pPr>
        <w:ind w:left="1440" w:hanging="360"/>
      </w:pPr>
      <w:r>
        <w:t>WINDOWIMPACTCAPACITIESUPDATER.m</w:t>
      </w:r>
    </w:p>
    <w:p w:rsidR="00917853" w:rsidRDefault="00917853" w:rsidP="00917853">
      <w:pPr>
        <w:ind w:left="1440" w:hanging="360"/>
      </w:pPr>
      <w:r>
        <w:t>WINDOWLOADER.m</w:t>
      </w:r>
    </w:p>
    <w:p w:rsidR="00917853" w:rsidRDefault="00917853" w:rsidP="00917853">
      <w:pPr>
        <w:ind w:left="1440" w:hanging="360"/>
      </w:pPr>
      <w:r>
        <w:t>WINDOWSAREAANDHEIGHTMAP.m</w:t>
      </w:r>
    </w:p>
    <w:p w:rsidR="00917853" w:rsidRDefault="00917853" w:rsidP="00917853">
      <w:pPr>
        <w:ind w:left="1440" w:hanging="360"/>
      </w:pPr>
      <w:r>
        <w:t>WINDOWSIMPACTRANDOMCAPACITIESMAPPED.m</w:t>
      </w:r>
    </w:p>
    <w:p w:rsidR="00917853" w:rsidRDefault="00917853" w:rsidP="00917853">
      <w:pPr>
        <w:ind w:left="1440" w:hanging="360"/>
      </w:pPr>
      <w:r>
        <w:t>WINDOWSPROBABILITYOFIMPACTFAILURE.m</w:t>
      </w:r>
    </w:p>
    <w:p w:rsidR="00917853" w:rsidRDefault="00917853" w:rsidP="00917853">
      <w:pPr>
        <w:ind w:left="1440" w:hanging="360"/>
      </w:pPr>
      <w:r>
        <w:t>WINDOWSRANDOMCAPACITIESMAPPED.m</w:t>
      </w:r>
    </w:p>
    <w:p w:rsidR="00917853" w:rsidRDefault="00917853" w:rsidP="00917853">
      <w:pPr>
        <w:ind w:left="1440" w:hanging="360"/>
      </w:pPr>
      <w:r>
        <w:t>WINDSPEEDat10mtoSPEEDateverystorywalls.m</w:t>
      </w:r>
    </w:p>
    <w:p w:rsidR="00917853" w:rsidRDefault="00917853" w:rsidP="00917853">
      <w:pPr>
        <w:ind w:left="1440" w:hanging="360"/>
      </w:pPr>
      <w:r>
        <w:t>Z_Pressure_First_MAIN_DRIVER.m</w:t>
      </w:r>
    </w:p>
    <w:p w:rsidR="00917853" w:rsidRDefault="00917853" w:rsidP="00917853"/>
    <w:p w:rsidR="00917853" w:rsidRPr="007B5A45" w:rsidRDefault="00917853" w:rsidP="006E5FFF">
      <w:pPr>
        <w:outlineLvl w:val="0"/>
        <w:rPr>
          <w:b/>
        </w:rPr>
      </w:pPr>
      <w:r w:rsidRPr="007B5A45">
        <w:rPr>
          <w:b/>
        </w:rPr>
        <w:t>Model_Control.m</w:t>
      </w:r>
    </w:p>
    <w:p w:rsidR="00917853" w:rsidRDefault="00917853" w:rsidP="00917853">
      <w:pPr>
        <w:pStyle w:val="BulletedList"/>
        <w:ind w:left="720"/>
      </w:pPr>
      <w:r>
        <w:t>Description: This program is initiated by the user to run the desired models. The user has control over the assortment of model configurations they would like to run. Many combinations of roof type, building height and dimensions, window protection, etc. can be chosen by the user. This allows the user to run simulations in a batched format. The program initiates the Z_Pressure_First_MAIN_DRIVER.m program, inputting the various specifications for the model. The Z_Pressure_First_MAIN_DRIVER.m program is ran through a series of loops representing the selections of the user. The outputs from the Z_Pressure_First_MAIN_DRIVER.m program are named with their appropriate model identifiers and are saved in a folder in the directory.</w:t>
      </w:r>
    </w:p>
    <w:p w:rsidR="00917853" w:rsidRDefault="00917853" w:rsidP="00917853">
      <w:pPr>
        <w:pStyle w:val="BulletedList"/>
        <w:ind w:left="720"/>
      </w:pPr>
      <w:r>
        <w:t>Input:</w:t>
      </w:r>
    </w:p>
    <w:p w:rsidR="00917853" w:rsidRDefault="00917853" w:rsidP="00917853">
      <w:pPr>
        <w:pStyle w:val="BulletedList"/>
        <w:numPr>
          <w:ilvl w:val="1"/>
          <w:numId w:val="3"/>
        </w:numPr>
      </w:pPr>
      <w:r>
        <w:t>NoofSims: Total number of simulation to be ran for every wind speed, and at eight directions.</w:t>
      </w:r>
    </w:p>
    <w:p w:rsidR="00917853" w:rsidRDefault="00917853" w:rsidP="00917853">
      <w:pPr>
        <w:pStyle w:val="BulletedList"/>
        <w:numPr>
          <w:ilvl w:val="1"/>
          <w:numId w:val="3"/>
        </w:numPr>
      </w:pPr>
      <w:r>
        <w:t>Protection: Identifies whether or not Shutter Protection is available for the windows. There are four selectable options: “ None” which signifies that no additional protection was used. An input of “Plywood”, “Steel” or “Engineered” indicates the use of shutter protection and including the type. Window capacity is multiplied by a factor, depending on the selection.</w:t>
      </w:r>
    </w:p>
    <w:p w:rsidR="00917853" w:rsidRDefault="00917853" w:rsidP="00917853">
      <w:pPr>
        <w:pStyle w:val="BulletedList"/>
        <w:numPr>
          <w:ilvl w:val="1"/>
          <w:numId w:val="3"/>
        </w:numPr>
      </w:pPr>
      <w:r>
        <w:t>Windows: type  of windows, “Normal Widows”, “Laminated Windows”, “Impact Resistant Windows”</w:t>
      </w:r>
    </w:p>
    <w:p w:rsidR="00917853" w:rsidRDefault="00917853" w:rsidP="00917853">
      <w:pPr>
        <w:pStyle w:val="BulletedList"/>
        <w:numPr>
          <w:ilvl w:val="1"/>
          <w:numId w:val="3"/>
        </w:numPr>
      </w:pPr>
      <w:r>
        <w:t>All_MissileExposureTypes: types missile exposure, “Suburban”, “Urban”, “Open”</w:t>
      </w:r>
    </w:p>
    <w:p w:rsidR="00917853" w:rsidRDefault="00917853" w:rsidP="00917853">
      <w:pPr>
        <w:pStyle w:val="BulletedList"/>
        <w:numPr>
          <w:ilvl w:val="1"/>
          <w:numId w:val="3"/>
        </w:numPr>
      </w:pPr>
      <w:r>
        <w:t>Roof: Identifies the type of roof system used, “Gable” or “Hip” Roof</w:t>
      </w:r>
    </w:p>
    <w:p w:rsidR="00917853" w:rsidRDefault="00917853" w:rsidP="00917853">
      <w:pPr>
        <w:pStyle w:val="BulletedList"/>
        <w:numPr>
          <w:ilvl w:val="1"/>
          <w:numId w:val="3"/>
        </w:numPr>
      </w:pPr>
      <w:r>
        <w:t>Story: Identifies the number of stories the building has. (1, 2 or 3 stories)</w:t>
      </w:r>
    </w:p>
    <w:p w:rsidR="00917853" w:rsidRDefault="00917853" w:rsidP="00917853">
      <w:pPr>
        <w:pStyle w:val="BulletedList"/>
        <w:numPr>
          <w:ilvl w:val="1"/>
          <w:numId w:val="3"/>
        </w:numPr>
      </w:pPr>
      <w:r>
        <w:t>Quality: The quality of the individual components. Variable is assigned as “Weak”, “Medium” or “Strong”, depending on the level of resilience of the components. Selection of capacities are based on this input.</w:t>
      </w:r>
    </w:p>
    <w:p w:rsidR="00917853" w:rsidRDefault="00917853" w:rsidP="00917853">
      <w:pPr>
        <w:pStyle w:val="BulletedList"/>
        <w:numPr>
          <w:ilvl w:val="1"/>
          <w:numId w:val="3"/>
        </w:numPr>
      </w:pPr>
      <w:r>
        <w:t>WallType: wall type, “Wood”, or “Concrete Block”</w:t>
      </w:r>
    </w:p>
    <w:p w:rsidR="00917853" w:rsidRDefault="00917853" w:rsidP="00917853">
      <w:pPr>
        <w:pStyle w:val="BulletedList"/>
        <w:numPr>
          <w:ilvl w:val="1"/>
          <w:numId w:val="3"/>
        </w:numPr>
      </w:pPr>
      <w:r>
        <w:lastRenderedPageBreak/>
        <w:t>Cover: roof cover, “Shingle”, “Tile”</w:t>
      </w:r>
    </w:p>
    <w:p w:rsidR="00917853" w:rsidRDefault="00917853" w:rsidP="00917853">
      <w:pPr>
        <w:pStyle w:val="BulletedList"/>
        <w:numPr>
          <w:ilvl w:val="1"/>
          <w:numId w:val="3"/>
        </w:numPr>
      </w:pPr>
      <w:r>
        <w:t>Date: date of the run</w:t>
      </w:r>
    </w:p>
    <w:p w:rsidR="00917853" w:rsidRDefault="00917853" w:rsidP="00917853">
      <w:pPr>
        <w:pStyle w:val="BulletedList"/>
        <w:ind w:left="720"/>
      </w:pPr>
      <w:r>
        <w:t xml:space="preserve">Output: That of Z_Pressure_First_MAIN_DRIVER.m </w:t>
      </w:r>
    </w:p>
    <w:p w:rsidR="00917853" w:rsidRDefault="00917853" w:rsidP="00917853"/>
    <w:p w:rsidR="00917853" w:rsidRPr="007B5A45" w:rsidRDefault="00917853" w:rsidP="006E5FFF">
      <w:pPr>
        <w:outlineLvl w:val="0"/>
        <w:rPr>
          <w:b/>
        </w:rPr>
      </w:pPr>
      <w:r w:rsidRPr="007B5A45">
        <w:rPr>
          <w:b/>
        </w:rPr>
        <w:t xml:space="preserve">Z_Pressure_First_MAIN_DRIVER.m </w:t>
      </w:r>
    </w:p>
    <w:p w:rsidR="00917853" w:rsidRDefault="00917853" w:rsidP="00917853">
      <w:pPr>
        <w:pStyle w:val="BulletedList"/>
        <w:ind w:left="720"/>
      </w:pPr>
      <w:r>
        <w:t>Description: this is the program executed by the user to produce Monte Carlo simulation results. It is the only program that is ever explicitly run by the user; all other functions are called by this program.</w:t>
      </w:r>
    </w:p>
    <w:p w:rsidR="00917853" w:rsidRDefault="00917853" w:rsidP="00917853">
      <w:pPr>
        <w:pStyle w:val="BulletedList"/>
        <w:ind w:left="720"/>
      </w:pPr>
      <w:r>
        <w:t>Input:</w:t>
      </w:r>
    </w:p>
    <w:p w:rsidR="00917853" w:rsidRDefault="00917853" w:rsidP="00917853">
      <w:pPr>
        <w:pStyle w:val="BulletedList"/>
        <w:numPr>
          <w:ilvl w:val="1"/>
          <w:numId w:val="3"/>
        </w:numPr>
      </w:pPr>
      <w:r>
        <w:t>ConstructionQuality =  The quality of the individual components. Variable is assigned as “Weak”, “Medium” or “Strong”, depending on the level of resilience of the components. Selection of capacities are based on this input.</w:t>
      </w:r>
    </w:p>
    <w:p w:rsidR="00917853" w:rsidRDefault="00917853" w:rsidP="00917853">
      <w:pPr>
        <w:pStyle w:val="BulletedList"/>
        <w:numPr>
          <w:ilvl w:val="1"/>
          <w:numId w:val="3"/>
        </w:numPr>
      </w:pPr>
      <w:r>
        <w:t>NoofSimulations</w:t>
      </w:r>
      <w:r>
        <w:tab/>
        <w:t>= Total number of simulation to be ran for every wind speed, and at eight directions.</w:t>
      </w:r>
    </w:p>
    <w:p w:rsidR="00917853" w:rsidRDefault="00917853" w:rsidP="00917853">
      <w:pPr>
        <w:pStyle w:val="BulletedList"/>
        <w:numPr>
          <w:ilvl w:val="1"/>
          <w:numId w:val="3"/>
        </w:numPr>
      </w:pPr>
      <w:r>
        <w:t xml:space="preserve">ShutterProtection = Identifies whether or not Shutter Protection is available for the windows. There are four selectable options: “ None” which signifies that no additional protection was used. An input of “Plywood”, “Steel” or “Engineered” indicates the use of shutter protection and including the type. Window capacity is multiplied by a factor, depending on the selection. </w:t>
      </w:r>
    </w:p>
    <w:p w:rsidR="00917853" w:rsidRDefault="00917853" w:rsidP="00917853">
      <w:pPr>
        <w:pStyle w:val="BulletedList"/>
        <w:numPr>
          <w:ilvl w:val="1"/>
          <w:numId w:val="3"/>
        </w:numPr>
      </w:pPr>
      <w:r>
        <w:t xml:space="preserve">RoofType </w:t>
      </w:r>
      <w:r>
        <w:tab/>
        <w:t>= Identifies the type of roof system used, “Gable” or “Hip” Roof.</w:t>
      </w:r>
    </w:p>
    <w:p w:rsidR="00917853" w:rsidRDefault="00917853" w:rsidP="00917853">
      <w:pPr>
        <w:pStyle w:val="BulletedList"/>
        <w:numPr>
          <w:ilvl w:val="1"/>
          <w:numId w:val="3"/>
        </w:numPr>
      </w:pPr>
      <w:r>
        <w:t>TotalNumberofStories = Identifies the number of stories the building has. (1, 2 or 3 stories)</w:t>
      </w:r>
    </w:p>
    <w:p w:rsidR="00917853" w:rsidRDefault="00917853" w:rsidP="00917853">
      <w:pPr>
        <w:pStyle w:val="BulletedList"/>
        <w:numPr>
          <w:ilvl w:val="1"/>
          <w:numId w:val="3"/>
        </w:numPr>
      </w:pPr>
      <w:r>
        <w:t>LengthFLR = The longer of the two footprint dimensions.</w:t>
      </w:r>
    </w:p>
    <w:p w:rsidR="00917853" w:rsidRDefault="00917853" w:rsidP="00917853">
      <w:pPr>
        <w:pStyle w:val="BulletedList"/>
        <w:numPr>
          <w:ilvl w:val="1"/>
          <w:numId w:val="3"/>
        </w:numPr>
      </w:pPr>
      <w:r>
        <w:t>WidthFLR = The shorter of the two footprint dimensions.</w:t>
      </w:r>
    </w:p>
    <w:p w:rsidR="00917853" w:rsidRDefault="00917853" w:rsidP="00917853">
      <w:pPr>
        <w:pStyle w:val="BulletedList"/>
        <w:ind w:left="720"/>
      </w:pPr>
      <w:r>
        <w:t>Output:</w:t>
      </w:r>
    </w:p>
    <w:p w:rsidR="00917853" w:rsidRDefault="00917853" w:rsidP="00917853">
      <w:pPr>
        <w:pStyle w:val="BulletedList"/>
        <w:numPr>
          <w:ilvl w:val="1"/>
          <w:numId w:val="3"/>
        </w:numPr>
      </w:pPr>
      <w:r>
        <w:t>The four dimensional damage matrix, containing the desired output data. Size of the matrix is dependent on the number of iterations, output data, wind speeds and orientations. (Example: NoofSimulations = 1000, Output data = 30 variables, Velocity = 50:5:250 (41 values) and Orientation = 0:45:315 (8 values) ……Size is equal to 1000*30*41*8)</w:t>
      </w:r>
    </w:p>
    <w:p w:rsidR="00917853" w:rsidRDefault="00917853" w:rsidP="00917853">
      <w:pPr>
        <w:pStyle w:val="BulletedList"/>
        <w:numPr>
          <w:ilvl w:val="1"/>
          <w:numId w:val="3"/>
        </w:numPr>
      </w:pPr>
      <w:r>
        <w:t>Header: List of input and model information, such as: dimensions, materials and other information particular to the model that was ran.</w:t>
      </w:r>
    </w:p>
    <w:p w:rsidR="00917853" w:rsidRDefault="00917853" w:rsidP="00917853"/>
    <w:p w:rsidR="00917853" w:rsidRPr="00E91F29" w:rsidRDefault="00917853" w:rsidP="006E5FFF">
      <w:pPr>
        <w:outlineLvl w:val="0"/>
        <w:rPr>
          <w:b/>
        </w:rPr>
      </w:pPr>
      <w:r w:rsidRPr="00E91F29">
        <w:rPr>
          <w:b/>
        </w:rPr>
        <w:t>CONSTRUCTIONQLTYTOBLDGSTRENGTH.m</w:t>
      </w:r>
    </w:p>
    <w:p w:rsidR="00917853" w:rsidRDefault="00917853" w:rsidP="00917853">
      <w:pPr>
        <w:pStyle w:val="BulletedList"/>
        <w:ind w:left="720"/>
      </w:pPr>
      <w:r>
        <w:t>Description: this function determines the mean capacities and coefficients of variation for the building components based on the construction quality of the building.</w:t>
      </w:r>
    </w:p>
    <w:p w:rsidR="00917853" w:rsidRDefault="00917853" w:rsidP="00917853">
      <w:pPr>
        <w:pStyle w:val="BulletedList"/>
        <w:ind w:left="720"/>
      </w:pPr>
      <w:r>
        <w:t>Input:</w:t>
      </w:r>
    </w:p>
    <w:p w:rsidR="00917853" w:rsidRDefault="00917853" w:rsidP="00917853">
      <w:pPr>
        <w:pStyle w:val="BulletedList"/>
        <w:numPr>
          <w:ilvl w:val="1"/>
          <w:numId w:val="3"/>
        </w:numPr>
      </w:pPr>
      <w:r>
        <w:t>ConstructionQuality = a string describing the construction quality of the building; it could be ‘Weak’, ‘Medium’, or ‘Strong’.</w:t>
      </w:r>
    </w:p>
    <w:p w:rsidR="00917853" w:rsidRDefault="00917853" w:rsidP="00917853">
      <w:pPr>
        <w:pStyle w:val="BulletedList"/>
        <w:ind w:left="720"/>
      </w:pPr>
      <w:r>
        <w:t>Output:</w:t>
      </w:r>
    </w:p>
    <w:p w:rsidR="00917853" w:rsidRDefault="00917853" w:rsidP="00917853">
      <w:pPr>
        <w:pStyle w:val="BulletedList"/>
        <w:numPr>
          <w:ilvl w:val="1"/>
          <w:numId w:val="3"/>
        </w:numPr>
      </w:pPr>
      <w:r>
        <w:t>Roof Cover Properties:</w:t>
      </w:r>
    </w:p>
    <w:p w:rsidR="00917853" w:rsidRDefault="00917853" w:rsidP="00917853">
      <w:pPr>
        <w:pStyle w:val="BulletedList"/>
        <w:numPr>
          <w:ilvl w:val="2"/>
          <w:numId w:val="3"/>
        </w:numPr>
      </w:pPr>
      <w:r>
        <w:t>Mnshinglecapacity = a scalar describing the mean capacity of the shingles. It is 51 psf, 56 psf, or 70 psf for a weak, medium or strong construction quality, respectively.</w:t>
      </w:r>
    </w:p>
    <w:p w:rsidR="00917853" w:rsidRDefault="00917853" w:rsidP="00917853">
      <w:pPr>
        <w:pStyle w:val="BulletedList"/>
        <w:numPr>
          <w:ilvl w:val="2"/>
          <w:numId w:val="3"/>
        </w:numPr>
      </w:pPr>
      <w:r>
        <w:t>COV_shinglecapacity = a scalar describing the coefficient of variation. It decreases as the construction quality increases.</w:t>
      </w:r>
    </w:p>
    <w:p w:rsidR="00917853" w:rsidRDefault="00917853" w:rsidP="00917853">
      <w:pPr>
        <w:pStyle w:val="BulletedList"/>
        <w:numPr>
          <w:ilvl w:val="1"/>
          <w:numId w:val="3"/>
        </w:numPr>
      </w:pPr>
      <w:r>
        <w:t>Roof Sheathing Properties:</w:t>
      </w:r>
    </w:p>
    <w:p w:rsidR="00917853" w:rsidRDefault="00917853" w:rsidP="00917853">
      <w:pPr>
        <w:pStyle w:val="BulletedList"/>
        <w:numPr>
          <w:ilvl w:val="2"/>
          <w:numId w:val="3"/>
        </w:numPr>
      </w:pPr>
      <w:r>
        <w:lastRenderedPageBreak/>
        <w:t>mnroofsheathing:</w:t>
      </w:r>
      <w:r>
        <w:tab/>
        <w:t>= a scalar describing the mean capacity of the roof sheathing. It is 55 psf, 103 psf, or 181.9 psf for a weak, medium or strong construction quality, respectively.</w:t>
      </w:r>
    </w:p>
    <w:p w:rsidR="00917853" w:rsidRDefault="00917853" w:rsidP="00917853">
      <w:pPr>
        <w:pStyle w:val="BulletedList"/>
        <w:numPr>
          <w:ilvl w:val="2"/>
          <w:numId w:val="3"/>
        </w:numPr>
      </w:pPr>
      <w:r>
        <w:t>COV_roofsheathing:</w:t>
      </w:r>
      <w:r>
        <w:tab/>
        <w:t>= a scalar describing the coefficient of variation. It decreases as the construction quality increases</w:t>
      </w:r>
    </w:p>
    <w:p w:rsidR="00917853" w:rsidRDefault="00917853" w:rsidP="00917853">
      <w:pPr>
        <w:pStyle w:val="BulletedList"/>
        <w:numPr>
          <w:ilvl w:val="1"/>
          <w:numId w:val="3"/>
        </w:numPr>
      </w:pPr>
      <w:r>
        <w:t>Roof to Wall Connection Properties:</w:t>
      </w:r>
    </w:p>
    <w:p w:rsidR="00917853" w:rsidRDefault="00917853" w:rsidP="00917853">
      <w:pPr>
        <w:pStyle w:val="BulletedList"/>
        <w:numPr>
          <w:ilvl w:val="2"/>
          <w:numId w:val="3"/>
        </w:numPr>
      </w:pPr>
      <w:r>
        <w:t>mnr2w:</w:t>
      </w:r>
      <w:r>
        <w:tab/>
        <w:t>= a scalar describing the mean capacity of the shingles.There are two different capacities for each strength level and is based on the materials that the wall is made out of. R2W connections attached to masonry walls typically have a higher resistance than a timber framed building. It is 700 lbs, 1065 lbs, or 1240 lbs for a weak, medium or strong construction quality, respectively for a masonry building.COV_r2w:</w:t>
      </w:r>
      <w:r>
        <w:tab/>
        <w:t>= a scalar describing the coefficient of variation. It decreases as the construction quality increases.</w:t>
      </w:r>
    </w:p>
    <w:p w:rsidR="00917853" w:rsidRDefault="00917853" w:rsidP="00917853">
      <w:pPr>
        <w:pStyle w:val="BulletedList"/>
        <w:numPr>
          <w:ilvl w:val="1"/>
          <w:numId w:val="3"/>
        </w:numPr>
      </w:pPr>
      <w:r>
        <w:t>Wall Cover Properties:</w:t>
      </w:r>
    </w:p>
    <w:p w:rsidR="00917853" w:rsidRDefault="00917853" w:rsidP="00917853">
      <w:pPr>
        <w:pStyle w:val="BulletedList"/>
        <w:numPr>
          <w:ilvl w:val="2"/>
          <w:numId w:val="3"/>
        </w:numPr>
      </w:pPr>
      <w:r>
        <w:t>Mncapacitywallcover = a scalar describing the mean capacity of the wall cover. It is 25 psf, 72 psf, or 88 psf for a weak, medium or strong construction quality, respectively.</w:t>
      </w:r>
    </w:p>
    <w:p w:rsidR="00917853" w:rsidRDefault="00917853" w:rsidP="00917853">
      <w:pPr>
        <w:pStyle w:val="BulletedList"/>
        <w:numPr>
          <w:ilvl w:val="2"/>
          <w:numId w:val="3"/>
        </w:numPr>
      </w:pPr>
      <w:r>
        <w:t>COV_wallcovercapacity = a scalar describing the coefficient of variation. It decreases as the construction quality increases.</w:t>
      </w:r>
    </w:p>
    <w:p w:rsidR="00917853" w:rsidRDefault="00917853" w:rsidP="00917853">
      <w:pPr>
        <w:pStyle w:val="BulletedList"/>
        <w:numPr>
          <w:ilvl w:val="1"/>
          <w:numId w:val="3"/>
        </w:numPr>
      </w:pPr>
      <w:r>
        <w:t>Wall Sheathing Panel Properties:</w:t>
      </w:r>
    </w:p>
    <w:p w:rsidR="00917853" w:rsidRDefault="00917853" w:rsidP="00917853">
      <w:pPr>
        <w:pStyle w:val="BulletedList"/>
        <w:numPr>
          <w:ilvl w:val="2"/>
          <w:numId w:val="3"/>
        </w:numPr>
      </w:pPr>
      <w:r>
        <w:t>Mncapacitywallsheets = a scalar describing the mean capacity of the wall sheathing panels. It is 55 psf, 103 psf, or 181.9 psf for a weak, medium or strong construction quality, respectively.</w:t>
      </w:r>
    </w:p>
    <w:p w:rsidR="00917853" w:rsidRDefault="00917853" w:rsidP="00917853">
      <w:pPr>
        <w:pStyle w:val="BulletedList"/>
        <w:numPr>
          <w:ilvl w:val="2"/>
          <w:numId w:val="3"/>
        </w:numPr>
      </w:pPr>
      <w:r>
        <w:t>COV_wallsheetscapacity = a scalar describing the coefficient of variation. It decreases as the construction quality increases.</w:t>
      </w:r>
    </w:p>
    <w:p w:rsidR="00917853" w:rsidRDefault="00917853" w:rsidP="00917853">
      <w:pPr>
        <w:pStyle w:val="BulletedList"/>
        <w:numPr>
          <w:ilvl w:val="1"/>
          <w:numId w:val="3"/>
        </w:numPr>
      </w:pPr>
      <w:r>
        <w:t>Windows:</w:t>
      </w:r>
    </w:p>
    <w:p w:rsidR="00917853" w:rsidRDefault="00917853" w:rsidP="00917853">
      <w:pPr>
        <w:pStyle w:val="BulletedList"/>
        <w:numPr>
          <w:ilvl w:val="2"/>
          <w:numId w:val="3"/>
        </w:numPr>
      </w:pPr>
      <w:r>
        <w:t>Mncapacitywindow = a scalar describing the mean capacity of the windows against pressure loading. It is 53 psf, 71 psf, or 164 psf for a weak, medium, or strong construction quality, respectively.</w:t>
      </w:r>
    </w:p>
    <w:p w:rsidR="00917853" w:rsidRDefault="00917853" w:rsidP="00917853">
      <w:pPr>
        <w:pStyle w:val="BulletedList"/>
        <w:numPr>
          <w:ilvl w:val="2"/>
          <w:numId w:val="3"/>
        </w:numPr>
      </w:pPr>
      <w:r>
        <w:t>COV_windowscapacity = a scalar describing the coefficient of variation. It decreases as the construction quality increases.</w:t>
      </w:r>
    </w:p>
    <w:p w:rsidR="00917853" w:rsidRDefault="00917853" w:rsidP="00917853">
      <w:pPr>
        <w:pStyle w:val="BulletedList"/>
        <w:numPr>
          <w:ilvl w:val="1"/>
          <w:numId w:val="3"/>
        </w:numPr>
      </w:pPr>
      <w:r>
        <w:t>Sliding Doors:</w:t>
      </w:r>
    </w:p>
    <w:p w:rsidR="00917853" w:rsidRDefault="00917853" w:rsidP="00917853">
      <w:pPr>
        <w:pStyle w:val="BulletedList"/>
        <w:numPr>
          <w:ilvl w:val="2"/>
          <w:numId w:val="3"/>
        </w:numPr>
      </w:pPr>
      <w:r>
        <w:t>mncapacitySlidingDoor = a scalar describing the mean capacity of the sliding doors against pressure loading. It is 67.5 psf, 90 psf, or 173 psf for a weak, medium, or strong construction quality, respectively.</w:t>
      </w:r>
    </w:p>
    <w:p w:rsidR="00917853" w:rsidRDefault="00917853" w:rsidP="00917853">
      <w:pPr>
        <w:pStyle w:val="BulletedList"/>
        <w:numPr>
          <w:ilvl w:val="2"/>
          <w:numId w:val="3"/>
        </w:numPr>
      </w:pPr>
      <w:r>
        <w:t>COV_SlidingDoorscapacity = a scalar describing the coefficient of variation. It decreases as the construction quality increases.</w:t>
      </w:r>
    </w:p>
    <w:p w:rsidR="00917853" w:rsidRDefault="00917853" w:rsidP="00917853">
      <w:pPr>
        <w:pStyle w:val="BulletedList"/>
        <w:numPr>
          <w:ilvl w:val="1"/>
          <w:numId w:val="3"/>
        </w:numPr>
      </w:pPr>
      <w:r>
        <w:t>Entry Doors:</w:t>
      </w:r>
    </w:p>
    <w:p w:rsidR="00917853" w:rsidRDefault="00917853" w:rsidP="00917853">
      <w:pPr>
        <w:pStyle w:val="BulletedList"/>
        <w:numPr>
          <w:ilvl w:val="2"/>
          <w:numId w:val="3"/>
        </w:numPr>
      </w:pPr>
      <w:r>
        <w:t>mncapacityEntryDoor = a scalar describing the mean capacity of the entry doors against pressure loading. It is 73 psf, 90.5 psf, or 180 psf for a weak, medium or strong construction quality, respectively.</w:t>
      </w:r>
    </w:p>
    <w:p w:rsidR="00917853" w:rsidRDefault="00917853" w:rsidP="00917853">
      <w:pPr>
        <w:pStyle w:val="BulletedList"/>
        <w:numPr>
          <w:ilvl w:val="2"/>
          <w:numId w:val="3"/>
        </w:numPr>
      </w:pPr>
      <w:r>
        <w:t>COV_EntryDoorscapacity = a scalar describing the coefficient of variation. It decreases as the construction quality increases.</w:t>
      </w:r>
    </w:p>
    <w:p w:rsidR="00917853" w:rsidRDefault="00917853" w:rsidP="00917853"/>
    <w:p w:rsidR="00917853" w:rsidRPr="00306F3C" w:rsidRDefault="00917853" w:rsidP="006E5FFF">
      <w:pPr>
        <w:outlineLvl w:val="0"/>
        <w:rPr>
          <w:b/>
        </w:rPr>
      </w:pPr>
      <w:r w:rsidRPr="00306F3C">
        <w:rPr>
          <w:b/>
        </w:rPr>
        <w:t>OPENINGPROTECTIONFACTOR.m</w:t>
      </w:r>
    </w:p>
    <w:p w:rsidR="00917853" w:rsidRDefault="00917853" w:rsidP="00917853">
      <w:pPr>
        <w:pStyle w:val="BulletedList"/>
        <w:ind w:left="720"/>
      </w:pPr>
      <w:r>
        <w:lastRenderedPageBreak/>
        <w:t>Description: this function determines a correction factor for the mean resistance of components placed at the building openings (windows, entry doors, and sliding doors) due to presence of protection systems and impact resistant materials</w:t>
      </w:r>
    </w:p>
    <w:p w:rsidR="00917853" w:rsidRDefault="00917853" w:rsidP="00917853">
      <w:pPr>
        <w:pStyle w:val="BulletedList"/>
        <w:ind w:left="720"/>
      </w:pPr>
      <w:r>
        <w:t>Input:</w:t>
      </w:r>
    </w:p>
    <w:p w:rsidR="00917853" w:rsidRDefault="00917853" w:rsidP="00917853">
      <w:pPr>
        <w:pStyle w:val="BulletedList"/>
        <w:numPr>
          <w:ilvl w:val="1"/>
          <w:numId w:val="3"/>
        </w:numPr>
      </w:pPr>
      <w:r>
        <w:t>ShutterProtection = a string array describing the type of protection present at the openings on a building, it can be ‘None’, ‘Plywood’, ‘Steel’, or ‘Engineered’. Determines the PFactor.</w:t>
      </w:r>
    </w:p>
    <w:p w:rsidR="00917853" w:rsidRDefault="00917853" w:rsidP="00917853">
      <w:pPr>
        <w:pStyle w:val="BulletedList"/>
        <w:numPr>
          <w:ilvl w:val="1"/>
          <w:numId w:val="3"/>
        </w:numPr>
      </w:pPr>
      <w:r>
        <w:t>ImpactResistance = a string array describing the type of impact resistance that the glazed components have, it can be ‘Normal Windows’, ‘Laminated Windows’ or ‘Impact Resistant Windows’. Determines the MFactor.</w:t>
      </w:r>
    </w:p>
    <w:p w:rsidR="00917853" w:rsidRDefault="00917853" w:rsidP="00917853">
      <w:pPr>
        <w:pStyle w:val="BulletedList"/>
        <w:ind w:left="720"/>
      </w:pPr>
      <w:r>
        <w:t>Output:</w:t>
      </w:r>
    </w:p>
    <w:p w:rsidR="00917853" w:rsidRDefault="00917853" w:rsidP="00917853">
      <w:pPr>
        <w:pStyle w:val="BulletedList"/>
        <w:numPr>
          <w:ilvl w:val="1"/>
          <w:numId w:val="3"/>
        </w:numPr>
      </w:pPr>
      <w:r>
        <w:t>CorrFactor: a scalar describing the correction that needs to be applied to the glazed components’ capacities, it is simply a multiplication of the PFactor and the MFactor. In this manner the protective properties of having both shutters and impact resistant material are accounted for. Factors are produced for the all three opening components, including window, sliding doors and entry doors.</w:t>
      </w:r>
    </w:p>
    <w:p w:rsidR="00917853" w:rsidRDefault="00917853" w:rsidP="00917853"/>
    <w:p w:rsidR="00917853" w:rsidRPr="00306F3C" w:rsidRDefault="00917853" w:rsidP="006E5FFF">
      <w:pPr>
        <w:outlineLvl w:val="0"/>
        <w:rPr>
          <w:b/>
        </w:rPr>
      </w:pPr>
      <w:r w:rsidRPr="00306F3C">
        <w:rPr>
          <w:b/>
        </w:rPr>
        <w:t>BUILDINGDIMREASSIGNER.m</w:t>
      </w:r>
    </w:p>
    <w:p w:rsidR="00917853" w:rsidRDefault="00917853" w:rsidP="00917853">
      <w:pPr>
        <w:pStyle w:val="BulletedList"/>
        <w:ind w:left="720"/>
      </w:pPr>
      <w:r>
        <w:t>Description: this function re-assigns the floor and roof plan dimensions of the building. This is done in order to accommodate the 4 foot width of individual sheathing sheets. The roof plan dimensions are re-assigned assuming that there is a 2 ft. overhang on each side of the building.</w:t>
      </w:r>
    </w:p>
    <w:p w:rsidR="00917853" w:rsidRDefault="00917853" w:rsidP="00917853">
      <w:pPr>
        <w:pStyle w:val="BulletedList"/>
        <w:ind w:left="720"/>
      </w:pPr>
      <w:r>
        <w:t>Input:</w:t>
      </w:r>
    </w:p>
    <w:p w:rsidR="00917853" w:rsidRDefault="00917853" w:rsidP="00917853">
      <w:pPr>
        <w:pStyle w:val="BulletedList"/>
        <w:numPr>
          <w:ilvl w:val="1"/>
          <w:numId w:val="3"/>
        </w:numPr>
      </w:pPr>
      <w:r>
        <w:t>LengthFLR = a scalar describing the building’s initial floor plan length in feet as inputted by the user.</w:t>
      </w:r>
    </w:p>
    <w:p w:rsidR="00917853" w:rsidRDefault="00917853" w:rsidP="00917853">
      <w:pPr>
        <w:pStyle w:val="BulletedList"/>
        <w:numPr>
          <w:ilvl w:val="1"/>
          <w:numId w:val="3"/>
        </w:numPr>
      </w:pPr>
      <w:r>
        <w:t>WidthFLR = a scalar describing the building’s initial floor plan width in feet as inputted by the user.</w:t>
      </w:r>
    </w:p>
    <w:p w:rsidR="00917853" w:rsidRDefault="00917853" w:rsidP="00917853">
      <w:pPr>
        <w:pStyle w:val="BulletedList"/>
        <w:ind w:left="720"/>
      </w:pPr>
      <w:r>
        <w:t>Output:</w:t>
      </w:r>
    </w:p>
    <w:p w:rsidR="00917853" w:rsidRDefault="00917853" w:rsidP="00917853">
      <w:pPr>
        <w:pStyle w:val="BulletedList"/>
        <w:numPr>
          <w:ilvl w:val="1"/>
          <w:numId w:val="3"/>
        </w:numPr>
      </w:pPr>
      <w:r>
        <w:t>LengthFLR = a scalar describing the building’s re-assigned floor plan length in feet.</w:t>
      </w:r>
    </w:p>
    <w:p w:rsidR="00917853" w:rsidRDefault="00917853" w:rsidP="00917853">
      <w:pPr>
        <w:pStyle w:val="BulletedList"/>
        <w:numPr>
          <w:ilvl w:val="1"/>
          <w:numId w:val="3"/>
        </w:numPr>
      </w:pPr>
      <w:r>
        <w:t>WidthFLR = a scalar describing the building’s re-assigned floor plan width in feet.</w:t>
      </w:r>
    </w:p>
    <w:p w:rsidR="00917853" w:rsidRDefault="00917853" w:rsidP="00917853">
      <w:pPr>
        <w:pStyle w:val="BulletedList"/>
        <w:numPr>
          <w:ilvl w:val="1"/>
          <w:numId w:val="3"/>
        </w:numPr>
      </w:pPr>
      <w:r>
        <w:t>Length = a scalar describing the building’s roof plan length in feet.</w:t>
      </w:r>
    </w:p>
    <w:p w:rsidR="00917853" w:rsidRDefault="00917853" w:rsidP="00917853">
      <w:pPr>
        <w:pStyle w:val="BulletedList"/>
        <w:numPr>
          <w:ilvl w:val="1"/>
          <w:numId w:val="3"/>
        </w:numPr>
      </w:pPr>
      <w:r>
        <w:t>Width = a scalar describing the building’s roof floor plan width in feet.</w:t>
      </w:r>
    </w:p>
    <w:p w:rsidR="00917853" w:rsidRDefault="00917853" w:rsidP="00917853"/>
    <w:p w:rsidR="00917853" w:rsidRPr="00306F3C" w:rsidRDefault="00917853" w:rsidP="00917853">
      <w:pPr>
        <w:rPr>
          <w:b/>
        </w:rPr>
      </w:pPr>
      <w:r w:rsidRPr="00306F3C">
        <w:rPr>
          <w:b/>
        </w:rPr>
        <w:t>adimcalculator.m</w:t>
      </w:r>
    </w:p>
    <w:p w:rsidR="00917853" w:rsidRDefault="00917853" w:rsidP="00917853">
      <w:pPr>
        <w:pStyle w:val="BulletedList"/>
        <w:ind w:left="720"/>
      </w:pPr>
      <w:r>
        <w:t>Description: this function calculates the 'a' dimension in accordance with ASCE 7-05. The 'a' dimension variable is used to determine the loading zone or zones on the building exterior.</w:t>
      </w:r>
    </w:p>
    <w:p w:rsidR="00917853" w:rsidRDefault="00917853" w:rsidP="00917853">
      <w:pPr>
        <w:pStyle w:val="BulletedList"/>
        <w:ind w:left="720"/>
      </w:pPr>
      <w:r>
        <w:t>Input:</w:t>
      </w:r>
    </w:p>
    <w:p w:rsidR="00917853" w:rsidRDefault="00917853" w:rsidP="00917853">
      <w:pPr>
        <w:pStyle w:val="BulletedList"/>
        <w:numPr>
          <w:ilvl w:val="1"/>
          <w:numId w:val="3"/>
        </w:numPr>
      </w:pPr>
      <w:r>
        <w:t>Height= a scalar describing the building’s mean roof height in feet.</w:t>
      </w:r>
    </w:p>
    <w:p w:rsidR="00917853" w:rsidRDefault="00917853" w:rsidP="00917853">
      <w:pPr>
        <w:pStyle w:val="BulletedList"/>
        <w:numPr>
          <w:ilvl w:val="1"/>
          <w:numId w:val="3"/>
        </w:numPr>
      </w:pPr>
      <w:r>
        <w:t>Width= a scalar describing the re-assigned building’s roof plan width dimension in feet.</w:t>
      </w:r>
    </w:p>
    <w:p w:rsidR="00917853" w:rsidRDefault="00917853" w:rsidP="00917853">
      <w:pPr>
        <w:pStyle w:val="BulletedList"/>
        <w:ind w:left="720"/>
      </w:pPr>
      <w:r>
        <w:t>Output:</w:t>
      </w:r>
    </w:p>
    <w:p w:rsidR="00917853" w:rsidRDefault="00917853" w:rsidP="00917853">
      <w:pPr>
        <w:pStyle w:val="BulletedList"/>
        <w:numPr>
          <w:ilvl w:val="1"/>
          <w:numId w:val="3"/>
        </w:numPr>
      </w:pPr>
      <w:r>
        <w:t>a= a scalar describing the ASCE ‘a’ dimension in feet.</w:t>
      </w:r>
    </w:p>
    <w:p w:rsidR="00917853" w:rsidRDefault="00917853" w:rsidP="00917853"/>
    <w:p w:rsidR="00917853" w:rsidRPr="00306F3C" w:rsidRDefault="00917853" w:rsidP="006E5FFF">
      <w:pPr>
        <w:outlineLvl w:val="0"/>
        <w:rPr>
          <w:b/>
        </w:rPr>
      </w:pPr>
      <w:r w:rsidRPr="00306F3C">
        <w:rPr>
          <w:b/>
        </w:rPr>
        <w:t>WINDOWSAREAANDHEIGHTMAP.m</w:t>
      </w:r>
    </w:p>
    <w:p w:rsidR="00917853" w:rsidRDefault="00917853" w:rsidP="00917853">
      <w:pPr>
        <w:pStyle w:val="BulletedList"/>
        <w:ind w:left="720"/>
      </w:pPr>
      <w:r>
        <w:lastRenderedPageBreak/>
        <w:t>Description:</w:t>
      </w:r>
    </w:p>
    <w:p w:rsidR="00917853" w:rsidRDefault="00917853" w:rsidP="00917853">
      <w:pPr>
        <w:pStyle w:val="BulletedList"/>
        <w:numPr>
          <w:ilvl w:val="1"/>
          <w:numId w:val="3"/>
        </w:numPr>
      </w:pPr>
      <w:r>
        <w:t>This function maps all the glazed components, their areas, and their height location for every wall of the building.</w:t>
      </w:r>
    </w:p>
    <w:p w:rsidR="00917853" w:rsidRDefault="00917853" w:rsidP="00917853">
      <w:pPr>
        <w:pStyle w:val="BulletedList"/>
        <w:ind w:left="720"/>
      </w:pPr>
      <w:r>
        <w:t>Input:</w:t>
      </w:r>
    </w:p>
    <w:p w:rsidR="00917853" w:rsidRDefault="00917853" w:rsidP="00917853">
      <w:pPr>
        <w:pStyle w:val="BulletedList"/>
        <w:numPr>
          <w:ilvl w:val="1"/>
          <w:numId w:val="3"/>
        </w:numPr>
      </w:pPr>
      <w:r>
        <w:t>NoofWindSpeeds</w:t>
      </w:r>
      <w:r>
        <w:tab/>
        <w:t>= a scalar describing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LengthFLR = a scalar describing the building’s floor plan length.</w:t>
      </w:r>
    </w:p>
    <w:p w:rsidR="00917853" w:rsidRDefault="00917853" w:rsidP="00917853">
      <w:pPr>
        <w:pStyle w:val="BulletedList"/>
        <w:numPr>
          <w:ilvl w:val="1"/>
          <w:numId w:val="3"/>
        </w:numPr>
      </w:pPr>
      <w:r>
        <w:t>WidthFLR = a scalar, the building’s floor plan width.</w:t>
      </w:r>
    </w:p>
    <w:p w:rsidR="00917853" w:rsidRDefault="00917853" w:rsidP="00917853">
      <w:pPr>
        <w:pStyle w:val="BulletedList"/>
        <w:numPr>
          <w:ilvl w:val="1"/>
          <w:numId w:val="3"/>
        </w:numPr>
      </w:pPr>
      <w:r>
        <w:t>InnerStoryHeight</w:t>
      </w:r>
      <w:r>
        <w:tab/>
        <w:t>= a scalar, usually 2 ft.</w:t>
      </w:r>
    </w:p>
    <w:p w:rsidR="00917853" w:rsidRDefault="00917853" w:rsidP="00917853">
      <w:pPr>
        <w:pStyle w:val="BulletedList"/>
        <w:numPr>
          <w:ilvl w:val="1"/>
          <w:numId w:val="3"/>
        </w:numPr>
      </w:pPr>
      <w:r>
        <w:t>MainStoryHeight</w:t>
      </w:r>
      <w:r>
        <w:tab/>
        <w:t>= a scalar, usually 8, 9 or 10 ft.</w:t>
      </w:r>
    </w:p>
    <w:p w:rsidR="00917853" w:rsidRDefault="00917853" w:rsidP="00917853">
      <w:pPr>
        <w:pStyle w:val="BulletedList"/>
        <w:numPr>
          <w:ilvl w:val="1"/>
          <w:numId w:val="3"/>
        </w:numPr>
      </w:pPr>
      <w:r>
        <w:t>TotalNumberofStories = a scalar describing the total number of stories in the building.</w:t>
      </w:r>
    </w:p>
    <w:p w:rsidR="00917853" w:rsidRDefault="00917853" w:rsidP="00917853">
      <w:pPr>
        <w:pStyle w:val="BulletedList"/>
        <w:numPr>
          <w:ilvl w:val="1"/>
          <w:numId w:val="3"/>
        </w:numPr>
      </w:pPr>
      <w:r>
        <w:t>sheetsinLongSide = a scalar describing the number of sheathing panels that would fit in the long side if it had no openings.</w:t>
      </w:r>
    </w:p>
    <w:p w:rsidR="00917853" w:rsidRDefault="00917853" w:rsidP="00917853">
      <w:pPr>
        <w:pStyle w:val="BulletedList"/>
        <w:numPr>
          <w:ilvl w:val="1"/>
          <w:numId w:val="3"/>
        </w:numPr>
      </w:pPr>
      <w:r>
        <w:t>sheetsinShortSide</w:t>
      </w:r>
      <w:r>
        <w:tab/>
        <w:t>= a scalar describing the number of sheathing panels that would fit in the short side if it had no openings.</w:t>
      </w:r>
    </w:p>
    <w:p w:rsidR="00917853" w:rsidRDefault="00917853" w:rsidP="00917853">
      <w:pPr>
        <w:pStyle w:val="BulletedList"/>
        <w:numPr>
          <w:ilvl w:val="1"/>
          <w:numId w:val="3"/>
        </w:numPr>
      </w:pPr>
      <w:r>
        <w:t>FractionAreaGlazingperFloor = a scalar describing the percentage of openings per floor calculated out of the wall surface area within a given floor.</w:t>
      </w:r>
    </w:p>
    <w:p w:rsidR="00917853" w:rsidRDefault="00917853" w:rsidP="00917853">
      <w:pPr>
        <w:pStyle w:val="BulletedList"/>
        <w:numPr>
          <w:ilvl w:val="1"/>
          <w:numId w:val="3"/>
        </w:numPr>
      </w:pPr>
      <w:r>
        <w:t>WindowLength = a scalar, the model currently uses a 4 ft. long window.</w:t>
      </w:r>
    </w:p>
    <w:p w:rsidR="00917853" w:rsidRDefault="00917853" w:rsidP="00917853">
      <w:pPr>
        <w:pStyle w:val="BulletedList"/>
        <w:numPr>
          <w:ilvl w:val="1"/>
          <w:numId w:val="3"/>
        </w:numPr>
      </w:pPr>
      <w:r>
        <w:t>WindowHeight = a scalar, the model currently uses a 5 ft. tall window.</w:t>
      </w:r>
    </w:p>
    <w:p w:rsidR="00917853" w:rsidRDefault="00917853" w:rsidP="00917853">
      <w:pPr>
        <w:pStyle w:val="BulletedList"/>
        <w:numPr>
          <w:ilvl w:val="1"/>
          <w:numId w:val="3"/>
        </w:numPr>
      </w:pPr>
      <w:r>
        <w:t>SLDoorLength = a scalar, the model currently uses an 8 ft. long sliding door.</w:t>
      </w:r>
    </w:p>
    <w:p w:rsidR="00917853" w:rsidRDefault="00917853" w:rsidP="00917853">
      <w:pPr>
        <w:pStyle w:val="BulletedList"/>
        <w:numPr>
          <w:ilvl w:val="1"/>
          <w:numId w:val="3"/>
        </w:numPr>
      </w:pPr>
      <w:r>
        <w:t>SLDoorHeight = a scalar, the model currently uses an 8 ft. tall sliding door.</w:t>
      </w:r>
    </w:p>
    <w:p w:rsidR="00917853" w:rsidRDefault="00917853" w:rsidP="00917853">
      <w:pPr>
        <w:pStyle w:val="BulletedList"/>
        <w:numPr>
          <w:ilvl w:val="1"/>
          <w:numId w:val="3"/>
        </w:numPr>
      </w:pPr>
      <w:r>
        <w:t>EntryDoorLength</w:t>
      </w:r>
      <w:r>
        <w:tab/>
        <w:t>= a scalar, the model currently uses a 4 ft. long entry door.</w:t>
      </w:r>
    </w:p>
    <w:p w:rsidR="00917853" w:rsidRDefault="00917853" w:rsidP="00917853">
      <w:pPr>
        <w:pStyle w:val="BulletedList"/>
        <w:numPr>
          <w:ilvl w:val="1"/>
          <w:numId w:val="3"/>
        </w:numPr>
      </w:pPr>
      <w:r>
        <w:t>EntryDoorHeight</w:t>
      </w:r>
      <w:r>
        <w:tab/>
        <w:t>= a scalar, the model currently uses an 8 ft. tall entry door.</w:t>
      </w:r>
    </w:p>
    <w:p w:rsidR="00917853" w:rsidRDefault="00917853" w:rsidP="00917853">
      <w:pPr>
        <w:pStyle w:val="BulletedList"/>
        <w:ind w:left="720"/>
      </w:pPr>
      <w:r>
        <w:t>Output:</w:t>
      </w:r>
    </w:p>
    <w:p w:rsidR="00917853" w:rsidRDefault="00917853" w:rsidP="00917853">
      <w:pPr>
        <w:pStyle w:val="BulletedList"/>
        <w:numPr>
          <w:ilvl w:val="1"/>
          <w:numId w:val="3"/>
        </w:numPr>
      </w:pPr>
      <w:r>
        <w:t>Glazed Component Mappers (originals) = matrices identifying the presence or absence of a glazed component at a particular location on its corresponding wall (matrix size = # of stories by # of wall sheathing panels on that wall).</w:t>
      </w:r>
    </w:p>
    <w:p w:rsidR="00917853" w:rsidRDefault="00917853" w:rsidP="00917853">
      <w:pPr>
        <w:pStyle w:val="BulletedList"/>
        <w:numPr>
          <w:ilvl w:val="2"/>
          <w:numId w:val="3"/>
        </w:numPr>
      </w:pPr>
      <w:r>
        <w:t>ORIGINALSlidingDoorMapLongSide13D</w:t>
      </w:r>
    </w:p>
    <w:p w:rsidR="00917853" w:rsidRDefault="00917853" w:rsidP="00917853">
      <w:pPr>
        <w:pStyle w:val="BulletedList"/>
        <w:numPr>
          <w:ilvl w:val="2"/>
          <w:numId w:val="3"/>
        </w:numPr>
      </w:pPr>
      <w:r>
        <w:t>ORIGINALSlidingDoorMapLongSide23D</w:t>
      </w:r>
    </w:p>
    <w:p w:rsidR="00917853" w:rsidRDefault="00917853" w:rsidP="00917853">
      <w:pPr>
        <w:pStyle w:val="BulletedList"/>
        <w:numPr>
          <w:ilvl w:val="2"/>
          <w:numId w:val="3"/>
        </w:numPr>
      </w:pPr>
      <w:r>
        <w:t>ORIGINALSlidingDoorMapShortSide13D</w:t>
      </w:r>
    </w:p>
    <w:p w:rsidR="00917853" w:rsidRDefault="00917853" w:rsidP="00917853">
      <w:pPr>
        <w:pStyle w:val="BulletedList"/>
        <w:numPr>
          <w:ilvl w:val="2"/>
          <w:numId w:val="3"/>
        </w:numPr>
      </w:pPr>
      <w:r>
        <w:t>ORIGINALSlidingDoorMapShortSide23D</w:t>
      </w:r>
    </w:p>
    <w:p w:rsidR="00917853" w:rsidRDefault="00917853" w:rsidP="00917853">
      <w:pPr>
        <w:pStyle w:val="BulletedList"/>
        <w:numPr>
          <w:ilvl w:val="2"/>
          <w:numId w:val="3"/>
        </w:numPr>
      </w:pPr>
      <w:r>
        <w:t>ORIGINALEntryDoorMapLongSide13D</w:t>
      </w:r>
    </w:p>
    <w:p w:rsidR="00917853" w:rsidRDefault="00917853" w:rsidP="00917853">
      <w:pPr>
        <w:pStyle w:val="BulletedList"/>
        <w:numPr>
          <w:ilvl w:val="2"/>
          <w:numId w:val="3"/>
        </w:numPr>
      </w:pPr>
      <w:r>
        <w:t>ORIGINALEntryDoorMapLongSide23D</w:t>
      </w:r>
    </w:p>
    <w:p w:rsidR="00917853" w:rsidRDefault="00917853" w:rsidP="00917853">
      <w:pPr>
        <w:pStyle w:val="BulletedList"/>
        <w:numPr>
          <w:ilvl w:val="2"/>
          <w:numId w:val="3"/>
        </w:numPr>
      </w:pPr>
      <w:r>
        <w:t>ORIGINALEntryDoorMapShortSide13D</w:t>
      </w:r>
    </w:p>
    <w:p w:rsidR="00917853" w:rsidRDefault="00917853" w:rsidP="00917853">
      <w:pPr>
        <w:pStyle w:val="BulletedList"/>
        <w:numPr>
          <w:ilvl w:val="2"/>
          <w:numId w:val="3"/>
        </w:numPr>
      </w:pPr>
      <w:r>
        <w:t>ORIGINALEntryDoorMapShortSide23D</w:t>
      </w:r>
    </w:p>
    <w:p w:rsidR="00917853" w:rsidRDefault="00917853" w:rsidP="00917853">
      <w:pPr>
        <w:pStyle w:val="BulletedList"/>
        <w:numPr>
          <w:ilvl w:val="2"/>
          <w:numId w:val="3"/>
        </w:numPr>
      </w:pPr>
      <w:r>
        <w:t>ORIGINALWindowMapLongSide13D</w:t>
      </w:r>
    </w:p>
    <w:p w:rsidR="00917853" w:rsidRDefault="00917853" w:rsidP="00917853">
      <w:pPr>
        <w:pStyle w:val="BulletedList"/>
        <w:numPr>
          <w:ilvl w:val="2"/>
          <w:numId w:val="3"/>
        </w:numPr>
      </w:pPr>
      <w:r>
        <w:t>ORIGINALWindowMapLongSide23D</w:t>
      </w:r>
    </w:p>
    <w:p w:rsidR="00917853" w:rsidRDefault="00917853" w:rsidP="00917853">
      <w:pPr>
        <w:pStyle w:val="BulletedList"/>
        <w:numPr>
          <w:ilvl w:val="2"/>
          <w:numId w:val="3"/>
        </w:numPr>
      </w:pPr>
      <w:r>
        <w:t>ORIGINALWindowMapShortSide13D</w:t>
      </w:r>
    </w:p>
    <w:p w:rsidR="00917853" w:rsidRDefault="00917853" w:rsidP="00917853">
      <w:pPr>
        <w:pStyle w:val="BulletedList"/>
        <w:numPr>
          <w:ilvl w:val="2"/>
          <w:numId w:val="3"/>
        </w:numPr>
      </w:pPr>
      <w:r>
        <w:t>ORIGINALWindowMapShortSide23D</w:t>
      </w:r>
    </w:p>
    <w:p w:rsidR="00917853" w:rsidRDefault="00917853" w:rsidP="00917853">
      <w:pPr>
        <w:pStyle w:val="BulletedList"/>
        <w:numPr>
          <w:ilvl w:val="1"/>
          <w:numId w:val="3"/>
        </w:numPr>
      </w:pPr>
      <w:r>
        <w:t>Glazed Component Area Maps</w:t>
      </w:r>
      <w:r>
        <w:tab/>
        <w:t>= matrices containing the areas of a particular component mapped to a particular location (identified by the indexes of its location in the matrix) in a given wall. Each component has a matrix for each wall.</w:t>
      </w:r>
    </w:p>
    <w:p w:rsidR="00917853" w:rsidRDefault="00917853" w:rsidP="00917853">
      <w:pPr>
        <w:pStyle w:val="BulletedList"/>
        <w:numPr>
          <w:ilvl w:val="2"/>
          <w:numId w:val="3"/>
        </w:numPr>
      </w:pPr>
      <w:r>
        <w:t>WindowsAreaLongSide1</w:t>
      </w:r>
    </w:p>
    <w:p w:rsidR="00917853" w:rsidRDefault="00917853" w:rsidP="00917853">
      <w:pPr>
        <w:pStyle w:val="BulletedList"/>
        <w:numPr>
          <w:ilvl w:val="2"/>
          <w:numId w:val="3"/>
        </w:numPr>
      </w:pPr>
      <w:r>
        <w:t>WindowsAreaLongSide2</w:t>
      </w:r>
    </w:p>
    <w:p w:rsidR="00917853" w:rsidRDefault="00917853" w:rsidP="00917853">
      <w:pPr>
        <w:pStyle w:val="BulletedList"/>
        <w:numPr>
          <w:ilvl w:val="2"/>
          <w:numId w:val="3"/>
        </w:numPr>
      </w:pPr>
      <w:r>
        <w:lastRenderedPageBreak/>
        <w:t>WindowsAreaShortSide1</w:t>
      </w:r>
    </w:p>
    <w:p w:rsidR="00917853" w:rsidRDefault="00917853" w:rsidP="00917853">
      <w:pPr>
        <w:pStyle w:val="BulletedList"/>
        <w:numPr>
          <w:ilvl w:val="2"/>
          <w:numId w:val="3"/>
        </w:numPr>
      </w:pPr>
      <w:r>
        <w:t>WindowsAreaShortSide2</w:t>
      </w:r>
    </w:p>
    <w:p w:rsidR="00917853" w:rsidRDefault="00917853" w:rsidP="00917853">
      <w:pPr>
        <w:pStyle w:val="BulletedList"/>
        <w:numPr>
          <w:ilvl w:val="2"/>
          <w:numId w:val="3"/>
        </w:numPr>
      </w:pPr>
      <w:r>
        <w:t>SlidingDoorAreaLongSide1</w:t>
      </w:r>
    </w:p>
    <w:p w:rsidR="00917853" w:rsidRDefault="00917853" w:rsidP="00917853">
      <w:pPr>
        <w:pStyle w:val="BulletedList"/>
        <w:numPr>
          <w:ilvl w:val="2"/>
          <w:numId w:val="3"/>
        </w:numPr>
      </w:pPr>
      <w:r>
        <w:t>SlidingDoorAreaLongSide2</w:t>
      </w:r>
    </w:p>
    <w:p w:rsidR="00917853" w:rsidRDefault="00917853" w:rsidP="00917853">
      <w:pPr>
        <w:pStyle w:val="BulletedList"/>
        <w:numPr>
          <w:ilvl w:val="2"/>
          <w:numId w:val="3"/>
        </w:numPr>
      </w:pPr>
      <w:r>
        <w:t>SlidingDoorAreaShortSide1</w:t>
      </w:r>
    </w:p>
    <w:p w:rsidR="00917853" w:rsidRDefault="00917853" w:rsidP="00917853">
      <w:pPr>
        <w:pStyle w:val="BulletedList"/>
        <w:numPr>
          <w:ilvl w:val="2"/>
          <w:numId w:val="3"/>
        </w:numPr>
      </w:pPr>
      <w:r>
        <w:t>SlidingDoorAreaShortSide2</w:t>
      </w:r>
    </w:p>
    <w:p w:rsidR="00917853" w:rsidRDefault="00917853" w:rsidP="00917853">
      <w:pPr>
        <w:pStyle w:val="BulletedList"/>
        <w:numPr>
          <w:ilvl w:val="2"/>
          <w:numId w:val="3"/>
        </w:numPr>
      </w:pPr>
      <w:r>
        <w:t>EntryDoorAreaLongSide1</w:t>
      </w:r>
    </w:p>
    <w:p w:rsidR="00917853" w:rsidRDefault="00917853" w:rsidP="00917853">
      <w:pPr>
        <w:pStyle w:val="BulletedList"/>
        <w:numPr>
          <w:ilvl w:val="2"/>
          <w:numId w:val="3"/>
        </w:numPr>
      </w:pPr>
      <w:r>
        <w:t>EntryDoorAreaLongSide2</w:t>
      </w:r>
    </w:p>
    <w:p w:rsidR="00917853" w:rsidRDefault="00917853" w:rsidP="00917853">
      <w:pPr>
        <w:pStyle w:val="BulletedList"/>
        <w:numPr>
          <w:ilvl w:val="2"/>
          <w:numId w:val="3"/>
        </w:numPr>
      </w:pPr>
      <w:r>
        <w:t>EntryDoorAreaShortSide1</w:t>
      </w:r>
    </w:p>
    <w:p w:rsidR="00917853" w:rsidRDefault="00917853" w:rsidP="00917853">
      <w:pPr>
        <w:pStyle w:val="BulletedList"/>
        <w:numPr>
          <w:ilvl w:val="2"/>
          <w:numId w:val="3"/>
        </w:numPr>
      </w:pPr>
      <w:r>
        <w:t>EntryDoorAreaShortSide2</w:t>
      </w:r>
    </w:p>
    <w:p w:rsidR="00917853" w:rsidRDefault="00917853" w:rsidP="00917853"/>
    <w:p w:rsidR="00917853" w:rsidRPr="00306F3C" w:rsidRDefault="00917853" w:rsidP="006E5FFF">
      <w:pPr>
        <w:outlineLvl w:val="0"/>
        <w:rPr>
          <w:b/>
        </w:rPr>
      </w:pPr>
      <w:r w:rsidRPr="00306F3C">
        <w:rPr>
          <w:b/>
        </w:rPr>
        <w:t>WALLSHEETAREAMAP.m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maps the sheathing panels and wall cover sections, their areas, and their height location for each one of the walls of the building to an entry within a matrix represent a particular face of the building. </w:t>
      </w:r>
    </w:p>
    <w:p w:rsidR="00917853" w:rsidRDefault="00917853" w:rsidP="00917853">
      <w:pPr>
        <w:pStyle w:val="BulletedList"/>
        <w:ind w:left="720"/>
      </w:pPr>
      <w:r>
        <w:t>Input:</w:t>
      </w:r>
    </w:p>
    <w:p w:rsidR="00917853" w:rsidRDefault="00917853" w:rsidP="00917853">
      <w:pPr>
        <w:pStyle w:val="BulletedList"/>
        <w:numPr>
          <w:ilvl w:val="1"/>
          <w:numId w:val="3"/>
        </w:numPr>
      </w:pPr>
      <w:r>
        <w:t>NoofWindSpeeds</w:t>
      </w:r>
      <w:r>
        <w:tab/>
        <w:t>= a scalar, it is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TotalNumberofStories = a scalar, number of building stories</w:t>
      </w:r>
    </w:p>
    <w:p w:rsidR="00917853" w:rsidRDefault="00917853" w:rsidP="00917853">
      <w:pPr>
        <w:pStyle w:val="BulletedList"/>
        <w:numPr>
          <w:ilvl w:val="1"/>
          <w:numId w:val="3"/>
        </w:numPr>
      </w:pPr>
      <w:r>
        <w:t>sheetsinGableEnd</w:t>
      </w:r>
      <w:r>
        <w:tab/>
        <w:t>= the number of sheathing panels that would fit in the gable end if it had no openings, a scalar.</w:t>
      </w:r>
    </w:p>
    <w:p w:rsidR="00917853" w:rsidRDefault="00917853" w:rsidP="00917853">
      <w:pPr>
        <w:pStyle w:val="BulletedList"/>
        <w:numPr>
          <w:ilvl w:val="1"/>
          <w:numId w:val="3"/>
        </w:numPr>
      </w:pPr>
      <w:r>
        <w:t>sheetsinLongSide</w:t>
      </w:r>
      <w:r>
        <w:tab/>
        <w:t>= the number of sheathing panels that would fit in the long side if it had no openings, a scalar.</w:t>
      </w:r>
    </w:p>
    <w:p w:rsidR="00917853" w:rsidRDefault="00917853" w:rsidP="00917853">
      <w:pPr>
        <w:pStyle w:val="BulletedList"/>
        <w:numPr>
          <w:ilvl w:val="1"/>
          <w:numId w:val="3"/>
        </w:numPr>
      </w:pPr>
      <w:r>
        <w:t>sheetsinShortSide = the number of sheathing panels that would fit in the short side if it had no openings, a scalar.</w:t>
      </w:r>
    </w:p>
    <w:p w:rsidR="00917853" w:rsidRDefault="00917853" w:rsidP="00917853">
      <w:pPr>
        <w:pStyle w:val="BulletedList"/>
        <w:numPr>
          <w:ilvl w:val="1"/>
          <w:numId w:val="3"/>
        </w:numPr>
      </w:pPr>
      <w:r>
        <w:t>MainStoryHeight = a scalar, usually 8, 9 or 10 ft.</w:t>
      </w:r>
    </w:p>
    <w:p w:rsidR="00917853" w:rsidRDefault="00917853" w:rsidP="00917853">
      <w:pPr>
        <w:pStyle w:val="BulletedList"/>
        <w:numPr>
          <w:ilvl w:val="1"/>
          <w:numId w:val="3"/>
        </w:numPr>
      </w:pPr>
      <w:r>
        <w:t>InnerStoryHeight</w:t>
      </w:r>
      <w:r>
        <w:tab/>
        <w:t>= a scalar, usually 2 ft.</w:t>
      </w:r>
    </w:p>
    <w:p w:rsidR="00917853" w:rsidRDefault="00917853" w:rsidP="00917853">
      <w:pPr>
        <w:pStyle w:val="BulletedList"/>
        <w:numPr>
          <w:ilvl w:val="1"/>
          <w:numId w:val="3"/>
        </w:numPr>
      </w:pPr>
      <w:r>
        <w:t>RoofType = ‘Gable’ or ‘Hip’.</w:t>
      </w:r>
    </w:p>
    <w:p w:rsidR="00917853" w:rsidRDefault="00917853" w:rsidP="00917853">
      <w:pPr>
        <w:pStyle w:val="BulletedList"/>
        <w:numPr>
          <w:ilvl w:val="1"/>
          <w:numId w:val="3"/>
        </w:numPr>
      </w:pPr>
      <w:r>
        <w:t>RoofSlope</w:t>
      </w:r>
      <w:r>
        <w:tab/>
        <w:t>= a scalar.</w:t>
      </w:r>
    </w:p>
    <w:p w:rsidR="00917853" w:rsidRDefault="00917853" w:rsidP="00917853">
      <w:pPr>
        <w:pStyle w:val="BulletedList"/>
        <w:numPr>
          <w:ilvl w:val="1"/>
          <w:numId w:val="3"/>
        </w:numPr>
      </w:pPr>
      <w:r>
        <w:t>Glazed Component Area Maps = matrices containing the areas of a particular component mapped to a particular location (identified by the indexes of its location in the matrix) in a given wall. Each component has a matrix for each wall.</w:t>
      </w:r>
    </w:p>
    <w:p w:rsidR="00917853" w:rsidRDefault="00917853" w:rsidP="00917853">
      <w:pPr>
        <w:pStyle w:val="BulletedList"/>
        <w:numPr>
          <w:ilvl w:val="2"/>
          <w:numId w:val="3"/>
        </w:numPr>
      </w:pPr>
      <w:r>
        <w:t>WindowsAreaLongSide1</w:t>
      </w:r>
    </w:p>
    <w:p w:rsidR="00917853" w:rsidRDefault="00917853" w:rsidP="00917853">
      <w:pPr>
        <w:pStyle w:val="BulletedList"/>
        <w:numPr>
          <w:ilvl w:val="2"/>
          <w:numId w:val="3"/>
        </w:numPr>
      </w:pPr>
      <w:r>
        <w:t>WindowsAreaLongSide2</w:t>
      </w:r>
    </w:p>
    <w:p w:rsidR="00917853" w:rsidRDefault="00917853" w:rsidP="00917853">
      <w:pPr>
        <w:pStyle w:val="BulletedList"/>
        <w:numPr>
          <w:ilvl w:val="2"/>
          <w:numId w:val="3"/>
        </w:numPr>
      </w:pPr>
      <w:r>
        <w:t>WindowsAreaShortSide1</w:t>
      </w:r>
    </w:p>
    <w:p w:rsidR="00917853" w:rsidRDefault="00917853" w:rsidP="00917853">
      <w:pPr>
        <w:pStyle w:val="BulletedList"/>
        <w:numPr>
          <w:ilvl w:val="2"/>
          <w:numId w:val="3"/>
        </w:numPr>
      </w:pPr>
      <w:r>
        <w:t>WindowsAreaShortSide2</w:t>
      </w:r>
    </w:p>
    <w:p w:rsidR="00917853" w:rsidRDefault="00917853" w:rsidP="00917853">
      <w:pPr>
        <w:pStyle w:val="BulletedList"/>
        <w:numPr>
          <w:ilvl w:val="2"/>
          <w:numId w:val="3"/>
        </w:numPr>
      </w:pPr>
      <w:r>
        <w:t>SlidingDoorAreaLongSide2</w:t>
      </w:r>
    </w:p>
    <w:p w:rsidR="00917853" w:rsidRDefault="00917853" w:rsidP="00917853">
      <w:pPr>
        <w:pStyle w:val="BulletedList"/>
        <w:numPr>
          <w:ilvl w:val="2"/>
          <w:numId w:val="3"/>
        </w:numPr>
      </w:pPr>
      <w:r>
        <w:t>EntryDoorAreaLongSide1</w:t>
      </w:r>
    </w:p>
    <w:p w:rsidR="00917853" w:rsidRDefault="00917853" w:rsidP="00917853">
      <w:pPr>
        <w:pStyle w:val="BulletedList"/>
        <w:ind w:left="720"/>
      </w:pPr>
      <w:r>
        <w:t>Output:</w:t>
      </w:r>
    </w:p>
    <w:p w:rsidR="00917853" w:rsidRDefault="00917853" w:rsidP="00917853">
      <w:pPr>
        <w:pStyle w:val="BulletedList"/>
        <w:numPr>
          <w:ilvl w:val="1"/>
          <w:numId w:val="3"/>
        </w:numPr>
      </w:pPr>
      <w:r>
        <w:t>TotalGableEndWallCoverArea = a scalar, the total area occupied by the wall cover in the gable ends.</w:t>
      </w:r>
    </w:p>
    <w:p w:rsidR="00917853" w:rsidRDefault="00917853" w:rsidP="00917853">
      <w:pPr>
        <w:pStyle w:val="BulletedList"/>
        <w:numPr>
          <w:ilvl w:val="1"/>
          <w:numId w:val="3"/>
        </w:numPr>
      </w:pPr>
      <w:r>
        <w:t>TotalWallCoverAreaforaFloor = a scalar, the total area occupied by the wall cover per floor.</w:t>
      </w:r>
    </w:p>
    <w:p w:rsidR="00917853" w:rsidRDefault="00917853" w:rsidP="00917853">
      <w:pPr>
        <w:pStyle w:val="BulletedList"/>
        <w:numPr>
          <w:ilvl w:val="1"/>
          <w:numId w:val="3"/>
        </w:numPr>
      </w:pPr>
      <w:r>
        <w:lastRenderedPageBreak/>
        <w:t>TotalGableEndWallSheatingArea = a scalar, the total area occupied by wall sheathing in the gable ends.</w:t>
      </w:r>
    </w:p>
    <w:p w:rsidR="00917853" w:rsidRDefault="00917853" w:rsidP="00917853">
      <w:pPr>
        <w:pStyle w:val="BulletedList"/>
        <w:numPr>
          <w:ilvl w:val="1"/>
          <w:numId w:val="3"/>
        </w:numPr>
      </w:pPr>
      <w:r>
        <w:t>TotalWallSheatingAreaforaFloor = a scalar, the total area occupied by wall sheathing per floor.</w:t>
      </w:r>
    </w:p>
    <w:p w:rsidR="00917853" w:rsidRDefault="00917853" w:rsidP="00917853">
      <w:pPr>
        <w:pStyle w:val="BulletedList"/>
        <w:numPr>
          <w:ilvl w:val="1"/>
          <w:numId w:val="3"/>
        </w:numPr>
      </w:pPr>
      <w:r>
        <w:t>Component Mappers (Originals) = matrices identifying the presence or absence of a component at a particular location on its corresponding wall (matrix size = # of stories by # of wall sheathing panels on that wall). There is one matrix for each story section and for each wall, and a 1 denotes the presence of a component while a 0 denotes the absence of one.</w:t>
      </w:r>
    </w:p>
    <w:p w:rsidR="00917853" w:rsidRDefault="00917853" w:rsidP="00917853">
      <w:pPr>
        <w:pStyle w:val="BulletedList"/>
        <w:numPr>
          <w:ilvl w:val="1"/>
          <w:numId w:val="3"/>
        </w:numPr>
      </w:pPr>
      <w:r>
        <w:t>Wall Cover Sections:</w:t>
      </w:r>
    </w:p>
    <w:p w:rsidR="00917853" w:rsidRDefault="00917853" w:rsidP="00917853">
      <w:pPr>
        <w:pStyle w:val="BulletedList"/>
        <w:numPr>
          <w:ilvl w:val="2"/>
          <w:numId w:val="3"/>
        </w:numPr>
      </w:pPr>
      <w:r>
        <w:t>ORIGINALMainStoryWallCoverMapLongSide13D</w:t>
      </w:r>
    </w:p>
    <w:p w:rsidR="00917853" w:rsidRDefault="00917853" w:rsidP="00917853">
      <w:pPr>
        <w:pStyle w:val="BulletedList"/>
        <w:numPr>
          <w:ilvl w:val="2"/>
          <w:numId w:val="3"/>
        </w:numPr>
      </w:pPr>
      <w:r>
        <w:t>ORIGINALMainStoryWallCoverMapLongSide23D</w:t>
      </w:r>
    </w:p>
    <w:p w:rsidR="00917853" w:rsidRDefault="00917853" w:rsidP="00917853">
      <w:pPr>
        <w:pStyle w:val="BulletedList"/>
        <w:numPr>
          <w:ilvl w:val="2"/>
          <w:numId w:val="3"/>
        </w:numPr>
      </w:pPr>
      <w:r>
        <w:t>ORIGINALInnerStoryWallCoverMapLongSide13D</w:t>
      </w:r>
    </w:p>
    <w:p w:rsidR="00917853" w:rsidRDefault="00917853" w:rsidP="00917853">
      <w:pPr>
        <w:pStyle w:val="BulletedList"/>
        <w:numPr>
          <w:ilvl w:val="2"/>
          <w:numId w:val="3"/>
        </w:numPr>
      </w:pPr>
      <w:r>
        <w:t>ORIGINALInnerStoryWallCoverMapLongSide23D</w:t>
      </w:r>
    </w:p>
    <w:p w:rsidR="00917853" w:rsidRDefault="00917853" w:rsidP="00917853">
      <w:pPr>
        <w:pStyle w:val="BulletedList"/>
        <w:numPr>
          <w:ilvl w:val="2"/>
          <w:numId w:val="3"/>
        </w:numPr>
      </w:pPr>
      <w:r>
        <w:t>ORIGINALMainStoryWallCoverMapShortSide13D</w:t>
      </w:r>
    </w:p>
    <w:p w:rsidR="00917853" w:rsidRDefault="00917853" w:rsidP="00917853">
      <w:pPr>
        <w:pStyle w:val="BulletedList"/>
        <w:numPr>
          <w:ilvl w:val="2"/>
          <w:numId w:val="3"/>
        </w:numPr>
      </w:pPr>
      <w:r>
        <w:t>ORIGINALMainStoryWallCoverMapShortSide23D</w:t>
      </w:r>
    </w:p>
    <w:p w:rsidR="00917853" w:rsidRDefault="00917853" w:rsidP="00917853">
      <w:pPr>
        <w:pStyle w:val="BulletedList"/>
        <w:numPr>
          <w:ilvl w:val="2"/>
          <w:numId w:val="3"/>
        </w:numPr>
      </w:pPr>
      <w:r>
        <w:t>ORIGINALInnerStoryWallCoverMapShortSide13D</w:t>
      </w:r>
    </w:p>
    <w:p w:rsidR="00917853" w:rsidRDefault="00917853" w:rsidP="00917853">
      <w:pPr>
        <w:pStyle w:val="BulletedList"/>
        <w:numPr>
          <w:ilvl w:val="2"/>
          <w:numId w:val="3"/>
        </w:numPr>
      </w:pPr>
      <w:r>
        <w:t>ORIGINALInnerStoryWallCoverMapShortSide23D</w:t>
      </w:r>
    </w:p>
    <w:p w:rsidR="00917853" w:rsidRDefault="00917853" w:rsidP="00917853">
      <w:pPr>
        <w:pStyle w:val="BulletedList"/>
        <w:numPr>
          <w:ilvl w:val="2"/>
          <w:numId w:val="3"/>
        </w:numPr>
      </w:pPr>
      <w:r>
        <w:t>ORIGINALGableEndWallCoverMapShortSide13D</w:t>
      </w:r>
    </w:p>
    <w:p w:rsidR="00917853" w:rsidRDefault="00917853" w:rsidP="00917853">
      <w:pPr>
        <w:pStyle w:val="BulletedList"/>
        <w:numPr>
          <w:ilvl w:val="2"/>
          <w:numId w:val="3"/>
        </w:numPr>
      </w:pPr>
      <w:r>
        <w:t>ORIGINALGableEndWallCoverMapShortSide23D</w:t>
      </w:r>
    </w:p>
    <w:p w:rsidR="00917853" w:rsidRDefault="00917853" w:rsidP="00917853">
      <w:pPr>
        <w:pStyle w:val="BulletedList"/>
        <w:numPr>
          <w:ilvl w:val="2"/>
          <w:numId w:val="3"/>
        </w:numPr>
      </w:pPr>
      <w:r>
        <w:t>Wall Sheathing Panels:</w:t>
      </w:r>
    </w:p>
    <w:p w:rsidR="00917853" w:rsidRDefault="00917853" w:rsidP="00917853">
      <w:pPr>
        <w:pStyle w:val="BulletedList"/>
        <w:numPr>
          <w:ilvl w:val="2"/>
          <w:numId w:val="3"/>
        </w:numPr>
      </w:pPr>
      <w:r>
        <w:t>ORIGINALMainStorySheetMapLongSide13D</w:t>
      </w:r>
    </w:p>
    <w:p w:rsidR="00917853" w:rsidRDefault="00917853" w:rsidP="00917853">
      <w:pPr>
        <w:pStyle w:val="BulletedList"/>
        <w:numPr>
          <w:ilvl w:val="2"/>
          <w:numId w:val="3"/>
        </w:numPr>
      </w:pPr>
      <w:r>
        <w:t>ORIGINALMainStorySheetMapLongSide23D</w:t>
      </w:r>
    </w:p>
    <w:p w:rsidR="00917853" w:rsidRDefault="00917853" w:rsidP="00917853">
      <w:pPr>
        <w:pStyle w:val="BulletedList"/>
        <w:numPr>
          <w:ilvl w:val="2"/>
          <w:numId w:val="3"/>
        </w:numPr>
      </w:pPr>
      <w:r>
        <w:t>ORIGINALInnerStorySheetMapLongSide13D</w:t>
      </w:r>
    </w:p>
    <w:p w:rsidR="00917853" w:rsidRDefault="00917853" w:rsidP="00917853">
      <w:pPr>
        <w:pStyle w:val="BulletedList"/>
        <w:numPr>
          <w:ilvl w:val="2"/>
          <w:numId w:val="3"/>
        </w:numPr>
      </w:pPr>
      <w:r>
        <w:t>ORIGINALInnerStorySheetMapLongSide23D</w:t>
      </w:r>
    </w:p>
    <w:p w:rsidR="00917853" w:rsidRDefault="00917853" w:rsidP="00917853">
      <w:pPr>
        <w:pStyle w:val="BulletedList"/>
        <w:numPr>
          <w:ilvl w:val="2"/>
          <w:numId w:val="3"/>
        </w:numPr>
      </w:pPr>
      <w:r>
        <w:t>ORIGINALMainStorySheetMapShortSide13D</w:t>
      </w:r>
    </w:p>
    <w:p w:rsidR="00917853" w:rsidRDefault="00917853" w:rsidP="00917853">
      <w:pPr>
        <w:pStyle w:val="BulletedList"/>
        <w:numPr>
          <w:ilvl w:val="2"/>
          <w:numId w:val="3"/>
        </w:numPr>
      </w:pPr>
      <w:r>
        <w:t>ORIGINALMainStorySheetMapShortSide23D</w:t>
      </w:r>
    </w:p>
    <w:p w:rsidR="00917853" w:rsidRDefault="00917853" w:rsidP="00917853">
      <w:pPr>
        <w:pStyle w:val="BulletedList"/>
        <w:numPr>
          <w:ilvl w:val="2"/>
          <w:numId w:val="3"/>
        </w:numPr>
      </w:pPr>
      <w:r>
        <w:t>ORIGINALInnerStorySheetMapShortSide13D</w:t>
      </w:r>
    </w:p>
    <w:p w:rsidR="00917853" w:rsidRDefault="00917853" w:rsidP="00917853">
      <w:pPr>
        <w:pStyle w:val="BulletedList"/>
        <w:numPr>
          <w:ilvl w:val="2"/>
          <w:numId w:val="3"/>
        </w:numPr>
      </w:pPr>
      <w:r>
        <w:t>ORIGINALInnerStorySheetMapShortSide23D</w:t>
      </w:r>
    </w:p>
    <w:p w:rsidR="00917853" w:rsidRDefault="00917853" w:rsidP="00917853">
      <w:pPr>
        <w:pStyle w:val="BulletedList"/>
        <w:numPr>
          <w:ilvl w:val="2"/>
          <w:numId w:val="3"/>
        </w:numPr>
      </w:pPr>
      <w:r>
        <w:t>ORIGINALGableEndSheetMapShortSide13D</w:t>
      </w:r>
    </w:p>
    <w:p w:rsidR="00917853" w:rsidRDefault="00917853" w:rsidP="00917853">
      <w:pPr>
        <w:pStyle w:val="BulletedList"/>
        <w:numPr>
          <w:ilvl w:val="2"/>
          <w:numId w:val="3"/>
        </w:numPr>
      </w:pPr>
      <w:r>
        <w:t>ORIGINALGableEndSheetMapShortSide23D</w:t>
      </w:r>
    </w:p>
    <w:p w:rsidR="00917853" w:rsidRDefault="00917853" w:rsidP="00917853">
      <w:pPr>
        <w:pStyle w:val="BulletedList"/>
        <w:numPr>
          <w:ilvl w:val="2"/>
          <w:numId w:val="3"/>
        </w:numPr>
      </w:pPr>
      <w:r>
        <w:t>GableEndSheetMapShortSide1</w:t>
      </w:r>
    </w:p>
    <w:p w:rsidR="00917853" w:rsidRDefault="00917853" w:rsidP="00917853">
      <w:pPr>
        <w:pStyle w:val="BulletedList"/>
        <w:numPr>
          <w:ilvl w:val="1"/>
          <w:numId w:val="3"/>
        </w:numPr>
      </w:pPr>
      <w:r>
        <w:t>Component Area Maps</w:t>
      </w:r>
      <w:r>
        <w:tab/>
        <w:t>= matrices containing the area occupied by a component in a location of a wall mapped by the matrix indexes (matrix size = # of stories by # of wall sheathing panels on that wall).</w:t>
      </w:r>
    </w:p>
    <w:p w:rsidR="00917853" w:rsidRDefault="00917853" w:rsidP="00917853">
      <w:pPr>
        <w:pStyle w:val="BulletedList"/>
        <w:numPr>
          <w:ilvl w:val="2"/>
          <w:numId w:val="3"/>
        </w:numPr>
      </w:pPr>
      <w:r>
        <w:t>MainAreaWallsLongSide1</w:t>
      </w:r>
    </w:p>
    <w:p w:rsidR="00917853" w:rsidRDefault="00917853" w:rsidP="00917853">
      <w:pPr>
        <w:pStyle w:val="BulletedList"/>
        <w:numPr>
          <w:ilvl w:val="2"/>
          <w:numId w:val="3"/>
        </w:numPr>
      </w:pPr>
      <w:r>
        <w:t>MainAreaWallsLongSide2</w:t>
      </w:r>
    </w:p>
    <w:p w:rsidR="00917853" w:rsidRDefault="00917853" w:rsidP="00917853">
      <w:pPr>
        <w:pStyle w:val="BulletedList"/>
        <w:numPr>
          <w:ilvl w:val="2"/>
          <w:numId w:val="3"/>
        </w:numPr>
      </w:pPr>
      <w:r>
        <w:t>InnerAreaWallsLongSide1</w:t>
      </w:r>
    </w:p>
    <w:p w:rsidR="00917853" w:rsidRDefault="00917853" w:rsidP="00917853">
      <w:pPr>
        <w:pStyle w:val="BulletedList"/>
        <w:numPr>
          <w:ilvl w:val="2"/>
          <w:numId w:val="3"/>
        </w:numPr>
      </w:pPr>
      <w:r>
        <w:t>InnerAreaWallsLongSide2</w:t>
      </w:r>
    </w:p>
    <w:p w:rsidR="00917853" w:rsidRDefault="00917853" w:rsidP="00917853">
      <w:pPr>
        <w:pStyle w:val="BulletedList"/>
        <w:numPr>
          <w:ilvl w:val="2"/>
          <w:numId w:val="3"/>
        </w:numPr>
      </w:pPr>
      <w:r>
        <w:t>MainAreaWallsShortSide1</w:t>
      </w:r>
    </w:p>
    <w:p w:rsidR="00917853" w:rsidRDefault="00917853" w:rsidP="00917853">
      <w:pPr>
        <w:pStyle w:val="BulletedList"/>
        <w:numPr>
          <w:ilvl w:val="2"/>
          <w:numId w:val="3"/>
        </w:numPr>
      </w:pPr>
      <w:r>
        <w:t>MainAreaWallsShortSide2</w:t>
      </w:r>
    </w:p>
    <w:p w:rsidR="00917853" w:rsidRDefault="00917853" w:rsidP="00917853">
      <w:pPr>
        <w:pStyle w:val="BulletedList"/>
        <w:numPr>
          <w:ilvl w:val="2"/>
          <w:numId w:val="3"/>
        </w:numPr>
      </w:pPr>
      <w:r>
        <w:t>InnerAreaWallsShortSide1</w:t>
      </w:r>
    </w:p>
    <w:p w:rsidR="00917853" w:rsidRDefault="00917853" w:rsidP="00917853">
      <w:pPr>
        <w:pStyle w:val="BulletedList"/>
        <w:numPr>
          <w:ilvl w:val="2"/>
          <w:numId w:val="3"/>
        </w:numPr>
      </w:pPr>
      <w:r>
        <w:t>InnerAreaWallsShortSide2</w:t>
      </w:r>
    </w:p>
    <w:p w:rsidR="00917853" w:rsidRDefault="00917853" w:rsidP="00917853">
      <w:pPr>
        <w:pStyle w:val="BulletedList"/>
        <w:numPr>
          <w:ilvl w:val="2"/>
          <w:numId w:val="3"/>
        </w:numPr>
      </w:pPr>
      <w:r>
        <w:t>GableEndAreaWallsShortSide1</w:t>
      </w:r>
    </w:p>
    <w:p w:rsidR="00917853" w:rsidRDefault="00917853" w:rsidP="00917853">
      <w:pPr>
        <w:pStyle w:val="BulletedList"/>
        <w:numPr>
          <w:ilvl w:val="2"/>
          <w:numId w:val="3"/>
        </w:numPr>
      </w:pPr>
      <w:r>
        <w:t>GableEndAreaWallsShortSide2</w:t>
      </w:r>
    </w:p>
    <w:p w:rsidR="00917853" w:rsidRDefault="00917853" w:rsidP="00917853">
      <w:pPr>
        <w:pStyle w:val="BulletedList"/>
        <w:numPr>
          <w:ilvl w:val="2"/>
          <w:numId w:val="3"/>
        </w:numPr>
      </w:pPr>
      <w:r>
        <w:t>MainAreaWallCoverLongSide1</w:t>
      </w:r>
    </w:p>
    <w:p w:rsidR="00917853" w:rsidRDefault="00917853" w:rsidP="00917853">
      <w:pPr>
        <w:pStyle w:val="BulletedList"/>
        <w:numPr>
          <w:ilvl w:val="2"/>
          <w:numId w:val="3"/>
        </w:numPr>
      </w:pPr>
      <w:r>
        <w:t>MainAreaWallCoverLongSide2</w:t>
      </w:r>
    </w:p>
    <w:p w:rsidR="00917853" w:rsidRDefault="00917853" w:rsidP="00917853">
      <w:pPr>
        <w:pStyle w:val="BulletedList"/>
        <w:numPr>
          <w:ilvl w:val="2"/>
          <w:numId w:val="3"/>
        </w:numPr>
      </w:pPr>
      <w:r>
        <w:lastRenderedPageBreak/>
        <w:t>InnerAreaWallCoverLongSide1</w:t>
      </w:r>
    </w:p>
    <w:p w:rsidR="00917853" w:rsidRDefault="00917853" w:rsidP="00917853">
      <w:pPr>
        <w:pStyle w:val="BulletedList"/>
        <w:numPr>
          <w:ilvl w:val="2"/>
          <w:numId w:val="3"/>
        </w:numPr>
      </w:pPr>
      <w:r>
        <w:t>InnerAreaWallCoverLongSide2</w:t>
      </w:r>
    </w:p>
    <w:p w:rsidR="00917853" w:rsidRDefault="00917853" w:rsidP="00917853">
      <w:pPr>
        <w:pStyle w:val="BulletedList"/>
        <w:numPr>
          <w:ilvl w:val="2"/>
          <w:numId w:val="3"/>
        </w:numPr>
      </w:pPr>
      <w:r>
        <w:t>MainAreaWallCoverShortSide1</w:t>
      </w:r>
    </w:p>
    <w:p w:rsidR="00917853" w:rsidRDefault="00917853" w:rsidP="00917853">
      <w:pPr>
        <w:pStyle w:val="BulletedList"/>
        <w:numPr>
          <w:ilvl w:val="2"/>
          <w:numId w:val="3"/>
        </w:numPr>
      </w:pPr>
      <w:r>
        <w:t>MainAreaWallCoverShortSide2</w:t>
      </w:r>
    </w:p>
    <w:p w:rsidR="00917853" w:rsidRDefault="00917853" w:rsidP="00917853">
      <w:pPr>
        <w:pStyle w:val="BulletedList"/>
        <w:numPr>
          <w:ilvl w:val="2"/>
          <w:numId w:val="3"/>
        </w:numPr>
      </w:pPr>
      <w:r>
        <w:t>InnerAreaWallCoverShortSide1</w:t>
      </w:r>
    </w:p>
    <w:p w:rsidR="00917853" w:rsidRDefault="00917853" w:rsidP="00917853">
      <w:pPr>
        <w:pStyle w:val="BulletedList"/>
        <w:numPr>
          <w:ilvl w:val="2"/>
          <w:numId w:val="3"/>
        </w:numPr>
      </w:pPr>
      <w:r>
        <w:t>InnerAreaWallCoverShortSide2</w:t>
      </w:r>
    </w:p>
    <w:p w:rsidR="00917853" w:rsidRDefault="00917853" w:rsidP="00917853">
      <w:pPr>
        <w:pStyle w:val="BulletedList"/>
        <w:numPr>
          <w:ilvl w:val="2"/>
          <w:numId w:val="3"/>
        </w:numPr>
      </w:pPr>
      <w:r>
        <w:t>GableEndAreaWallCoverShortSide1</w:t>
      </w:r>
    </w:p>
    <w:p w:rsidR="00917853" w:rsidRDefault="00917853" w:rsidP="00917853">
      <w:pPr>
        <w:pStyle w:val="BulletedList"/>
        <w:numPr>
          <w:ilvl w:val="2"/>
          <w:numId w:val="3"/>
        </w:numPr>
      </w:pPr>
      <w:r>
        <w:t>GableEndAreaWallCoverShortSide2</w:t>
      </w:r>
    </w:p>
    <w:p w:rsidR="00917853" w:rsidRDefault="00917853" w:rsidP="00917853"/>
    <w:p w:rsidR="00917853" w:rsidRPr="00D8192F" w:rsidRDefault="00917853" w:rsidP="006E5FFF">
      <w:pPr>
        <w:outlineLvl w:val="0"/>
        <w:rPr>
          <w:b/>
        </w:rPr>
      </w:pPr>
      <w:r w:rsidRPr="00D8192F">
        <w:rPr>
          <w:b/>
        </w:rPr>
        <w:t>WALLSSHEETHEIGHTMAP.m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maps the height location of the centroid of the wall sheets in the building. Common construction practices indicate that 4 ft. wide by 8 ft., 9 ft., or 10 ft. long plywood sheathing panels are available. It will be assumed that the panels are placed vertically and side by side (with the 4 ft. dimension horizontally) creating the “Main Story Space” and the “Inner Story Space”.</w:t>
      </w:r>
    </w:p>
    <w:p w:rsidR="00917853" w:rsidRDefault="00917853" w:rsidP="00917853">
      <w:pPr>
        <w:pStyle w:val="BulletedList"/>
        <w:ind w:left="720"/>
      </w:pPr>
      <w:r>
        <w:t>Input:</w:t>
      </w:r>
    </w:p>
    <w:p w:rsidR="00917853" w:rsidRDefault="00917853" w:rsidP="00917853">
      <w:pPr>
        <w:pStyle w:val="BulletedList"/>
        <w:numPr>
          <w:ilvl w:val="1"/>
          <w:numId w:val="3"/>
        </w:numPr>
      </w:pPr>
      <w:r>
        <w:t>LengthFLR = a scalar, the building’s floor plan length.</w:t>
      </w:r>
    </w:p>
    <w:p w:rsidR="00917853" w:rsidRDefault="00917853" w:rsidP="00917853">
      <w:pPr>
        <w:pStyle w:val="BulletedList"/>
        <w:numPr>
          <w:ilvl w:val="1"/>
          <w:numId w:val="3"/>
        </w:numPr>
      </w:pPr>
      <w:r>
        <w:t>WidthFLR</w:t>
      </w:r>
      <w:r>
        <w:tab/>
        <w:t>= a scalar, the building’s floor plan width.</w:t>
      </w:r>
    </w:p>
    <w:p w:rsidR="00917853" w:rsidRDefault="00917853" w:rsidP="00917853">
      <w:pPr>
        <w:pStyle w:val="BulletedList"/>
        <w:numPr>
          <w:ilvl w:val="1"/>
          <w:numId w:val="3"/>
        </w:numPr>
      </w:pPr>
      <w:r>
        <w:t>InnerStoryHeight</w:t>
      </w:r>
      <w:r>
        <w:tab/>
        <w:t>= a scalar, usually 2 ft.</w:t>
      </w:r>
    </w:p>
    <w:p w:rsidR="00917853" w:rsidRDefault="00917853" w:rsidP="00917853">
      <w:pPr>
        <w:pStyle w:val="BulletedList"/>
        <w:numPr>
          <w:ilvl w:val="1"/>
          <w:numId w:val="3"/>
        </w:numPr>
      </w:pPr>
      <w:r>
        <w:t>MainStoryHeight</w:t>
      </w:r>
      <w:r>
        <w:tab/>
        <w:t>= a scalar, usually 8, 9 or 10 ft.</w:t>
      </w:r>
    </w:p>
    <w:p w:rsidR="00917853" w:rsidRDefault="00917853" w:rsidP="00917853">
      <w:pPr>
        <w:pStyle w:val="BulletedList"/>
        <w:numPr>
          <w:ilvl w:val="1"/>
          <w:numId w:val="3"/>
        </w:numPr>
      </w:pPr>
      <w:r>
        <w:t>TotalNumberofStories = a scalar, number of building stories</w:t>
      </w:r>
    </w:p>
    <w:p w:rsidR="00917853" w:rsidRDefault="00917853" w:rsidP="00917853">
      <w:pPr>
        <w:pStyle w:val="BulletedList"/>
        <w:numPr>
          <w:ilvl w:val="1"/>
          <w:numId w:val="3"/>
        </w:numPr>
      </w:pPr>
      <w:r>
        <w:t>RoofType</w:t>
      </w:r>
      <w:r>
        <w:tab/>
        <w:t>= ‘Gable’ or ‘Hip’.</w:t>
      </w:r>
    </w:p>
    <w:p w:rsidR="00917853" w:rsidRDefault="00917853" w:rsidP="00917853">
      <w:pPr>
        <w:pStyle w:val="BulletedList"/>
        <w:numPr>
          <w:ilvl w:val="1"/>
          <w:numId w:val="3"/>
        </w:numPr>
      </w:pPr>
      <w:r>
        <w:t>RoofSlope = a scalar, roof slope</w:t>
      </w:r>
    </w:p>
    <w:p w:rsidR="00917853" w:rsidRDefault="00917853" w:rsidP="00917853">
      <w:pPr>
        <w:pStyle w:val="BulletedList"/>
        <w:numPr>
          <w:ilvl w:val="1"/>
          <w:numId w:val="3"/>
        </w:numPr>
      </w:pPr>
      <w:r>
        <w:t>sheetsinGableEnd</w:t>
      </w:r>
      <w:r>
        <w:tab/>
        <w:t>= the number of sheathing panels that would fit in the gable end if it had no openings, a scalar.</w:t>
      </w:r>
    </w:p>
    <w:p w:rsidR="00917853" w:rsidRDefault="00917853" w:rsidP="00917853">
      <w:pPr>
        <w:pStyle w:val="BulletedList"/>
        <w:ind w:left="720"/>
      </w:pPr>
      <w:r>
        <w:t>Output:</w:t>
      </w:r>
    </w:p>
    <w:p w:rsidR="00917853" w:rsidRDefault="00917853" w:rsidP="00917853">
      <w:pPr>
        <w:pStyle w:val="BulletedList"/>
        <w:numPr>
          <w:ilvl w:val="1"/>
          <w:numId w:val="3"/>
        </w:numPr>
      </w:pPr>
      <w:r>
        <w:t>MainStoryHeights = a matrix (size = # of stories by 1) containing the heights of the centroids of the sheathing panels located at the main story zone.</w:t>
      </w:r>
    </w:p>
    <w:p w:rsidR="00917853" w:rsidRDefault="00917853" w:rsidP="00917853">
      <w:pPr>
        <w:pStyle w:val="BulletedList"/>
        <w:numPr>
          <w:ilvl w:val="1"/>
          <w:numId w:val="3"/>
        </w:numPr>
      </w:pPr>
      <w:r>
        <w:t>InnerStoryHeights = a matrix (size = # of stories by 1) containing the heights of the centroids of the sheathing panels located at the inner story zone.</w:t>
      </w:r>
    </w:p>
    <w:p w:rsidR="00917853" w:rsidRDefault="00917853" w:rsidP="00917853">
      <w:pPr>
        <w:pStyle w:val="BulletedList"/>
        <w:numPr>
          <w:ilvl w:val="1"/>
          <w:numId w:val="3"/>
        </w:numPr>
      </w:pPr>
      <w:r>
        <w:t>GableEndHeights = a matrix (size = 1 by # of sheathing panels that horizontally fit in the gable end) containing the heights of the centroids of the sheathing panels located at the gable end zone.</w:t>
      </w:r>
    </w:p>
    <w:p w:rsidR="00917853" w:rsidRDefault="00917853" w:rsidP="00917853"/>
    <w:p w:rsidR="00917853" w:rsidRPr="000B7F25" w:rsidRDefault="00917853" w:rsidP="006E5FFF">
      <w:pPr>
        <w:outlineLvl w:val="0"/>
        <w:rPr>
          <w:b/>
        </w:rPr>
      </w:pPr>
      <w:r w:rsidRPr="000B7F25">
        <w:rPr>
          <w:b/>
        </w:rPr>
        <w:t>WINDSPEEDat10mtoSPEEDateverystorywalls.m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converts the peak 3 sec average wind speed (50 to 250 mph with 5 mph increments) measured at a height of 10 meters (33 feet) to the peak 3sec average wind speed at a given story. The actual wind speed at a given story is a function of the average wind speed measured at a height of 10 meters, the height at which the actual wind speed is desired, and the roughness length, z0. The log law and Simiu and Scanlan are used to perform this conversion.</w:t>
      </w:r>
    </w:p>
    <w:p w:rsidR="00917853" w:rsidRDefault="00917853" w:rsidP="00917853">
      <w:pPr>
        <w:pStyle w:val="BulletedList"/>
        <w:ind w:left="720"/>
      </w:pPr>
      <w:r>
        <w:t>Input:</w:t>
      </w:r>
    </w:p>
    <w:p w:rsidR="00917853" w:rsidRDefault="00917853" w:rsidP="00917853">
      <w:pPr>
        <w:pStyle w:val="BulletedList"/>
        <w:numPr>
          <w:ilvl w:val="1"/>
          <w:numId w:val="3"/>
        </w:numPr>
      </w:pPr>
      <w:r>
        <w:t>z0: = a scalar = roughness length</w:t>
      </w:r>
    </w:p>
    <w:p w:rsidR="00917853" w:rsidRDefault="00917853" w:rsidP="00917853">
      <w:pPr>
        <w:pStyle w:val="BulletedList"/>
        <w:numPr>
          <w:ilvl w:val="1"/>
          <w:numId w:val="3"/>
        </w:numPr>
      </w:pPr>
      <w:r>
        <w:t>Height:</w:t>
      </w:r>
      <w:r>
        <w:tab/>
        <w:t>=  a scalar representing the height above ground level at their respective positions</w:t>
      </w:r>
    </w:p>
    <w:p w:rsidR="00917853" w:rsidRDefault="00917853" w:rsidP="00917853">
      <w:pPr>
        <w:pStyle w:val="BulletedList"/>
        <w:numPr>
          <w:ilvl w:val="2"/>
          <w:numId w:val="3"/>
        </w:numPr>
      </w:pPr>
      <w:r>
        <w:lastRenderedPageBreak/>
        <w:t>MeanRoofHeight</w:t>
      </w:r>
    </w:p>
    <w:p w:rsidR="00917853" w:rsidRDefault="00917853" w:rsidP="00917853">
      <w:pPr>
        <w:pStyle w:val="BulletedList"/>
        <w:numPr>
          <w:ilvl w:val="2"/>
          <w:numId w:val="3"/>
        </w:numPr>
      </w:pPr>
      <w:r>
        <w:t>MainStoryHeights</w:t>
      </w:r>
    </w:p>
    <w:p w:rsidR="00917853" w:rsidRDefault="00917853" w:rsidP="00917853">
      <w:pPr>
        <w:pStyle w:val="BulletedList"/>
        <w:numPr>
          <w:ilvl w:val="2"/>
          <w:numId w:val="3"/>
        </w:numPr>
      </w:pPr>
      <w:r>
        <w:t>InnerStoryHeights</w:t>
      </w:r>
    </w:p>
    <w:p w:rsidR="00917853" w:rsidRDefault="00917853" w:rsidP="00917853">
      <w:pPr>
        <w:pStyle w:val="BulletedList"/>
        <w:numPr>
          <w:ilvl w:val="2"/>
          <w:numId w:val="3"/>
        </w:numPr>
      </w:pPr>
      <w:r>
        <w:t>GableEndHeights</w:t>
      </w:r>
    </w:p>
    <w:p w:rsidR="00917853" w:rsidRDefault="00917853" w:rsidP="00917853">
      <w:pPr>
        <w:pStyle w:val="BulletedList"/>
        <w:numPr>
          <w:ilvl w:val="1"/>
          <w:numId w:val="3"/>
        </w:numPr>
      </w:pPr>
      <w:r>
        <w:t>WindSpeeds_avg:</w:t>
      </w:r>
      <w:r>
        <w:tab/>
        <w:t>= a vector of the 41 wind speeds of interesting, ranging from 50 to 250 mph in 5 mph increments</w:t>
      </w:r>
    </w:p>
    <w:p w:rsidR="00917853" w:rsidRDefault="00917853" w:rsidP="00917853">
      <w:pPr>
        <w:pStyle w:val="BulletedList"/>
        <w:numPr>
          <w:ilvl w:val="1"/>
          <w:numId w:val="3"/>
        </w:numPr>
      </w:pPr>
      <w:r>
        <w:t>SheathingPanelsHorizontallyAcrossGableEnd:</w:t>
      </w:r>
      <w:r>
        <w:tab/>
        <w:t>= the number of sheathing panels that would fit horizontally in the gable end if it had no openings, a scalar.</w:t>
      </w:r>
    </w:p>
    <w:p w:rsidR="00917853" w:rsidRDefault="00917853" w:rsidP="00917853">
      <w:pPr>
        <w:pStyle w:val="BulletedList"/>
        <w:numPr>
          <w:ilvl w:val="1"/>
          <w:numId w:val="3"/>
        </w:numPr>
      </w:pPr>
      <w:r>
        <w:t>SheathingPanelsVerticallyAcrossGableEnd:</w:t>
      </w:r>
      <w:r>
        <w:tab/>
        <w:t>= the number of sheathing panels that would fit vertically in the gable end if it had no openings, a scalar.</w:t>
      </w:r>
    </w:p>
    <w:p w:rsidR="00917853" w:rsidRDefault="00917853" w:rsidP="00917853">
      <w:pPr>
        <w:pStyle w:val="BulletedList"/>
        <w:numPr>
          <w:ilvl w:val="1"/>
          <w:numId w:val="3"/>
        </w:numPr>
      </w:pPr>
      <w:r>
        <w:t>RoofType:</w:t>
      </w:r>
      <w:r>
        <w:tab/>
        <w:t>= a string array describing the geometry of the roof, it can be either ‘Gable’ or ‘Hip’.</w:t>
      </w:r>
    </w:p>
    <w:p w:rsidR="00917853" w:rsidRDefault="00917853" w:rsidP="00917853">
      <w:pPr>
        <w:pStyle w:val="BulletedList"/>
        <w:ind w:left="720"/>
      </w:pPr>
      <w:r>
        <w:t>Output:</w:t>
      </w:r>
    </w:p>
    <w:p w:rsidR="00917853" w:rsidRDefault="00917853" w:rsidP="00917853">
      <w:pPr>
        <w:pStyle w:val="BulletedList"/>
        <w:numPr>
          <w:ilvl w:val="1"/>
          <w:numId w:val="3"/>
        </w:numPr>
      </w:pPr>
      <w:r>
        <w:t>Mean Wind Speeds = matrices containing the mean wind speed at the height that the matrix index maps to the building’s face. These values are converted from the wind speed measured at a height of 10 meters (33 feet).</w:t>
      </w:r>
    </w:p>
    <w:p w:rsidR="00917853" w:rsidRDefault="00917853" w:rsidP="00917853">
      <w:pPr>
        <w:pStyle w:val="BulletedList"/>
        <w:numPr>
          <w:ilvl w:val="2"/>
          <w:numId w:val="3"/>
        </w:numPr>
      </w:pPr>
      <w:r>
        <w:t>WindSpeeds_mean_MainStory (matrix size = # of stories by 1)</w:t>
      </w:r>
    </w:p>
    <w:p w:rsidR="00917853" w:rsidRDefault="00917853" w:rsidP="00917853">
      <w:pPr>
        <w:pStyle w:val="BulletedList"/>
        <w:numPr>
          <w:ilvl w:val="2"/>
          <w:numId w:val="3"/>
        </w:numPr>
      </w:pPr>
      <w:r>
        <w:t>WindSpeeds_mean_InnerStory (matrix size = # of stories by 1)</w:t>
      </w:r>
    </w:p>
    <w:p w:rsidR="00917853" w:rsidRDefault="00917853" w:rsidP="00917853">
      <w:pPr>
        <w:pStyle w:val="BulletedList"/>
        <w:numPr>
          <w:ilvl w:val="2"/>
          <w:numId w:val="3"/>
        </w:numPr>
      </w:pPr>
      <w:r>
        <w:t>WindSpeeds_mean_GableEnd (matrix size = 1 by # of sheathing panels that horizontally fit in the gable end)</w:t>
      </w:r>
    </w:p>
    <w:p w:rsidR="00917853" w:rsidRDefault="00917853" w:rsidP="00917853">
      <w:pPr>
        <w:pStyle w:val="BulletedList"/>
        <w:numPr>
          <w:ilvl w:val="2"/>
          <w:numId w:val="3"/>
        </w:numPr>
      </w:pPr>
      <w:r>
        <w:t>WindSpeeds_mean_MeanRoofHeight (a scalar)</w:t>
      </w:r>
    </w:p>
    <w:p w:rsidR="00917853" w:rsidRDefault="00917853" w:rsidP="00917853"/>
    <w:p w:rsidR="00917853" w:rsidRPr="00AE4497" w:rsidRDefault="00917853" w:rsidP="006E5FFF">
      <w:pPr>
        <w:outlineLvl w:val="0"/>
        <w:rPr>
          <w:b/>
        </w:rPr>
      </w:pPr>
      <w:r w:rsidRPr="00AE4497">
        <w:rPr>
          <w:b/>
        </w:rPr>
        <w:t xml:space="preserve">CVARIABLE.m: </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is related to the modeling of debris impacts. This function calculates a matrix containing the variable C. The variable C is the fraction of the total area of the impacted wall that is a particular opening. The variable C is not a function of the wind speed, it is only a function of the window or glazed item area and the total area of the wall (or face) in which that glazed item is. Given that a missile hits a particular face of the building, each entry of the matrix C is the probability that that opening will be hit.</w:t>
      </w:r>
    </w:p>
    <w:p w:rsidR="00917853" w:rsidRDefault="00917853" w:rsidP="00917853">
      <w:pPr>
        <w:pStyle w:val="BulletedList"/>
        <w:ind w:left="720"/>
      </w:pPr>
      <w:r>
        <w:t>Input:</w:t>
      </w:r>
    </w:p>
    <w:p w:rsidR="00917853" w:rsidRDefault="00917853" w:rsidP="00917853">
      <w:pPr>
        <w:pStyle w:val="BulletedList"/>
        <w:numPr>
          <w:ilvl w:val="1"/>
          <w:numId w:val="3"/>
        </w:numPr>
      </w:pPr>
      <w:r>
        <w:t>EaveHeight = a scalar of height to eave</w:t>
      </w:r>
    </w:p>
    <w:p w:rsidR="00917853" w:rsidRDefault="00917853" w:rsidP="00917853">
      <w:pPr>
        <w:pStyle w:val="BulletedList"/>
        <w:numPr>
          <w:ilvl w:val="1"/>
          <w:numId w:val="3"/>
        </w:numPr>
      </w:pPr>
      <w:r>
        <w:t>LengthFLR = a scalar of length of impacted wall</w:t>
      </w:r>
    </w:p>
    <w:p w:rsidR="00917853" w:rsidRDefault="00917853" w:rsidP="00917853">
      <w:pPr>
        <w:pStyle w:val="BulletedList"/>
        <w:numPr>
          <w:ilvl w:val="1"/>
          <w:numId w:val="3"/>
        </w:numPr>
      </w:pPr>
      <w:r>
        <w:t>WidthFLR = a scalar of width of side wall</w:t>
      </w:r>
    </w:p>
    <w:p w:rsidR="00917853" w:rsidRDefault="00917853" w:rsidP="00917853">
      <w:pPr>
        <w:pStyle w:val="BulletedList"/>
        <w:numPr>
          <w:ilvl w:val="1"/>
          <w:numId w:val="3"/>
        </w:numPr>
      </w:pPr>
      <w:r>
        <w:t>Component Area Maps = matrices containing the areas of a particular component mapped to a particular location (identified by the indexes of its location in the matrix) in a given wall. Each component has a matrix for each wall.</w:t>
      </w:r>
    </w:p>
    <w:p w:rsidR="00917853" w:rsidRDefault="00917853" w:rsidP="00917853">
      <w:pPr>
        <w:pStyle w:val="BulletedList"/>
        <w:numPr>
          <w:ilvl w:val="2"/>
          <w:numId w:val="3"/>
        </w:numPr>
      </w:pPr>
      <w:r>
        <w:t>WindowsAreaLongSide1</w:t>
      </w:r>
    </w:p>
    <w:p w:rsidR="00917853" w:rsidRDefault="00917853" w:rsidP="00917853">
      <w:pPr>
        <w:pStyle w:val="BulletedList"/>
        <w:numPr>
          <w:ilvl w:val="2"/>
          <w:numId w:val="3"/>
        </w:numPr>
      </w:pPr>
      <w:r>
        <w:t>WindowsAreaLongSide2</w:t>
      </w:r>
    </w:p>
    <w:p w:rsidR="00917853" w:rsidRDefault="00917853" w:rsidP="00917853">
      <w:pPr>
        <w:pStyle w:val="BulletedList"/>
        <w:numPr>
          <w:ilvl w:val="2"/>
          <w:numId w:val="3"/>
        </w:numPr>
      </w:pPr>
      <w:r>
        <w:t>WindowsAreaShortSide1</w:t>
      </w:r>
    </w:p>
    <w:p w:rsidR="00917853" w:rsidRDefault="00917853" w:rsidP="00917853">
      <w:pPr>
        <w:pStyle w:val="BulletedList"/>
        <w:numPr>
          <w:ilvl w:val="2"/>
          <w:numId w:val="3"/>
        </w:numPr>
      </w:pPr>
      <w:r>
        <w:t>WindowsAreaShortSide2</w:t>
      </w:r>
    </w:p>
    <w:p w:rsidR="00917853" w:rsidRDefault="00917853" w:rsidP="00917853">
      <w:pPr>
        <w:pStyle w:val="BulletedList"/>
        <w:numPr>
          <w:ilvl w:val="2"/>
          <w:numId w:val="3"/>
        </w:numPr>
      </w:pPr>
      <w:r>
        <w:t>SlidingDoorAreaLongSide1</w:t>
      </w:r>
    </w:p>
    <w:p w:rsidR="00917853" w:rsidRDefault="00917853" w:rsidP="00917853">
      <w:pPr>
        <w:pStyle w:val="BulletedList"/>
        <w:numPr>
          <w:ilvl w:val="2"/>
          <w:numId w:val="3"/>
        </w:numPr>
      </w:pPr>
      <w:r>
        <w:t>SlidingDoorAreaLongSide2</w:t>
      </w:r>
    </w:p>
    <w:p w:rsidR="00917853" w:rsidRDefault="00917853" w:rsidP="00917853">
      <w:pPr>
        <w:pStyle w:val="BulletedList"/>
        <w:numPr>
          <w:ilvl w:val="2"/>
          <w:numId w:val="3"/>
        </w:numPr>
      </w:pPr>
      <w:r>
        <w:t>SlidingDoorAreaShortSide1</w:t>
      </w:r>
    </w:p>
    <w:p w:rsidR="00917853" w:rsidRDefault="00917853" w:rsidP="00917853">
      <w:pPr>
        <w:pStyle w:val="BulletedList"/>
        <w:numPr>
          <w:ilvl w:val="2"/>
          <w:numId w:val="3"/>
        </w:numPr>
      </w:pPr>
      <w:r>
        <w:t>SlidingDoorAreaShortSide2</w:t>
      </w:r>
    </w:p>
    <w:p w:rsidR="00917853" w:rsidRDefault="00917853" w:rsidP="00917853">
      <w:pPr>
        <w:pStyle w:val="BulletedList"/>
        <w:numPr>
          <w:ilvl w:val="2"/>
          <w:numId w:val="3"/>
        </w:numPr>
      </w:pPr>
      <w:r>
        <w:t>EntryDoorAreaLongSide1</w:t>
      </w:r>
    </w:p>
    <w:p w:rsidR="00917853" w:rsidRDefault="00917853" w:rsidP="00917853">
      <w:pPr>
        <w:pStyle w:val="BulletedList"/>
        <w:numPr>
          <w:ilvl w:val="2"/>
          <w:numId w:val="3"/>
        </w:numPr>
      </w:pPr>
      <w:r>
        <w:lastRenderedPageBreak/>
        <w:t>EntryDoorAreaLongSide2</w:t>
      </w:r>
    </w:p>
    <w:p w:rsidR="00917853" w:rsidRDefault="00917853" w:rsidP="00917853">
      <w:pPr>
        <w:pStyle w:val="BulletedList"/>
        <w:numPr>
          <w:ilvl w:val="2"/>
          <w:numId w:val="3"/>
        </w:numPr>
      </w:pPr>
      <w:r>
        <w:t>EntryDoorAreaShortSide1</w:t>
      </w:r>
    </w:p>
    <w:p w:rsidR="00917853" w:rsidRDefault="00917853" w:rsidP="00917853">
      <w:pPr>
        <w:pStyle w:val="BulletedList"/>
        <w:numPr>
          <w:ilvl w:val="2"/>
          <w:numId w:val="3"/>
        </w:numPr>
      </w:pPr>
      <w:r>
        <w:t>EntryDoorAreaShortSide2</w:t>
      </w:r>
    </w:p>
    <w:p w:rsidR="00917853" w:rsidRDefault="00917853" w:rsidP="00917853">
      <w:pPr>
        <w:pStyle w:val="BulletedList"/>
        <w:ind w:left="720"/>
      </w:pPr>
      <w:r>
        <w:t>Output:</w:t>
      </w:r>
    </w:p>
    <w:p w:rsidR="00917853" w:rsidRDefault="00917853" w:rsidP="00917853">
      <w:pPr>
        <w:pStyle w:val="BulletedList"/>
        <w:numPr>
          <w:ilvl w:val="1"/>
          <w:numId w:val="3"/>
        </w:numPr>
      </w:pPr>
      <w:r>
        <w:t>The C Matrices = the matrices containing the fraction of area of glazing at a particular location (mapped by the matrix to a corresponding wall location) of the total wall area (matrix size = # of stories by # of wall sheathing panels that could fit on that wall).</w:t>
      </w:r>
    </w:p>
    <w:p w:rsidR="00917853" w:rsidRDefault="00917853" w:rsidP="00917853">
      <w:pPr>
        <w:pStyle w:val="BulletedList"/>
        <w:numPr>
          <w:ilvl w:val="2"/>
          <w:numId w:val="3"/>
        </w:numPr>
      </w:pPr>
      <w:r>
        <w:t>CLongSide1Windows</w:t>
      </w:r>
    </w:p>
    <w:p w:rsidR="00917853" w:rsidRDefault="00917853" w:rsidP="00917853">
      <w:pPr>
        <w:pStyle w:val="BulletedList"/>
        <w:numPr>
          <w:ilvl w:val="2"/>
          <w:numId w:val="3"/>
        </w:numPr>
      </w:pPr>
      <w:r>
        <w:t>CLongSide2Windows</w:t>
      </w:r>
    </w:p>
    <w:p w:rsidR="00917853" w:rsidRDefault="00917853" w:rsidP="00917853">
      <w:pPr>
        <w:pStyle w:val="BulletedList"/>
        <w:numPr>
          <w:ilvl w:val="2"/>
          <w:numId w:val="3"/>
        </w:numPr>
      </w:pPr>
      <w:r>
        <w:t>CShortSide1Windows</w:t>
      </w:r>
    </w:p>
    <w:p w:rsidR="00917853" w:rsidRDefault="00917853" w:rsidP="00917853">
      <w:pPr>
        <w:pStyle w:val="BulletedList"/>
        <w:numPr>
          <w:ilvl w:val="2"/>
          <w:numId w:val="3"/>
        </w:numPr>
      </w:pPr>
      <w:r>
        <w:t>CShortSide2Windows</w:t>
      </w:r>
    </w:p>
    <w:p w:rsidR="00917853" w:rsidRDefault="00917853" w:rsidP="00917853">
      <w:pPr>
        <w:pStyle w:val="BulletedList"/>
        <w:numPr>
          <w:ilvl w:val="2"/>
          <w:numId w:val="3"/>
        </w:numPr>
      </w:pPr>
      <w:r>
        <w:t>CLongSide1SLDoor</w:t>
      </w:r>
    </w:p>
    <w:p w:rsidR="00917853" w:rsidRDefault="00917853" w:rsidP="00917853">
      <w:pPr>
        <w:pStyle w:val="BulletedList"/>
        <w:numPr>
          <w:ilvl w:val="2"/>
          <w:numId w:val="3"/>
        </w:numPr>
      </w:pPr>
      <w:r>
        <w:t>CLongSide2SLDoor</w:t>
      </w:r>
    </w:p>
    <w:p w:rsidR="00917853" w:rsidRDefault="00917853" w:rsidP="00917853">
      <w:pPr>
        <w:pStyle w:val="BulletedList"/>
        <w:numPr>
          <w:ilvl w:val="2"/>
          <w:numId w:val="3"/>
        </w:numPr>
      </w:pPr>
      <w:r>
        <w:t>CShortSide1SLDoor</w:t>
      </w:r>
    </w:p>
    <w:p w:rsidR="00917853" w:rsidRDefault="00917853" w:rsidP="00917853">
      <w:pPr>
        <w:pStyle w:val="BulletedList"/>
        <w:numPr>
          <w:ilvl w:val="2"/>
          <w:numId w:val="3"/>
        </w:numPr>
      </w:pPr>
      <w:r>
        <w:t>CShortSide2SLDoor</w:t>
      </w:r>
    </w:p>
    <w:p w:rsidR="00917853" w:rsidRDefault="00917853" w:rsidP="00917853">
      <w:pPr>
        <w:pStyle w:val="BulletedList"/>
        <w:numPr>
          <w:ilvl w:val="2"/>
          <w:numId w:val="3"/>
        </w:numPr>
      </w:pPr>
      <w:r>
        <w:t>CLongSide1EntryDoor</w:t>
      </w:r>
    </w:p>
    <w:p w:rsidR="00917853" w:rsidRDefault="00917853" w:rsidP="00917853">
      <w:pPr>
        <w:pStyle w:val="BulletedList"/>
        <w:numPr>
          <w:ilvl w:val="2"/>
          <w:numId w:val="3"/>
        </w:numPr>
      </w:pPr>
      <w:r>
        <w:t>CLongSide2EntryDoor</w:t>
      </w:r>
    </w:p>
    <w:p w:rsidR="00917853" w:rsidRDefault="00917853" w:rsidP="00917853">
      <w:pPr>
        <w:pStyle w:val="BulletedList"/>
        <w:numPr>
          <w:ilvl w:val="2"/>
          <w:numId w:val="3"/>
        </w:numPr>
      </w:pPr>
      <w:r>
        <w:t>CShortSide1EntryDoor</w:t>
      </w:r>
    </w:p>
    <w:p w:rsidR="00917853" w:rsidRDefault="00917853" w:rsidP="00917853">
      <w:pPr>
        <w:pStyle w:val="BulletedList"/>
        <w:numPr>
          <w:ilvl w:val="2"/>
          <w:numId w:val="3"/>
        </w:numPr>
      </w:pPr>
      <w:r>
        <w:t>CShortSide2EntryDoor</w:t>
      </w:r>
    </w:p>
    <w:p w:rsidR="00917853" w:rsidRDefault="00917853" w:rsidP="00917853"/>
    <w:p w:rsidR="00917853" w:rsidRPr="008E17B0" w:rsidRDefault="00917853" w:rsidP="006E5FFF">
      <w:pPr>
        <w:outlineLvl w:val="0"/>
        <w:rPr>
          <w:b/>
        </w:rPr>
      </w:pPr>
      <w:r w:rsidRPr="008E17B0">
        <w:rPr>
          <w:b/>
        </w:rPr>
        <w:t>Numberofavailablemissileobjects.m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related to the modeling of debris impacts. This function calculates the number of available objects that could potentially become missile objects. This is a function of the exposure condition of the building (the density of its location) and the size of the average building in the neighborhood (which is assumed to be the same as the building being analyzed). </w:t>
      </w:r>
    </w:p>
    <w:p w:rsidR="00917853" w:rsidRDefault="00917853" w:rsidP="00917853">
      <w:pPr>
        <w:pStyle w:val="BulletedList"/>
        <w:ind w:left="720"/>
      </w:pPr>
      <w:r>
        <w:t>Input:</w:t>
      </w:r>
    </w:p>
    <w:p w:rsidR="00917853" w:rsidRDefault="00917853" w:rsidP="00917853">
      <w:pPr>
        <w:pStyle w:val="BulletedList"/>
        <w:numPr>
          <w:ilvl w:val="1"/>
          <w:numId w:val="3"/>
        </w:numPr>
      </w:pPr>
      <w:r>
        <w:t>MissileExposureType = a string array describing the missile exposure type, it can be ‘open’, ‘treed’, ‘suburban’, or ‘urban’</w:t>
      </w:r>
    </w:p>
    <w:p w:rsidR="00917853" w:rsidRDefault="00917853" w:rsidP="00917853">
      <w:pPr>
        <w:pStyle w:val="BulletedList"/>
        <w:numPr>
          <w:ilvl w:val="1"/>
          <w:numId w:val="3"/>
        </w:numPr>
      </w:pPr>
      <w:r>
        <w:t>Number_of_shingles = a scalar describing the total number of shingles present in the roof of the building being analyzed</w:t>
      </w:r>
    </w:p>
    <w:p w:rsidR="00917853" w:rsidRDefault="00917853" w:rsidP="00917853">
      <w:pPr>
        <w:pStyle w:val="BulletedList"/>
        <w:numPr>
          <w:ilvl w:val="1"/>
          <w:numId w:val="3"/>
        </w:numPr>
      </w:pPr>
      <w:r>
        <w:t>direction_i = scalar values that indicates the current orientation of the wind (direction: 1-8) being analyzed</w:t>
      </w:r>
    </w:p>
    <w:p w:rsidR="00917853" w:rsidRDefault="00917853" w:rsidP="00917853">
      <w:pPr>
        <w:pStyle w:val="BulletedList"/>
        <w:numPr>
          <w:ilvl w:val="1"/>
          <w:numId w:val="3"/>
        </w:numPr>
      </w:pPr>
      <w:r>
        <w:t>Suburban_DistMult = Scalar multiplier that augments the distance between buildings to represent a typical Suburban spacing</w:t>
      </w:r>
    </w:p>
    <w:p w:rsidR="00917853" w:rsidRDefault="00917853" w:rsidP="00917853">
      <w:pPr>
        <w:pStyle w:val="BulletedList"/>
        <w:numPr>
          <w:ilvl w:val="1"/>
          <w:numId w:val="3"/>
        </w:numPr>
      </w:pPr>
      <w:r>
        <w:t>Open_DistMult = Scalar multiplier that augments the distance between buildings to represent a typical Suburban spacing</w:t>
      </w:r>
    </w:p>
    <w:p w:rsidR="00917853" w:rsidRDefault="00917853" w:rsidP="00917853">
      <w:pPr>
        <w:pStyle w:val="BulletedList"/>
        <w:ind w:left="720"/>
      </w:pPr>
      <w:r>
        <w:t>Output:</w:t>
      </w:r>
    </w:p>
    <w:p w:rsidR="00917853" w:rsidRDefault="00917853" w:rsidP="00917853">
      <w:pPr>
        <w:pStyle w:val="BulletedList"/>
        <w:numPr>
          <w:ilvl w:val="1"/>
          <w:numId w:val="3"/>
        </w:numPr>
      </w:pPr>
      <w:r>
        <w:t>NA = a scalar describing the total number of available potential missile objects.</w:t>
      </w:r>
    </w:p>
    <w:p w:rsidR="00917853" w:rsidRDefault="00917853" w:rsidP="00917853">
      <w:pPr>
        <w:pStyle w:val="BulletedList"/>
        <w:numPr>
          <w:ilvl w:val="1"/>
          <w:numId w:val="3"/>
        </w:numPr>
      </w:pPr>
      <w:r>
        <w:t>Req_Travel = a scalar value identifying the distance required for the debris to strike the building</w:t>
      </w:r>
    </w:p>
    <w:p w:rsidR="00917853" w:rsidRDefault="00917853" w:rsidP="00917853"/>
    <w:p w:rsidR="00917853" w:rsidRPr="00157A18" w:rsidRDefault="00917853" w:rsidP="006E5FFF">
      <w:pPr>
        <w:outlineLvl w:val="0"/>
        <w:rPr>
          <w:b/>
        </w:rPr>
      </w:pPr>
      <w:r w:rsidRPr="00157A18">
        <w:rPr>
          <w:b/>
        </w:rPr>
        <w:t>WINDEFFECTIVEAREAFINDER.m</w:t>
      </w:r>
    </w:p>
    <w:p w:rsidR="00917853" w:rsidRDefault="00917853" w:rsidP="00917853">
      <w:pPr>
        <w:pStyle w:val="BulletedList"/>
        <w:ind w:left="720"/>
      </w:pPr>
      <w:r>
        <w:t>Description:</w:t>
      </w:r>
    </w:p>
    <w:p w:rsidR="00917853" w:rsidRDefault="00917853" w:rsidP="00917853">
      <w:pPr>
        <w:pStyle w:val="BulletedList"/>
        <w:numPr>
          <w:ilvl w:val="1"/>
          <w:numId w:val="3"/>
        </w:numPr>
      </w:pPr>
      <w:r>
        <w:lastRenderedPageBreak/>
        <w:t>This function determines the effective wind area on the walls by using the wind’s direction of approach and the building dimensions.</w:t>
      </w:r>
    </w:p>
    <w:p w:rsidR="00917853" w:rsidRDefault="00917853" w:rsidP="00917853">
      <w:pPr>
        <w:pStyle w:val="BulletedList"/>
        <w:ind w:left="720"/>
      </w:pPr>
      <w:r>
        <w:t>Input:</w:t>
      </w:r>
    </w:p>
    <w:p w:rsidR="00917853" w:rsidRDefault="00917853" w:rsidP="00917853">
      <w:pPr>
        <w:pStyle w:val="BulletedList"/>
        <w:numPr>
          <w:ilvl w:val="1"/>
          <w:numId w:val="3"/>
        </w:numPr>
      </w:pPr>
      <w:r>
        <w:t>LengthFLR = a scalar describing the building’s floor plan length.</w:t>
      </w:r>
    </w:p>
    <w:p w:rsidR="00917853" w:rsidRDefault="00917853" w:rsidP="00917853">
      <w:pPr>
        <w:pStyle w:val="BulletedList"/>
        <w:numPr>
          <w:ilvl w:val="1"/>
          <w:numId w:val="3"/>
        </w:numPr>
      </w:pPr>
      <w:r>
        <w:t>WidthFLR = a scalar describing the building’s floor plan width.</w:t>
      </w:r>
    </w:p>
    <w:p w:rsidR="00917853" w:rsidRDefault="00917853" w:rsidP="00917853">
      <w:pPr>
        <w:pStyle w:val="BulletedList"/>
        <w:numPr>
          <w:ilvl w:val="1"/>
          <w:numId w:val="3"/>
        </w:numPr>
      </w:pPr>
      <w:r>
        <w:t>EaveHeight = a scalar height to the roof eave in feet</w:t>
      </w:r>
    </w:p>
    <w:p w:rsidR="00917853" w:rsidRDefault="00917853" w:rsidP="00917853">
      <w:pPr>
        <w:pStyle w:val="BulletedList"/>
        <w:numPr>
          <w:ilvl w:val="1"/>
          <w:numId w:val="3"/>
        </w:numPr>
      </w:pPr>
      <w:r>
        <w:t>direction_i</w:t>
      </w:r>
      <w:r>
        <w:tab/>
        <w:t>= the wind’s direction of approach relative to the building front</w:t>
      </w:r>
    </w:p>
    <w:p w:rsidR="00917853" w:rsidRDefault="00917853" w:rsidP="00917853">
      <w:pPr>
        <w:pStyle w:val="BulletedList"/>
        <w:ind w:left="720"/>
      </w:pPr>
      <w:r>
        <w:t>Output:</w:t>
      </w:r>
    </w:p>
    <w:p w:rsidR="00917853" w:rsidRDefault="00917853" w:rsidP="00917853">
      <w:pPr>
        <w:pStyle w:val="BulletedList"/>
        <w:numPr>
          <w:ilvl w:val="1"/>
          <w:numId w:val="3"/>
        </w:numPr>
      </w:pPr>
      <w:r>
        <w:t>WindEffectiveArea = a scalar describing the area of the building that receives the wind. It varies as the wind’s direction of approach changes.</w:t>
      </w:r>
    </w:p>
    <w:p w:rsidR="00917853" w:rsidRDefault="00917853" w:rsidP="00917853"/>
    <w:p w:rsidR="00917853" w:rsidRPr="006A4148" w:rsidRDefault="00917853" w:rsidP="006E5FFF">
      <w:pPr>
        <w:outlineLvl w:val="0"/>
        <w:rPr>
          <w:b/>
        </w:rPr>
      </w:pPr>
      <w:r w:rsidRPr="006A4148">
        <w:rPr>
          <w:b/>
        </w:rPr>
        <w:t>WALLPRESSURECOEFFASCE.m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determines the ASCE 7-05 external pressure coefficients (GCp) for zones 4 and 5 of the walls. These values will later be used to determine the weighted pressure coefficient value that will be randomized to produce loads. The approach direction of the winds affects the wind effective area, which in turn affects the wall pressure coefficient. </w:t>
      </w:r>
    </w:p>
    <w:p w:rsidR="00917853" w:rsidRDefault="00917853" w:rsidP="00917853">
      <w:pPr>
        <w:pStyle w:val="BulletedList"/>
        <w:ind w:left="720"/>
      </w:pPr>
      <w:r>
        <w:t>Input:</w:t>
      </w:r>
    </w:p>
    <w:p w:rsidR="00917853" w:rsidRDefault="00917853" w:rsidP="00917853">
      <w:pPr>
        <w:pStyle w:val="BulletedList"/>
        <w:numPr>
          <w:ilvl w:val="1"/>
          <w:numId w:val="3"/>
        </w:numPr>
      </w:pPr>
      <w:r>
        <w:t>WindEffectiveArea = the area of the building that receives the wind. It is a scalar and varies as the winds’ direction of approach changes.</w:t>
      </w:r>
    </w:p>
    <w:p w:rsidR="00917853" w:rsidRDefault="00917853" w:rsidP="00917853">
      <w:pPr>
        <w:pStyle w:val="BulletedList"/>
        <w:ind w:left="720"/>
      </w:pPr>
      <w:r>
        <w:t>Output:</w:t>
      </w:r>
    </w:p>
    <w:p w:rsidR="00917853" w:rsidRDefault="00917853" w:rsidP="00917853">
      <w:pPr>
        <w:pStyle w:val="BulletedList"/>
        <w:numPr>
          <w:ilvl w:val="1"/>
          <w:numId w:val="3"/>
        </w:numPr>
      </w:pPr>
      <w:r>
        <w:t>External Pressure Coefficient Possibilities = scalars determined in accordance with ASCE 7-05, they are function of the wind effective area of the building and the approach direction of the wind.</w:t>
      </w:r>
    </w:p>
    <w:p w:rsidR="00917853" w:rsidRDefault="00917853" w:rsidP="00917853">
      <w:pPr>
        <w:pStyle w:val="BulletedList"/>
        <w:numPr>
          <w:ilvl w:val="2"/>
          <w:numId w:val="3"/>
        </w:numPr>
      </w:pPr>
      <w:r>
        <w:t>GCp_zone4_POSITIVE</w:t>
      </w:r>
    </w:p>
    <w:p w:rsidR="00917853" w:rsidRDefault="00917853" w:rsidP="00917853">
      <w:pPr>
        <w:pStyle w:val="BulletedList"/>
        <w:numPr>
          <w:ilvl w:val="2"/>
          <w:numId w:val="3"/>
        </w:numPr>
      </w:pPr>
      <w:r>
        <w:t>GCp_zone5_POSITIVE</w:t>
      </w:r>
    </w:p>
    <w:p w:rsidR="00917853" w:rsidRDefault="00917853" w:rsidP="00917853">
      <w:pPr>
        <w:pStyle w:val="BulletedList"/>
        <w:numPr>
          <w:ilvl w:val="2"/>
          <w:numId w:val="3"/>
        </w:numPr>
      </w:pPr>
      <w:r>
        <w:t>GCp_zone4_NEGATIVE</w:t>
      </w:r>
    </w:p>
    <w:p w:rsidR="00917853" w:rsidRDefault="00917853" w:rsidP="00917853">
      <w:pPr>
        <w:pStyle w:val="BulletedList"/>
        <w:numPr>
          <w:ilvl w:val="2"/>
          <w:numId w:val="3"/>
        </w:numPr>
      </w:pPr>
      <w:r>
        <w:t>GCp_zone5_NEGATIVE</w:t>
      </w:r>
    </w:p>
    <w:p w:rsidR="00917853" w:rsidRDefault="00917853" w:rsidP="00917853"/>
    <w:p w:rsidR="00917853" w:rsidRPr="006A4148" w:rsidRDefault="00917853" w:rsidP="006E5FFF">
      <w:pPr>
        <w:outlineLvl w:val="0"/>
        <w:rPr>
          <w:b/>
        </w:rPr>
      </w:pPr>
      <w:r w:rsidRPr="006A4148">
        <w:rPr>
          <w:b/>
        </w:rPr>
        <w:t>WEIGHTEDEXTERNALWALLPRESSURECOEFFICIENTS.m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determines a weighted maximum value for the mean external pressure coefficients on each wall sheathing panel on the building. Weighted refers to an average of the pressure coefficient for sheathing panels that are in more than one load zone.</w:t>
      </w:r>
    </w:p>
    <w:p w:rsidR="00917853" w:rsidRDefault="00917853" w:rsidP="00917853">
      <w:pPr>
        <w:pStyle w:val="BulletedList"/>
        <w:ind w:left="720"/>
      </w:pPr>
      <w:r>
        <w:t>Input:</w:t>
      </w:r>
    </w:p>
    <w:p w:rsidR="00917853" w:rsidRDefault="00917853" w:rsidP="00917853">
      <w:pPr>
        <w:pStyle w:val="BulletedList"/>
        <w:numPr>
          <w:ilvl w:val="1"/>
          <w:numId w:val="3"/>
        </w:numPr>
      </w:pPr>
      <w:r>
        <w:t>RoofSlope</w:t>
      </w:r>
      <w:r>
        <w:tab/>
        <w:t>= a scalar containing roof slope</w:t>
      </w:r>
    </w:p>
    <w:p w:rsidR="00917853" w:rsidRDefault="00917853" w:rsidP="00917853">
      <w:pPr>
        <w:pStyle w:val="BulletedList"/>
        <w:numPr>
          <w:ilvl w:val="1"/>
          <w:numId w:val="3"/>
        </w:numPr>
      </w:pPr>
      <w:r>
        <w:t>RoofType</w:t>
      </w:r>
      <w:r>
        <w:tab/>
        <w:t>= ‘Gable’ or ‘Hip’.</w:t>
      </w:r>
    </w:p>
    <w:p w:rsidR="00917853" w:rsidRDefault="00917853" w:rsidP="00917853">
      <w:pPr>
        <w:pStyle w:val="BulletedList"/>
        <w:numPr>
          <w:ilvl w:val="1"/>
          <w:numId w:val="3"/>
        </w:numPr>
      </w:pPr>
      <w:r>
        <w:t>SheathingPanelsHorizontallyAcrossGableEnd= the number of sheathing panels that would fit horizontally in the gable end if it had no openings, a scalar.</w:t>
      </w:r>
    </w:p>
    <w:p w:rsidR="00917853" w:rsidRDefault="00917853" w:rsidP="00917853">
      <w:pPr>
        <w:pStyle w:val="BulletedList"/>
        <w:numPr>
          <w:ilvl w:val="1"/>
          <w:numId w:val="3"/>
        </w:numPr>
      </w:pPr>
      <w:r>
        <w:t>SheathingPanelsVerticallyAcrossGableEnd</w:t>
      </w:r>
      <w:r>
        <w:tab/>
        <w:t>= the number of sheathing panels that would fit vertically in the gable end if it had no openings, a scalar</w:t>
      </w:r>
    </w:p>
    <w:p w:rsidR="00917853" w:rsidRDefault="00917853" w:rsidP="00917853">
      <w:pPr>
        <w:pStyle w:val="BulletedList"/>
        <w:numPr>
          <w:ilvl w:val="1"/>
          <w:numId w:val="3"/>
        </w:numPr>
      </w:pPr>
      <w:r>
        <w:t>sheetsinLongSide:</w:t>
      </w:r>
      <w:r>
        <w:tab/>
        <w:t>= the number of sheathing panels that would fit in the long side if it had no openings, a scalar.</w:t>
      </w:r>
    </w:p>
    <w:p w:rsidR="00917853" w:rsidRDefault="00917853" w:rsidP="00917853">
      <w:pPr>
        <w:pStyle w:val="BulletedList"/>
        <w:numPr>
          <w:ilvl w:val="1"/>
          <w:numId w:val="3"/>
        </w:numPr>
      </w:pPr>
      <w:r>
        <w:t>sheetsinShortSide:</w:t>
      </w:r>
      <w:r>
        <w:tab/>
        <w:t>= the number of sheathing panels that would fit in the short side if it had no openings, a scalar</w:t>
      </w:r>
    </w:p>
    <w:p w:rsidR="00917853" w:rsidRDefault="00917853" w:rsidP="00917853">
      <w:pPr>
        <w:pStyle w:val="BulletedList"/>
        <w:numPr>
          <w:ilvl w:val="1"/>
          <w:numId w:val="3"/>
        </w:numPr>
      </w:pPr>
      <w:r>
        <w:lastRenderedPageBreak/>
        <w:t>a = The ASCE ‘a’ dimension used to delineate different loading zones on building exterior</w:t>
      </w:r>
    </w:p>
    <w:p w:rsidR="00917853" w:rsidRDefault="00917853" w:rsidP="00917853">
      <w:pPr>
        <w:pStyle w:val="BulletedList"/>
        <w:numPr>
          <w:ilvl w:val="1"/>
          <w:numId w:val="3"/>
        </w:numPr>
      </w:pPr>
      <w:r>
        <w:t>InnerStoryHeight</w:t>
      </w:r>
      <w:r>
        <w:tab/>
        <w:t>= a scalar, usually 2 ft.</w:t>
      </w:r>
    </w:p>
    <w:p w:rsidR="00917853" w:rsidRDefault="00917853" w:rsidP="00917853">
      <w:pPr>
        <w:pStyle w:val="BulletedList"/>
        <w:numPr>
          <w:ilvl w:val="1"/>
          <w:numId w:val="3"/>
        </w:numPr>
      </w:pPr>
      <w:r>
        <w:t>MainStoryHeight</w:t>
      </w:r>
      <w:r>
        <w:tab/>
        <w:t>= a scalar, usually 8, 9 or 10 ft.</w:t>
      </w:r>
    </w:p>
    <w:p w:rsidR="00917853" w:rsidRDefault="00917853" w:rsidP="00917853">
      <w:pPr>
        <w:pStyle w:val="BulletedList"/>
        <w:numPr>
          <w:ilvl w:val="1"/>
          <w:numId w:val="3"/>
        </w:numPr>
      </w:pPr>
      <w:r>
        <w:t>SheathingPanelLength:</w:t>
      </w:r>
      <w:r>
        <w:tab/>
        <w:t>= a scalar, the long dimension of a sheathing panel (commercially available 8 ft., 9 ft., 10 ft.).</w:t>
      </w:r>
      <w:r>
        <w:tab/>
      </w:r>
    </w:p>
    <w:p w:rsidR="00917853" w:rsidRDefault="00917853" w:rsidP="00917853">
      <w:pPr>
        <w:pStyle w:val="BulletedList"/>
        <w:numPr>
          <w:ilvl w:val="1"/>
          <w:numId w:val="3"/>
        </w:numPr>
      </w:pPr>
      <w:r>
        <w:t>Sheathing PanelWidth:</w:t>
      </w:r>
      <w:r>
        <w:tab/>
        <w:t>= a scalar, the short dimension of a sheathing panel (currently 4 ft.).</w:t>
      </w:r>
      <w:r>
        <w:tab/>
      </w:r>
    </w:p>
    <w:p w:rsidR="00917853" w:rsidRDefault="00917853" w:rsidP="00917853">
      <w:pPr>
        <w:pStyle w:val="BulletedList"/>
        <w:numPr>
          <w:ilvl w:val="1"/>
          <w:numId w:val="3"/>
        </w:numPr>
      </w:pPr>
      <w:r>
        <w:t>PanelHeightLeft:</w:t>
      </w:r>
      <w:r>
        <w:tab/>
        <w:t>= a matrix, contains the vertical dimension of the left side of each panel placed in the gable end.</w:t>
      </w:r>
      <w:r>
        <w:tab/>
      </w:r>
    </w:p>
    <w:p w:rsidR="00917853" w:rsidRDefault="00917853" w:rsidP="00917853">
      <w:pPr>
        <w:pStyle w:val="BulletedList"/>
        <w:numPr>
          <w:ilvl w:val="1"/>
          <w:numId w:val="3"/>
        </w:numPr>
      </w:pPr>
      <w:r>
        <w:t xml:space="preserve">PanelHeightRight: </w:t>
      </w:r>
      <w:r>
        <w:tab/>
        <w:t>= a matrix, contains the vertical dimension of the right side of each panel placed in the gable end.</w:t>
      </w:r>
    </w:p>
    <w:p w:rsidR="00917853" w:rsidRDefault="00917853" w:rsidP="00917853">
      <w:pPr>
        <w:pStyle w:val="BulletedList"/>
        <w:numPr>
          <w:ilvl w:val="1"/>
          <w:numId w:val="3"/>
        </w:numPr>
      </w:pPr>
      <w:r>
        <w:t>GableEndSheetMapShortSide1:</w:t>
      </w:r>
      <w:r>
        <w:tab/>
        <w:t>= a matrix, identifies the presence or absence of a sheathing panel at a particular location on its corresponding wall (matrix size = # of stories by # of wall sheathing panels on that wall). A 1 denotes the presence of a panel while a 0 denotes the absence of one.</w:t>
      </w:r>
    </w:p>
    <w:p w:rsidR="00917853" w:rsidRDefault="00917853" w:rsidP="00917853">
      <w:pPr>
        <w:pStyle w:val="BulletedList"/>
        <w:numPr>
          <w:ilvl w:val="1"/>
          <w:numId w:val="3"/>
        </w:numPr>
      </w:pPr>
      <w:r>
        <w:t>External Pressure Coefficient Possibilities = scalars determined in accordance with ASCE 7-05, they are function of the wind effective area of the building and the approach direction of the wind.</w:t>
      </w:r>
    </w:p>
    <w:p w:rsidR="00917853" w:rsidRDefault="00917853" w:rsidP="00917853">
      <w:pPr>
        <w:pStyle w:val="BulletedList"/>
        <w:numPr>
          <w:ilvl w:val="2"/>
          <w:numId w:val="3"/>
        </w:numPr>
      </w:pPr>
      <w:r>
        <w:t>GCp_zone4_POSITIVE</w:t>
      </w:r>
    </w:p>
    <w:p w:rsidR="00917853" w:rsidRDefault="00917853" w:rsidP="00917853">
      <w:pPr>
        <w:pStyle w:val="BulletedList"/>
        <w:numPr>
          <w:ilvl w:val="2"/>
          <w:numId w:val="3"/>
        </w:numPr>
      </w:pPr>
      <w:r>
        <w:t>GCp_zone5_POSITIVE</w:t>
      </w:r>
    </w:p>
    <w:p w:rsidR="00917853" w:rsidRDefault="00917853" w:rsidP="00917853">
      <w:pPr>
        <w:pStyle w:val="BulletedList"/>
        <w:numPr>
          <w:ilvl w:val="2"/>
          <w:numId w:val="3"/>
        </w:numPr>
      </w:pPr>
      <w:r>
        <w:t>GCp_zone4_NEGATIVE</w:t>
      </w:r>
    </w:p>
    <w:p w:rsidR="00917853" w:rsidRDefault="00917853" w:rsidP="00917853">
      <w:pPr>
        <w:pStyle w:val="BulletedList"/>
        <w:numPr>
          <w:ilvl w:val="2"/>
          <w:numId w:val="3"/>
        </w:numPr>
      </w:pPr>
      <w:r>
        <w:t>GCp_zone5_NEGATIVE</w:t>
      </w:r>
    </w:p>
    <w:p w:rsidR="00917853" w:rsidRDefault="00917853" w:rsidP="00917853">
      <w:pPr>
        <w:pStyle w:val="BulletedList"/>
        <w:ind w:left="720"/>
      </w:pPr>
      <w:r>
        <w:t>Output:</w:t>
      </w:r>
    </w:p>
    <w:p w:rsidR="00917853" w:rsidRDefault="00917853" w:rsidP="00917853">
      <w:pPr>
        <w:pStyle w:val="BulletedList"/>
        <w:numPr>
          <w:ilvl w:val="1"/>
          <w:numId w:val="3"/>
        </w:numPr>
      </w:pPr>
      <w:r>
        <w:t>Weighted External Pressure Coefficients = a matrix containing the weighted external pressure coefficients for every sheathing panel in a given floor (matrix size = 1 by # of wall sheathing panels on that wall).</w:t>
      </w:r>
    </w:p>
    <w:p w:rsidR="00917853" w:rsidRDefault="00917853" w:rsidP="00917853">
      <w:pPr>
        <w:pStyle w:val="BulletedList"/>
        <w:numPr>
          <w:ilvl w:val="2"/>
          <w:numId w:val="3"/>
        </w:numPr>
      </w:pPr>
      <w:r>
        <w:t>LongSideWeighted_GCp_POSITIVE_INNER</w:t>
      </w:r>
    </w:p>
    <w:p w:rsidR="00917853" w:rsidRDefault="00917853" w:rsidP="00917853">
      <w:pPr>
        <w:pStyle w:val="BulletedList"/>
        <w:numPr>
          <w:ilvl w:val="2"/>
          <w:numId w:val="3"/>
        </w:numPr>
      </w:pPr>
      <w:r>
        <w:t>LongSideWeighted_GCp_NEGATIVE_INNER</w:t>
      </w:r>
    </w:p>
    <w:p w:rsidR="00917853" w:rsidRDefault="00917853" w:rsidP="00917853">
      <w:pPr>
        <w:pStyle w:val="BulletedList"/>
        <w:numPr>
          <w:ilvl w:val="2"/>
          <w:numId w:val="3"/>
        </w:numPr>
      </w:pPr>
      <w:r>
        <w:t>LongSideWeighted_GCp_POSITIVE_MAIN</w:t>
      </w:r>
    </w:p>
    <w:p w:rsidR="00917853" w:rsidRDefault="00917853" w:rsidP="00917853">
      <w:pPr>
        <w:pStyle w:val="BulletedList"/>
        <w:numPr>
          <w:ilvl w:val="2"/>
          <w:numId w:val="3"/>
        </w:numPr>
      </w:pPr>
      <w:r>
        <w:t>LongSideWeighted_GCp_NEGATIVE_MAIN</w:t>
      </w:r>
    </w:p>
    <w:p w:rsidR="00917853" w:rsidRDefault="00917853" w:rsidP="00917853">
      <w:pPr>
        <w:pStyle w:val="BulletedList"/>
        <w:numPr>
          <w:ilvl w:val="2"/>
          <w:numId w:val="3"/>
        </w:numPr>
      </w:pPr>
      <w:r>
        <w:t>ShortSideWeighted_GCp_POSITIVE_INNER</w:t>
      </w:r>
    </w:p>
    <w:p w:rsidR="00917853" w:rsidRDefault="00917853" w:rsidP="00917853">
      <w:pPr>
        <w:pStyle w:val="BulletedList"/>
        <w:numPr>
          <w:ilvl w:val="2"/>
          <w:numId w:val="3"/>
        </w:numPr>
      </w:pPr>
      <w:r>
        <w:t>ShortSideWeighted_GCp_NEGATIVE_INNER</w:t>
      </w:r>
    </w:p>
    <w:p w:rsidR="00917853" w:rsidRDefault="00917853" w:rsidP="00917853">
      <w:pPr>
        <w:pStyle w:val="BulletedList"/>
        <w:numPr>
          <w:ilvl w:val="2"/>
          <w:numId w:val="3"/>
        </w:numPr>
      </w:pPr>
      <w:r>
        <w:t>ShortSideWeighted_GCp_POSITIVE_MAIN</w:t>
      </w:r>
    </w:p>
    <w:p w:rsidR="00917853" w:rsidRDefault="00917853" w:rsidP="00917853">
      <w:pPr>
        <w:pStyle w:val="BulletedList"/>
        <w:numPr>
          <w:ilvl w:val="2"/>
          <w:numId w:val="3"/>
        </w:numPr>
      </w:pPr>
      <w:r>
        <w:t>ShortSideWeighted_GCp_NEGATIVE_MAIN</w:t>
      </w:r>
    </w:p>
    <w:p w:rsidR="00917853" w:rsidRDefault="00917853" w:rsidP="00917853">
      <w:pPr>
        <w:pStyle w:val="BulletedList"/>
        <w:numPr>
          <w:ilvl w:val="2"/>
          <w:numId w:val="3"/>
        </w:numPr>
      </w:pPr>
      <w:r>
        <w:t>ShortSideWeighted_GCp_POSITIVE_GABLEEND</w:t>
      </w:r>
    </w:p>
    <w:p w:rsidR="00917853" w:rsidRDefault="00917853" w:rsidP="00917853">
      <w:pPr>
        <w:pStyle w:val="BulletedList"/>
        <w:numPr>
          <w:ilvl w:val="2"/>
          <w:numId w:val="3"/>
        </w:numPr>
      </w:pPr>
      <w:r>
        <w:t>ShortSideWeighted_GCp_NEGATIVE_GABLEEND</w:t>
      </w:r>
    </w:p>
    <w:p w:rsidR="00917853" w:rsidRDefault="00917853" w:rsidP="00917853"/>
    <w:p w:rsidR="00917853" w:rsidRPr="009B69B4" w:rsidRDefault="00917853" w:rsidP="006E5FFF">
      <w:pPr>
        <w:outlineLvl w:val="0"/>
        <w:rPr>
          <w:b/>
        </w:rPr>
      </w:pPr>
      <w:r w:rsidRPr="009B69B4">
        <w:rPr>
          <w:b/>
        </w:rPr>
        <w:t>Sheathing_Layout_Gable_Nov_2009.m</w:t>
      </w:r>
    </w:p>
    <w:p w:rsidR="00917853" w:rsidRDefault="00917853" w:rsidP="00917853">
      <w:pPr>
        <w:pStyle w:val="BulletedList"/>
        <w:ind w:left="720"/>
      </w:pPr>
      <w:r>
        <w:t>Description: this function is used by the MAIN_DRIVER to construct matrices representing the location and dimensions of the sheathing required in the construction of the house. Sizes of the individual pieces of sheathing are determined by the roof dimensions. The sheathing is also positioned in accordance with typical construction practices. For each piece of sheathing, the contributions by the various roof pressure zones are based on sheathing location and ASCE 7-05 Wind Load Provisions.</w:t>
      </w:r>
    </w:p>
    <w:p w:rsidR="00917853" w:rsidRDefault="00917853" w:rsidP="00917853">
      <w:pPr>
        <w:pStyle w:val="BulletedList"/>
        <w:ind w:left="720"/>
      </w:pPr>
      <w:r>
        <w:t>Input:</w:t>
      </w:r>
    </w:p>
    <w:p w:rsidR="00917853" w:rsidRDefault="00917853" w:rsidP="00917853">
      <w:pPr>
        <w:pStyle w:val="BulletedList"/>
        <w:numPr>
          <w:ilvl w:val="1"/>
          <w:numId w:val="3"/>
        </w:numPr>
      </w:pPr>
      <w:r>
        <w:lastRenderedPageBreak/>
        <w:t>Length = the longer of the linear dimensions of the rectangular roof area. Units are ft</w:t>
      </w:r>
    </w:p>
    <w:p w:rsidR="00917853" w:rsidRDefault="00917853" w:rsidP="00917853">
      <w:pPr>
        <w:pStyle w:val="BulletedList"/>
        <w:numPr>
          <w:ilvl w:val="1"/>
          <w:numId w:val="3"/>
        </w:numPr>
      </w:pPr>
      <w:r>
        <w:t>Width = the shorter of the linear dimensions of the rectangular roof area. Units are ft</w:t>
      </w:r>
    </w:p>
    <w:p w:rsidR="00917853" w:rsidRDefault="00917853" w:rsidP="00917853">
      <w:pPr>
        <w:pStyle w:val="BulletedList"/>
        <w:numPr>
          <w:ilvl w:val="1"/>
          <w:numId w:val="3"/>
        </w:numPr>
      </w:pPr>
      <w:r>
        <w:t>direction_i = indicates orientation of the wind (direction: 1-8)</w:t>
      </w:r>
    </w:p>
    <w:p w:rsidR="00917853" w:rsidRDefault="00917853" w:rsidP="00917853">
      <w:pPr>
        <w:pStyle w:val="BulletedList"/>
        <w:numPr>
          <w:ilvl w:val="1"/>
          <w:numId w:val="3"/>
        </w:numPr>
      </w:pPr>
      <w:r>
        <w:t>RoofSlope = pitch of the roof from the eave to the ridge (example: 6/12)</w:t>
      </w:r>
    </w:p>
    <w:p w:rsidR="00917853" w:rsidRDefault="00917853" w:rsidP="00917853">
      <w:pPr>
        <w:pStyle w:val="BulletedList"/>
        <w:ind w:left="720"/>
      </w:pPr>
      <w:r>
        <w:t>Output:</w:t>
      </w:r>
    </w:p>
    <w:p w:rsidR="00917853" w:rsidRDefault="00917853" w:rsidP="00917853">
      <w:pPr>
        <w:pStyle w:val="BulletedList"/>
        <w:numPr>
          <w:ilvl w:val="1"/>
          <w:numId w:val="3"/>
        </w:numPr>
      </w:pPr>
      <w:r>
        <w:t xml:space="preserve">Area_Zone_#_Sheathing = </w:t>
      </w:r>
    </w:p>
    <w:p w:rsidR="00917853" w:rsidRDefault="00917853" w:rsidP="00917853">
      <w:pPr>
        <w:pStyle w:val="BulletedList"/>
        <w:numPr>
          <w:ilvl w:val="1"/>
          <w:numId w:val="3"/>
        </w:numPr>
      </w:pPr>
      <w:r>
        <w:t xml:space="preserve">Area_Zone_#_Sheathing_Overhang = </w:t>
      </w:r>
    </w:p>
    <w:p w:rsidR="00917853" w:rsidRDefault="00917853" w:rsidP="00917853">
      <w:pPr>
        <w:pStyle w:val="BulletedList"/>
        <w:numPr>
          <w:ilvl w:val="1"/>
          <w:numId w:val="3"/>
        </w:numPr>
      </w:pPr>
      <w:r>
        <w:t>Area_zone#</w:t>
      </w:r>
      <w:r>
        <w:tab/>
        <w:t xml:space="preserve">=  Matrix = Summation of the respective zone matrices (Main roof area + Overhang) </w:t>
      </w:r>
    </w:p>
    <w:p w:rsidR="00917853" w:rsidRDefault="00917853" w:rsidP="00917853">
      <w:pPr>
        <w:pStyle w:val="BulletedList"/>
        <w:numPr>
          <w:ilvl w:val="1"/>
          <w:numId w:val="3"/>
        </w:numPr>
      </w:pPr>
      <w:r>
        <w:t xml:space="preserve">Total_Area </w:t>
      </w:r>
      <w:r>
        <w:tab/>
        <w:t>=  Matrix = Summation of the contributing zones for each sheathing element. The values should equal the total area of each sheet. Units are ft^2.</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Number_of_Sheathing_Row = Scalar = Indicates the number of sheathing along the eave of the roof</w:t>
      </w:r>
    </w:p>
    <w:p w:rsidR="00917853" w:rsidRDefault="00917853" w:rsidP="00917853">
      <w:pPr>
        <w:pStyle w:val="BulletedList"/>
        <w:numPr>
          <w:ilvl w:val="1"/>
          <w:numId w:val="3"/>
        </w:numPr>
      </w:pPr>
      <w:r>
        <w:t>Length_of_Sheathing = Matrix = Indicates the length of the individual sheathing running parallel to the longer of the two roof dimensions. Units are ft.</w:t>
      </w:r>
      <w:r>
        <w:tab/>
      </w:r>
      <w:r>
        <w:tab/>
        <w:t xml:space="preserve"> </w:t>
      </w:r>
    </w:p>
    <w:p w:rsidR="00917853" w:rsidRDefault="00917853" w:rsidP="00917853">
      <w:pPr>
        <w:pStyle w:val="BulletedList"/>
        <w:numPr>
          <w:ilvl w:val="1"/>
          <w:numId w:val="3"/>
        </w:numPr>
      </w:pPr>
      <w:r>
        <w:t>Width_of_Sheathing = Matrix = Indicates the length of the individual sheathing running parallel to the shorter of the two roof dimensions. Units are ft.</w:t>
      </w:r>
    </w:p>
    <w:p w:rsidR="00917853" w:rsidRDefault="00917853" w:rsidP="00917853">
      <w:pPr>
        <w:pStyle w:val="BulletedList"/>
        <w:numPr>
          <w:ilvl w:val="1"/>
          <w:numId w:val="3"/>
        </w:numPr>
      </w:pPr>
      <w:r>
        <w:t>l  = Vector = Vector indicating a count of the number of sheathing in each row</w:t>
      </w:r>
    </w:p>
    <w:p w:rsidR="00917853" w:rsidRPr="009B69B4" w:rsidRDefault="00917853" w:rsidP="00917853"/>
    <w:p w:rsidR="00917853" w:rsidRPr="008025CE" w:rsidRDefault="00917853" w:rsidP="006E5FFF">
      <w:pPr>
        <w:outlineLvl w:val="0"/>
        <w:rPr>
          <w:b/>
        </w:rPr>
      </w:pPr>
      <w:r w:rsidRPr="008025CE">
        <w:rPr>
          <w:b/>
        </w:rPr>
        <w:t>Sheathing_Layout_Hip.m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is used by the MAIN_DRIVER to construct matrices representing the location and dimensions of the sheathing panels required in the construction of a house with a hipped roof. Four matrices are created, one for each roof face. Sizes of the individual pieces of sheathing are determined by the roof dimensions and the roof slope. The sheathing is also positioned in accordance with typical construction practices. For each sheathing panel, the contributions by the various roof pressure zones found in ACSE 7-05 are determined for a particular orientation, based the location on the roof.</w:t>
      </w:r>
    </w:p>
    <w:p w:rsidR="00917853" w:rsidRDefault="00917853" w:rsidP="00917853">
      <w:pPr>
        <w:pStyle w:val="BulletedList"/>
        <w:ind w:left="720"/>
      </w:pPr>
      <w:r>
        <w:t>Input:</w:t>
      </w:r>
    </w:p>
    <w:p w:rsidR="00917853" w:rsidRDefault="00917853" w:rsidP="00917853">
      <w:pPr>
        <w:pStyle w:val="BulletedList"/>
        <w:numPr>
          <w:ilvl w:val="1"/>
          <w:numId w:val="3"/>
        </w:numPr>
      </w:pPr>
      <w:r>
        <w:t>a = scalar = Width of the pressure coefficient zone (ft.)</w:t>
      </w:r>
    </w:p>
    <w:p w:rsidR="00917853" w:rsidRDefault="00917853" w:rsidP="00917853">
      <w:pPr>
        <w:pStyle w:val="BulletedList"/>
        <w:numPr>
          <w:ilvl w:val="1"/>
          <w:numId w:val="3"/>
        </w:numPr>
      </w:pPr>
      <w:r>
        <w:t>direction_i = scalar = indicates orientation of the wind (direction: 1-8)</w:t>
      </w:r>
    </w:p>
    <w:p w:rsidR="00917853" w:rsidRDefault="00917853" w:rsidP="00917853">
      <w:pPr>
        <w:pStyle w:val="BulletedList"/>
        <w:numPr>
          <w:ilvl w:val="1"/>
          <w:numId w:val="3"/>
        </w:numPr>
      </w:pPr>
      <w:r>
        <w:t>Length = scalar = the longer of the linear dimensions of the rectangular roof area (ft)</w:t>
      </w:r>
    </w:p>
    <w:p w:rsidR="00917853" w:rsidRPr="008025CE" w:rsidRDefault="00917853" w:rsidP="00917853">
      <w:pPr>
        <w:pStyle w:val="BulletedList"/>
        <w:numPr>
          <w:ilvl w:val="1"/>
          <w:numId w:val="3"/>
        </w:numPr>
      </w:pPr>
      <w:r>
        <w:t>RoofSlope</w:t>
      </w:r>
      <w:r>
        <w:tab/>
        <w:t xml:space="preserve">= scalar = pitch of the roof from the eave to the ridge (example: </w:t>
      </w:r>
      <w:r w:rsidRPr="008025CE">
        <w:t>6/12)</w:t>
      </w:r>
    </w:p>
    <w:p w:rsidR="00917853" w:rsidRDefault="00917853" w:rsidP="00917853">
      <w:pPr>
        <w:pStyle w:val="BulletedList"/>
        <w:numPr>
          <w:ilvl w:val="1"/>
          <w:numId w:val="3"/>
        </w:numPr>
      </w:pPr>
      <w:r>
        <w:t>Width = scalar = the shorter of the linear dimensions of the rectangular roof area (ft)</w:t>
      </w:r>
    </w:p>
    <w:p w:rsidR="00917853" w:rsidRDefault="00917853" w:rsidP="00917853">
      <w:pPr>
        <w:pStyle w:val="BulletedList"/>
        <w:ind w:left="720"/>
      </w:pPr>
      <w:r>
        <w:t>Output:</w:t>
      </w:r>
    </w:p>
    <w:p w:rsidR="00917853" w:rsidRDefault="00917853" w:rsidP="00917853">
      <w:pPr>
        <w:pStyle w:val="BulletedList"/>
        <w:numPr>
          <w:ilvl w:val="1"/>
          <w:numId w:val="3"/>
        </w:numPr>
      </w:pPr>
      <w:r>
        <w:t>Areas = Matrix = Matrix identifying the total area of each sheathing panel on the Main Roof Regions. Units are ft^2.</w:t>
      </w:r>
    </w:p>
    <w:p w:rsidR="00917853" w:rsidRDefault="00917853" w:rsidP="00917853">
      <w:pPr>
        <w:pStyle w:val="BulletedList"/>
        <w:numPr>
          <w:ilvl w:val="1"/>
          <w:numId w:val="3"/>
        </w:numPr>
      </w:pPr>
      <w:r>
        <w:lastRenderedPageBreak/>
        <w:t>Areas_Hip</w:t>
      </w:r>
      <w:r>
        <w:tab/>
        <w:t>= Matrix = Matrix identifying the total area of each sheathing panel on the Hip Regions. Units are ft^2.</w:t>
      </w:r>
    </w:p>
    <w:p w:rsidR="00917853" w:rsidRDefault="00917853" w:rsidP="00917853">
      <w:pPr>
        <w:pStyle w:val="BulletedList"/>
        <w:numPr>
          <w:ilvl w:val="1"/>
          <w:numId w:val="3"/>
        </w:numPr>
      </w:pPr>
      <w:r>
        <w:t>Area_Zone_#_Sheathing_Hip_## = Matrix = the Area contribution of the pressure coefficients on each sheathing panel (where # is 1, 2 or 3, depending on the zone and ## is a 1 or 2 and is used in the identification of the particular Hip Region)</w:t>
      </w:r>
    </w:p>
    <w:p w:rsidR="00917853" w:rsidRDefault="00917853" w:rsidP="00917853">
      <w:pPr>
        <w:pStyle w:val="BulletedList"/>
        <w:numPr>
          <w:ilvl w:val="1"/>
          <w:numId w:val="3"/>
        </w:numPr>
      </w:pPr>
      <w:r>
        <w:t>Area_Zone_#_Sheathing_Overhang Hip_## = Matrix = the Area contribution of the pressure coefficients on each sheathing panel (where # is 2 or 3, depending on the particular overhang zone and ## is a 1 or 2 and is used in the identification of the particular Hip Region)</w:t>
      </w:r>
    </w:p>
    <w:p w:rsidR="00917853" w:rsidRDefault="00917853" w:rsidP="00917853">
      <w:pPr>
        <w:pStyle w:val="BulletedList"/>
        <w:numPr>
          <w:ilvl w:val="1"/>
          <w:numId w:val="3"/>
        </w:numPr>
      </w:pPr>
      <w:r>
        <w:t>Area_Zone_#_Sheathing_Main_##  = Matrix = the Area contribution of the pressure coefficients on each sheathing panel (where # is 1, 2 or 3, depending on the zone and ## is a 1 or 2 and is used in the identification of the particular Main Roof Region)</w:t>
      </w:r>
    </w:p>
    <w:p w:rsidR="00917853" w:rsidRDefault="00917853" w:rsidP="00917853">
      <w:pPr>
        <w:pStyle w:val="BulletedList"/>
        <w:numPr>
          <w:ilvl w:val="1"/>
          <w:numId w:val="3"/>
        </w:numPr>
      </w:pPr>
      <w:r>
        <w:t>Area_Zone_#_Sheathing_Overhang_Main_##  = Matrix = the Area contribution of the pressure coefficients on each sheathing Element (where # is 2 or 3, depending on the particular overhang zone and ## is a 1 or 2 and is used in the identification of the particular Main Roof Region)</w:t>
      </w:r>
    </w:p>
    <w:p w:rsidR="00917853" w:rsidRDefault="00917853" w:rsidP="00917853">
      <w:pPr>
        <w:pStyle w:val="BulletedList"/>
        <w:numPr>
          <w:ilvl w:val="1"/>
          <w:numId w:val="3"/>
        </w:numPr>
      </w:pPr>
      <w:r>
        <w:t xml:space="preserve">Area_zone# = Matrix = Summation of the respective zone matrices. (Main roof area + Overhang, where # = 1-3) </w:t>
      </w:r>
    </w:p>
    <w:p w:rsidR="00917853" w:rsidRDefault="00917853" w:rsidP="00917853">
      <w:pPr>
        <w:pStyle w:val="BulletedList"/>
        <w:numPr>
          <w:ilvl w:val="1"/>
          <w:numId w:val="3"/>
        </w:numPr>
      </w:pPr>
      <w:r>
        <w:t>Length_of_Sheathing = Matrix = Indicates the length of the individual sheathing running parallel to the longer of the two roof dimensions.</w:t>
      </w:r>
    </w:p>
    <w:p w:rsidR="00917853" w:rsidRDefault="00917853" w:rsidP="00917853">
      <w:pPr>
        <w:pStyle w:val="BulletedList"/>
        <w:numPr>
          <w:ilvl w:val="1"/>
          <w:numId w:val="3"/>
        </w:numPr>
      </w:pPr>
      <w:r>
        <w:t>Length_of_Sheathing_Hip = Matrix = Indicates the length of the individual sheathing running parallel to the shorter of the two roof dimensions.</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Number_of_Rows_Hip =  scalar = indicates the number of rows of sheathing on one face of the roof.</w:t>
      </w:r>
    </w:p>
    <w:p w:rsidR="00917853" w:rsidRDefault="00917853" w:rsidP="00917853">
      <w:pPr>
        <w:pStyle w:val="BulletedList"/>
        <w:numPr>
          <w:ilvl w:val="1"/>
          <w:numId w:val="3"/>
        </w:numPr>
      </w:pPr>
      <w:r>
        <w:t>Number_of_Sheathing_Eave = scalar = Indicates the number of sheathing along the eave of the roof Main Roof Region.</w:t>
      </w:r>
    </w:p>
    <w:p w:rsidR="00917853" w:rsidRDefault="00917853" w:rsidP="00917853">
      <w:pPr>
        <w:pStyle w:val="BulletedList"/>
        <w:numPr>
          <w:ilvl w:val="1"/>
          <w:numId w:val="3"/>
        </w:numPr>
      </w:pPr>
      <w:r>
        <w:t>Number_of_Sheathing_Ridge = scalar = Indicates the number of sheathing along the ridge of the roof Main Roof Region.</w:t>
      </w:r>
    </w:p>
    <w:p w:rsidR="00917853" w:rsidRDefault="00917853" w:rsidP="00917853">
      <w:pPr>
        <w:pStyle w:val="BulletedList"/>
        <w:numPr>
          <w:ilvl w:val="1"/>
          <w:numId w:val="3"/>
        </w:numPr>
      </w:pPr>
      <w:r>
        <w:t>Sheathing_per_Row = Vector = Indicates the number of sheathing panels present in a specific rowin the main roof regions</w:t>
      </w:r>
    </w:p>
    <w:p w:rsidR="00917853" w:rsidRDefault="00917853" w:rsidP="00917853">
      <w:pPr>
        <w:pStyle w:val="BulletedList"/>
        <w:numPr>
          <w:ilvl w:val="1"/>
          <w:numId w:val="3"/>
        </w:numPr>
      </w:pPr>
      <w:r>
        <w:t xml:space="preserve">Sheathing_per_Row_Hip = Vector = Indicates the number of sheathing panels present in a specific row in the hip regions </w:t>
      </w:r>
    </w:p>
    <w:p w:rsidR="00917853" w:rsidRDefault="00917853" w:rsidP="00917853">
      <w:pPr>
        <w:pStyle w:val="BulletedList"/>
        <w:numPr>
          <w:ilvl w:val="1"/>
          <w:numId w:val="3"/>
        </w:numPr>
      </w:pPr>
      <w:r>
        <w:t xml:space="preserve">Total_Area = Matrix = Summation of the contributing zones for each sheathing element. The values should equal the total area of each sheet.  </w:t>
      </w:r>
      <w:r>
        <w:tab/>
      </w:r>
      <w:r>
        <w:tab/>
        <w:t xml:space="preserve"> </w:t>
      </w:r>
    </w:p>
    <w:p w:rsidR="00917853" w:rsidRDefault="00917853" w:rsidP="00917853">
      <w:pPr>
        <w:pStyle w:val="BulletedList"/>
        <w:numPr>
          <w:ilvl w:val="1"/>
          <w:numId w:val="3"/>
        </w:numPr>
      </w:pPr>
      <w:r>
        <w:t xml:space="preserve">Width_of_Sheathing_Main = Vector = Indicates the width of sheathing panels present in a specific row in the main roof regions </w:t>
      </w:r>
    </w:p>
    <w:p w:rsidR="00917853" w:rsidRDefault="00917853" w:rsidP="00917853">
      <w:pPr>
        <w:pStyle w:val="BulletedList"/>
        <w:numPr>
          <w:ilvl w:val="1"/>
          <w:numId w:val="3"/>
        </w:numPr>
      </w:pPr>
      <w:r>
        <w:t>Width_of_Sheathing_Hip = Vector = Indicates the width of sheathing panels present in a specific row in the hip regions</w:t>
      </w:r>
    </w:p>
    <w:p w:rsidR="00917853" w:rsidRPr="008025CE" w:rsidRDefault="00917853" w:rsidP="00917853"/>
    <w:p w:rsidR="00917853" w:rsidRPr="008025CE" w:rsidRDefault="00917853" w:rsidP="006E5FFF">
      <w:pPr>
        <w:outlineLvl w:val="0"/>
        <w:rPr>
          <w:b/>
        </w:rPr>
      </w:pPr>
      <w:r w:rsidRPr="008025CE">
        <w:rPr>
          <w:b/>
        </w:rPr>
        <w:t>Truss_Layout_Gable_Reduced_Aug_20_2009.m</w:t>
      </w:r>
    </w:p>
    <w:p w:rsidR="00917853" w:rsidRDefault="00917853" w:rsidP="00917853">
      <w:pPr>
        <w:pStyle w:val="BulletedList"/>
        <w:ind w:left="720"/>
      </w:pPr>
      <w:r>
        <w:t xml:space="preserve">Description: This function is used by the MAIN_DRIVER to construct matrices representing the location and dimensions of the trusses required in the construction of a house. A single matrix is created, defining both roof faces simultaneously. Sizes of the </w:t>
      </w:r>
      <w:r>
        <w:lastRenderedPageBreak/>
        <w:t>individual trusses are determined by the roof dimensions. The trusses are also positioned in accordance with typical construction practices (2 ft. o.c.). For each r2w connection, the contributions by the various roof pressure zones found in ACSE 7-05 are determined for a particular orientation, based the location on the roof. The uplift on these areas will then be transferred as a concentrated load to the r2w connections</w:t>
      </w:r>
    </w:p>
    <w:p w:rsidR="00917853" w:rsidRDefault="00917853" w:rsidP="00917853">
      <w:pPr>
        <w:pStyle w:val="BulletedList"/>
        <w:ind w:left="720"/>
      </w:pPr>
      <w:r>
        <w:t>Input:</w:t>
      </w:r>
    </w:p>
    <w:p w:rsidR="00917853" w:rsidRDefault="00917853" w:rsidP="00917853">
      <w:pPr>
        <w:pStyle w:val="BulletedList"/>
        <w:numPr>
          <w:ilvl w:val="1"/>
          <w:numId w:val="3"/>
        </w:numPr>
      </w:pPr>
      <w:r>
        <w:t>a = Width of the pressure coefficient zone. Units are ft.</w:t>
      </w:r>
    </w:p>
    <w:p w:rsidR="00917853" w:rsidRDefault="00917853" w:rsidP="00917853">
      <w:pPr>
        <w:pStyle w:val="BulletedList"/>
        <w:numPr>
          <w:ilvl w:val="1"/>
          <w:numId w:val="3"/>
        </w:numPr>
      </w:pPr>
      <w:r>
        <w:t xml:space="preserve">direction_i </w:t>
      </w:r>
      <w:r>
        <w:tab/>
        <w:t>= indicates orientation of the wind (direction: 1-8)</w:t>
      </w:r>
    </w:p>
    <w:p w:rsidR="00917853" w:rsidRDefault="00917853" w:rsidP="00917853">
      <w:pPr>
        <w:pStyle w:val="BulletedList"/>
        <w:numPr>
          <w:ilvl w:val="1"/>
          <w:numId w:val="3"/>
        </w:numPr>
      </w:pPr>
      <w:r>
        <w:t>Length</w:t>
      </w:r>
      <w:r>
        <w:tab/>
      </w:r>
      <w:r>
        <w:tab/>
        <w:t>= the longer of the linear dimensions of the rectangular roof area. Units are ft.</w:t>
      </w:r>
    </w:p>
    <w:p w:rsidR="00917853" w:rsidRDefault="00917853" w:rsidP="00917853">
      <w:pPr>
        <w:pStyle w:val="BulletedList"/>
        <w:numPr>
          <w:ilvl w:val="1"/>
          <w:numId w:val="3"/>
        </w:numPr>
      </w:pPr>
      <w:r>
        <w:t>Length_of_Sheathing = Matrix that indicates the length of the individual sheathing running parallel to the longer of the two roof dimensions. Units are ft.</w:t>
      </w:r>
    </w:p>
    <w:p w:rsidR="00917853" w:rsidRDefault="00917853" w:rsidP="00917853">
      <w:pPr>
        <w:pStyle w:val="BulletedList"/>
        <w:numPr>
          <w:ilvl w:val="1"/>
          <w:numId w:val="3"/>
        </w:numPr>
      </w:pPr>
      <w:r>
        <w:t>RoofSlope</w:t>
      </w:r>
      <w:r>
        <w:tab/>
        <w:t>=  pitch of the roof from the eave to the ridge (example: 6/12)</w:t>
      </w:r>
    </w:p>
    <w:p w:rsidR="00917853" w:rsidRDefault="00917853" w:rsidP="00917853">
      <w:pPr>
        <w:pStyle w:val="BulletedList"/>
        <w:numPr>
          <w:ilvl w:val="1"/>
          <w:numId w:val="3"/>
        </w:numPr>
      </w:pPr>
      <w:r>
        <w:t>Number_of_Rows  = indicates the number of rows of sheathing on one face of the roof</w:t>
      </w:r>
    </w:p>
    <w:p w:rsidR="00917853" w:rsidRDefault="00917853" w:rsidP="00917853">
      <w:pPr>
        <w:pStyle w:val="BulletedList"/>
        <w:numPr>
          <w:ilvl w:val="1"/>
          <w:numId w:val="3"/>
        </w:numPr>
      </w:pPr>
      <w:r>
        <w:t>Number_of_Sheathing_Row = Indicates the number of sheathing along the eave of the roof</w:t>
      </w:r>
    </w:p>
    <w:p w:rsidR="00917853" w:rsidRDefault="00917853" w:rsidP="00917853">
      <w:pPr>
        <w:pStyle w:val="BulletedList"/>
        <w:numPr>
          <w:ilvl w:val="1"/>
          <w:numId w:val="3"/>
        </w:numPr>
      </w:pPr>
      <w:r>
        <w:t>Length_of_Sheathing = Indicates the length of the individual sheathing running parallel to the longer of the two roof dimensions. Units are ft.</w:t>
      </w:r>
    </w:p>
    <w:p w:rsidR="00917853" w:rsidRDefault="00917853" w:rsidP="00917853">
      <w:pPr>
        <w:pStyle w:val="BulletedList"/>
        <w:numPr>
          <w:ilvl w:val="1"/>
          <w:numId w:val="3"/>
        </w:numPr>
      </w:pPr>
      <w:r>
        <w:t>Width</w:t>
      </w:r>
      <w:r>
        <w:tab/>
      </w:r>
      <w:r>
        <w:tab/>
        <w:t>= the shorter of the linear dimensions of the rectangular roof area. Units are ft.</w:t>
      </w:r>
    </w:p>
    <w:p w:rsidR="00917853" w:rsidRDefault="00917853" w:rsidP="00917853">
      <w:pPr>
        <w:pStyle w:val="BulletedList"/>
        <w:numPr>
          <w:ilvl w:val="1"/>
          <w:numId w:val="3"/>
        </w:numPr>
      </w:pPr>
      <w:r>
        <w:t>l</w:t>
      </w:r>
      <w:r>
        <w:tab/>
        <w:t>= Indicates the number of sheathing found in each row, where each entry represents a different row</w:t>
      </w:r>
    </w:p>
    <w:p w:rsidR="00917853" w:rsidRDefault="00917853" w:rsidP="00917853">
      <w:pPr>
        <w:pStyle w:val="BulletedList"/>
        <w:ind w:left="720"/>
      </w:pPr>
      <w:r>
        <w:t>Output:</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Number_of_Trusses_Row = scalar = Indicates the number of r2w connections along the eave of the  Main Roof Region.</w:t>
      </w:r>
    </w:p>
    <w:p w:rsidR="00917853" w:rsidRDefault="00917853" w:rsidP="00917853">
      <w:pPr>
        <w:pStyle w:val="BulletedList"/>
        <w:numPr>
          <w:ilvl w:val="1"/>
          <w:numId w:val="3"/>
        </w:numPr>
      </w:pPr>
      <w:r>
        <w:t>Tributary_Width = Vector = Indicates the width of the roof area that the r2w connection is influenced by on the main roof regions. Units are ft.</w:t>
      </w:r>
    </w:p>
    <w:p w:rsidR="00917853" w:rsidRDefault="00917853" w:rsidP="00917853">
      <w:pPr>
        <w:pStyle w:val="BulletedList"/>
        <w:numPr>
          <w:ilvl w:val="1"/>
          <w:numId w:val="3"/>
        </w:numPr>
      </w:pPr>
      <w:r>
        <w:t>Sheathing_Equiv= Matrix = Values indicate which number of sheathing in a particular row, starting from 1 from left to right, is attached to the truss on the Main Roof Region. The column location of the matrix identifies the truss being analyzed. Matrix is Number_of_Rows by Number_of_Trusses_Row in size</w:t>
      </w:r>
    </w:p>
    <w:p w:rsidR="00917853" w:rsidRDefault="00917853" w:rsidP="00917853"/>
    <w:p w:rsidR="00917853" w:rsidRPr="00E9725E" w:rsidRDefault="00917853" w:rsidP="006E5FFF">
      <w:pPr>
        <w:outlineLvl w:val="0"/>
        <w:rPr>
          <w:b/>
        </w:rPr>
      </w:pPr>
      <w:r w:rsidRPr="00E9725E">
        <w:rPr>
          <w:b/>
        </w:rPr>
        <w:t>Truss_Layout_Hip_Reduced_Aug_20_2009.m</w:t>
      </w:r>
    </w:p>
    <w:p w:rsidR="00917853" w:rsidRDefault="00917853" w:rsidP="00917853">
      <w:pPr>
        <w:pStyle w:val="BulletedList"/>
        <w:ind w:left="720"/>
      </w:pPr>
      <w:r>
        <w:t>Description: this function is used by the MAIN_DRIVER to construct matrices representing the location and dimensions of the trusses required in the construction of a house with a hipped roof. Four matrices are created, one for each roof face. Sizes of the individual trusses are determined by the roof dimensions. The trusses are also positioned in accordance with typical construction practices (2 ft. o.c.). For each r2w connection, the contributions by the various roof pressure zones found in ACSE 7-05 are determined for a particular orientation, based the location on the roof. The uplift on these areas will then be transferred as a concentrated load to the r2w connections.</w:t>
      </w:r>
    </w:p>
    <w:p w:rsidR="00917853" w:rsidRDefault="00917853" w:rsidP="00917853">
      <w:pPr>
        <w:pStyle w:val="BulletedList"/>
        <w:ind w:left="720"/>
      </w:pPr>
      <w:r>
        <w:t>Input:</w:t>
      </w:r>
    </w:p>
    <w:p w:rsidR="00917853" w:rsidRDefault="00917853" w:rsidP="00917853">
      <w:pPr>
        <w:pStyle w:val="BulletedList"/>
        <w:numPr>
          <w:ilvl w:val="1"/>
          <w:numId w:val="3"/>
        </w:numPr>
      </w:pPr>
      <w:r>
        <w:t>a = Width of the pressure coefficient zone (ft.)</w:t>
      </w:r>
    </w:p>
    <w:p w:rsidR="00917853" w:rsidRDefault="00917853" w:rsidP="00917853">
      <w:pPr>
        <w:pStyle w:val="BulletedList"/>
        <w:numPr>
          <w:ilvl w:val="1"/>
          <w:numId w:val="3"/>
        </w:numPr>
      </w:pPr>
      <w:r>
        <w:t xml:space="preserve">direction_i </w:t>
      </w:r>
      <w:r>
        <w:tab/>
        <w:t>= indicates orientation of the wind (direction: 1-8)</w:t>
      </w:r>
    </w:p>
    <w:p w:rsidR="00917853" w:rsidRDefault="00917853" w:rsidP="00917853">
      <w:pPr>
        <w:pStyle w:val="BulletedList"/>
        <w:numPr>
          <w:ilvl w:val="1"/>
          <w:numId w:val="3"/>
        </w:numPr>
      </w:pPr>
      <w:r>
        <w:lastRenderedPageBreak/>
        <w:t>Length:</w:t>
      </w:r>
      <w:r>
        <w:tab/>
        <w:t>= scalar = the longer of the linear dimensions of the rectangular roof area (ft)</w:t>
      </w:r>
    </w:p>
    <w:p w:rsidR="00917853" w:rsidRDefault="00917853" w:rsidP="00917853">
      <w:pPr>
        <w:pStyle w:val="BulletedList"/>
        <w:numPr>
          <w:ilvl w:val="1"/>
          <w:numId w:val="3"/>
        </w:numPr>
      </w:pPr>
      <w:r>
        <w:t>Length_of_Sheathing = Matrix that Indicates the length of the individual sheathing running parallel to the longer of the two roof dimensions.</w:t>
      </w:r>
    </w:p>
    <w:p w:rsidR="00917853" w:rsidRDefault="00917853" w:rsidP="00917853">
      <w:pPr>
        <w:pStyle w:val="BulletedList"/>
        <w:numPr>
          <w:ilvl w:val="1"/>
          <w:numId w:val="3"/>
        </w:numPr>
      </w:pPr>
      <w:r>
        <w:t>Length_of_Sheathing_Hip = Matrix that Indicates the length of the individual sheathing running parallel to the shorter of the two roof dimensions.</w:t>
      </w:r>
    </w:p>
    <w:p w:rsidR="00917853" w:rsidRDefault="00917853" w:rsidP="00917853">
      <w:pPr>
        <w:pStyle w:val="BulletedList"/>
        <w:numPr>
          <w:ilvl w:val="1"/>
          <w:numId w:val="3"/>
        </w:numPr>
      </w:pPr>
      <w:r>
        <w:t>Number_of_Rows  =  indicates the number of rows of sheathing on one face of the roof</w:t>
      </w:r>
    </w:p>
    <w:p w:rsidR="00917853" w:rsidRDefault="00917853" w:rsidP="00917853">
      <w:pPr>
        <w:pStyle w:val="BulletedList"/>
        <w:numPr>
          <w:ilvl w:val="1"/>
          <w:numId w:val="3"/>
        </w:numPr>
      </w:pPr>
      <w:r>
        <w:t>Number_of_Rows_Hip indicates the number of rows of sheathing on one face of the roof</w:t>
      </w:r>
    </w:p>
    <w:p w:rsidR="00917853" w:rsidRDefault="00917853" w:rsidP="00917853">
      <w:pPr>
        <w:pStyle w:val="BulletedList"/>
        <w:numPr>
          <w:ilvl w:val="1"/>
          <w:numId w:val="3"/>
        </w:numPr>
      </w:pPr>
      <w:r>
        <w:t>Length_of_Sheathing = Matrix that indicates the length of the individual sheathing running parallel to the longer of the two roof dimensions.</w:t>
      </w:r>
    </w:p>
    <w:p w:rsidR="00917853" w:rsidRDefault="00917853" w:rsidP="00917853">
      <w:pPr>
        <w:pStyle w:val="BulletedList"/>
        <w:numPr>
          <w:ilvl w:val="1"/>
          <w:numId w:val="3"/>
        </w:numPr>
      </w:pPr>
      <w:r>
        <w:t>Length_of_Sheathing_Hip = Matrix that indicates the length of the individual sheathing running parallel to the shorter of the two roof dimensions.</w:t>
      </w:r>
    </w:p>
    <w:p w:rsidR="00917853" w:rsidRDefault="00917853" w:rsidP="00917853">
      <w:pPr>
        <w:pStyle w:val="BulletedList"/>
        <w:numPr>
          <w:ilvl w:val="1"/>
          <w:numId w:val="3"/>
        </w:numPr>
      </w:pPr>
      <w:r>
        <w:t>Sheathing_per_Row = Vector that indicates the number of sheathing panels present in a specific row in the main roof regions</w:t>
      </w:r>
    </w:p>
    <w:p w:rsidR="00917853" w:rsidRDefault="00917853" w:rsidP="00917853">
      <w:pPr>
        <w:pStyle w:val="BulletedList"/>
        <w:numPr>
          <w:ilvl w:val="1"/>
          <w:numId w:val="3"/>
        </w:numPr>
      </w:pPr>
      <w:r>
        <w:t xml:space="preserve">Sheathing_per_Row_Hip = Vector that indicates the number of sheathing panels present in a specific row in the hip regions </w:t>
      </w:r>
    </w:p>
    <w:p w:rsidR="00917853" w:rsidRDefault="00917853" w:rsidP="00917853">
      <w:pPr>
        <w:pStyle w:val="BulletedList"/>
        <w:numPr>
          <w:ilvl w:val="1"/>
          <w:numId w:val="3"/>
        </w:numPr>
      </w:pPr>
      <w:r>
        <w:t>Width</w:t>
      </w:r>
      <w:r>
        <w:tab/>
      </w:r>
      <w:r>
        <w:tab/>
        <w:t>= the shorter of the linear dimensions of the rectangular roof area (ft)</w:t>
      </w:r>
    </w:p>
    <w:p w:rsidR="00917853" w:rsidRDefault="00917853" w:rsidP="00917853">
      <w:pPr>
        <w:pStyle w:val="BulletedList"/>
        <w:numPr>
          <w:ilvl w:val="1"/>
          <w:numId w:val="3"/>
        </w:numPr>
      </w:pPr>
      <w:r>
        <w:t xml:space="preserve">Width_of_Sheathing = Vector that indicates the width of sheathing panels present in a specific row in the main roof regions </w:t>
      </w:r>
    </w:p>
    <w:p w:rsidR="00917853" w:rsidRDefault="00917853" w:rsidP="00917853">
      <w:pPr>
        <w:pStyle w:val="BulletedList"/>
        <w:numPr>
          <w:ilvl w:val="1"/>
          <w:numId w:val="3"/>
        </w:numPr>
      </w:pPr>
      <w:r>
        <w:t>Width_of_Sheathing_Hip = Vector that indicates the width of sheathing panels present in a specific row in the hip regions</w:t>
      </w:r>
    </w:p>
    <w:p w:rsidR="00917853" w:rsidRDefault="00917853" w:rsidP="00917853">
      <w:pPr>
        <w:pStyle w:val="BulletedList"/>
        <w:ind w:left="720"/>
      </w:pPr>
      <w:r>
        <w:t>Output:</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Number_of_Trusses_Row = scalar = Indicates the number of r2w connections along the eave of the  Main Roof Region.</w:t>
      </w:r>
    </w:p>
    <w:p w:rsidR="00917853" w:rsidRDefault="00917853" w:rsidP="00917853">
      <w:pPr>
        <w:pStyle w:val="BulletedList"/>
        <w:numPr>
          <w:ilvl w:val="1"/>
          <w:numId w:val="3"/>
        </w:numPr>
      </w:pPr>
      <w:r>
        <w:t>Number_of_Trusses_Row_Hip= scalar = Indicates the number of r2w connections along the ridge of the Main Roof Region.</w:t>
      </w:r>
    </w:p>
    <w:p w:rsidR="00917853" w:rsidRDefault="00917853" w:rsidP="00917853">
      <w:pPr>
        <w:pStyle w:val="BulletedList"/>
        <w:numPr>
          <w:ilvl w:val="1"/>
          <w:numId w:val="3"/>
        </w:numPr>
      </w:pPr>
      <w:r>
        <w:t>Tributary_Width = Vector = Indicates the width of the roof area that the r2w connection is influenced by on the main roof regions. Units are ft.</w:t>
      </w:r>
    </w:p>
    <w:p w:rsidR="00917853" w:rsidRDefault="00917853" w:rsidP="00917853">
      <w:pPr>
        <w:pStyle w:val="BulletedList"/>
        <w:numPr>
          <w:ilvl w:val="1"/>
          <w:numId w:val="3"/>
        </w:numPr>
      </w:pPr>
      <w:r>
        <w:t>Tributary_Width _Hip = Vector = Indicates the width of the roof area that the r2w connection is influenced by on the hip regions. Units are ft.</w:t>
      </w:r>
    </w:p>
    <w:p w:rsidR="00917853" w:rsidRDefault="00917853" w:rsidP="00917853">
      <w:pPr>
        <w:pStyle w:val="BulletedList"/>
        <w:numPr>
          <w:ilvl w:val="1"/>
          <w:numId w:val="3"/>
        </w:numPr>
      </w:pPr>
      <w:r>
        <w:t xml:space="preserve">Sheathing_Equiv= Matrix = Values indicate which number of sheathing in a particular row, starting from 1 from left to right, is attached to the truss on the Main Roof Region. The column location of the matrix identifies the truss being analyzed. Matrix is Number_of_Rows by Number_of_Trusses_Row in size. </w:t>
      </w:r>
    </w:p>
    <w:p w:rsidR="00917853" w:rsidRDefault="00917853" w:rsidP="00917853">
      <w:pPr>
        <w:pStyle w:val="BulletedList"/>
        <w:numPr>
          <w:ilvl w:val="1"/>
          <w:numId w:val="3"/>
        </w:numPr>
      </w:pPr>
      <w:r>
        <w:t>Sheathing_Equiv _Hip= Matrix = Values indicate which number of sheathing in a particular row, starting from 1 from left to right,  is attached to the truss on the Hip Region. Matrix is Number_of_Rows_Hip by Number_of_Trusses_Row_Hip in size.</w:t>
      </w:r>
    </w:p>
    <w:p w:rsidR="00917853" w:rsidRPr="00E9725E" w:rsidRDefault="00917853" w:rsidP="00917853"/>
    <w:p w:rsidR="00917853" w:rsidRPr="00BC2976" w:rsidRDefault="00917853" w:rsidP="006E5FFF">
      <w:pPr>
        <w:outlineLvl w:val="0"/>
        <w:rPr>
          <w:b/>
        </w:rPr>
      </w:pPr>
      <w:r w:rsidRPr="00BC2976">
        <w:rPr>
          <w:b/>
        </w:rPr>
        <w:t>WINDOWSIMPACTRANDOMCAPACITIESMAPPED.m</w:t>
      </w:r>
    </w:p>
    <w:p w:rsidR="00917853" w:rsidRDefault="00917853" w:rsidP="00917853">
      <w:pPr>
        <w:pStyle w:val="BulletedList"/>
        <w:ind w:left="720"/>
      </w:pPr>
      <w:r>
        <w:t>Description:</w:t>
      </w:r>
    </w:p>
    <w:p w:rsidR="00917853" w:rsidRDefault="00917853" w:rsidP="00917853">
      <w:pPr>
        <w:pStyle w:val="BulletedList"/>
        <w:numPr>
          <w:ilvl w:val="1"/>
          <w:numId w:val="3"/>
        </w:numPr>
      </w:pPr>
      <w:r>
        <w:lastRenderedPageBreak/>
        <w:t>This function generates matrices of random numbers drawn from a uniform distribution on the unit interval. These matrices model the ‘impact capacities’ for every glazed component in the building; the indexes of the entries in the matrices correspond to a particular location within a given face of the building. The rows in the matrices correspond to the stories in the building, while the columns correspond to the horizontal location within a given wall. The capacities are adjusted based on window material type and window protection use.</w:t>
      </w:r>
    </w:p>
    <w:p w:rsidR="00917853" w:rsidRDefault="00917853" w:rsidP="00917853">
      <w:pPr>
        <w:pStyle w:val="BulletedList"/>
        <w:ind w:left="720"/>
      </w:pPr>
      <w:r>
        <w:t>Input:</w:t>
      </w:r>
    </w:p>
    <w:p w:rsidR="00917853" w:rsidRDefault="00917853" w:rsidP="00917853">
      <w:pPr>
        <w:pStyle w:val="BulletedList"/>
        <w:numPr>
          <w:ilvl w:val="1"/>
          <w:numId w:val="3"/>
        </w:numPr>
      </w:pPr>
      <w:r>
        <w:t>NoofWindSpeeds</w:t>
      </w:r>
      <w:r>
        <w:tab/>
        <w:t>= a scalar describing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t>sheetsinShortSide</w:t>
      </w:r>
      <w:r>
        <w:tab/>
        <w:t>= a scalar describing the number of sheathing panels that would fit in the short side if it had no openings, a scalar.</w:t>
      </w:r>
    </w:p>
    <w:p w:rsidR="00917853" w:rsidRDefault="00917853" w:rsidP="00917853">
      <w:pPr>
        <w:pStyle w:val="BulletedList"/>
        <w:numPr>
          <w:ilvl w:val="1"/>
          <w:numId w:val="3"/>
        </w:numPr>
      </w:pPr>
      <w:r>
        <w:t>TotalNumberofStories = a scalar describing the total number of stories in the building.</w:t>
      </w:r>
    </w:p>
    <w:p w:rsidR="00917853" w:rsidRDefault="00917853" w:rsidP="00917853">
      <w:pPr>
        <w:pStyle w:val="BulletedList"/>
        <w:numPr>
          <w:ilvl w:val="1"/>
          <w:numId w:val="3"/>
        </w:numPr>
      </w:pPr>
      <w:r>
        <w:t xml:space="preserve">CorrFactor = a scalar describing the correction factor for the glazed components’ capacities; a simple multiplication of the PFactor (protection factor) and the MFactor (material factor). </w:t>
      </w:r>
    </w:p>
    <w:p w:rsidR="00917853" w:rsidRDefault="00917853" w:rsidP="00917853">
      <w:pPr>
        <w:pStyle w:val="BulletedList"/>
        <w:numPr>
          <w:ilvl w:val="2"/>
          <w:numId w:val="3"/>
        </w:numPr>
      </w:pPr>
      <w:r>
        <w:t>WindCorrFactor</w:t>
      </w:r>
    </w:p>
    <w:p w:rsidR="00917853" w:rsidRDefault="00917853" w:rsidP="00917853">
      <w:pPr>
        <w:pStyle w:val="BulletedList"/>
        <w:numPr>
          <w:ilvl w:val="2"/>
          <w:numId w:val="3"/>
        </w:numPr>
      </w:pPr>
      <w:r>
        <w:t>SlidCorrFactor</w:t>
      </w:r>
    </w:p>
    <w:p w:rsidR="00917853" w:rsidRDefault="00917853" w:rsidP="00917853">
      <w:pPr>
        <w:pStyle w:val="BulletedList"/>
        <w:numPr>
          <w:ilvl w:val="2"/>
          <w:numId w:val="3"/>
        </w:numPr>
      </w:pPr>
      <w:r>
        <w:t>EntryCorrFactor</w:t>
      </w:r>
    </w:p>
    <w:p w:rsidR="00917853" w:rsidRDefault="00917853" w:rsidP="00917853">
      <w:pPr>
        <w:pStyle w:val="BulletedList"/>
        <w:numPr>
          <w:ilvl w:val="1"/>
          <w:numId w:val="3"/>
        </w:numPr>
      </w:pPr>
      <w:r>
        <w:t>Glazed Component Mappers = matrices identifying the presence or absence of a glazed component at a particular location on its corresponding wall (matrix size = # of stories by # of wall sheathing panels on that wall).</w:t>
      </w:r>
    </w:p>
    <w:p w:rsidR="00917853" w:rsidRDefault="00917853" w:rsidP="00917853">
      <w:pPr>
        <w:pStyle w:val="BulletedList"/>
        <w:numPr>
          <w:ilvl w:val="2"/>
          <w:numId w:val="3"/>
        </w:numPr>
      </w:pPr>
      <w:r>
        <w:t>EntryDoorMapLongSide13D</w:t>
      </w:r>
    </w:p>
    <w:p w:rsidR="00917853" w:rsidRDefault="00917853" w:rsidP="00917853">
      <w:pPr>
        <w:pStyle w:val="BulletedList"/>
        <w:numPr>
          <w:ilvl w:val="2"/>
          <w:numId w:val="3"/>
        </w:numPr>
      </w:pPr>
      <w:r>
        <w:t>EntryDoorMapLongSide23D</w:t>
      </w:r>
    </w:p>
    <w:p w:rsidR="00917853" w:rsidRDefault="00917853" w:rsidP="00917853">
      <w:pPr>
        <w:pStyle w:val="BulletedList"/>
        <w:numPr>
          <w:ilvl w:val="2"/>
          <w:numId w:val="3"/>
        </w:numPr>
      </w:pPr>
      <w:r>
        <w:t>EntryDoorMapShortSide13D</w:t>
      </w:r>
    </w:p>
    <w:p w:rsidR="00917853" w:rsidRDefault="00917853" w:rsidP="00917853">
      <w:pPr>
        <w:pStyle w:val="BulletedList"/>
        <w:numPr>
          <w:ilvl w:val="2"/>
          <w:numId w:val="3"/>
        </w:numPr>
      </w:pPr>
      <w:r>
        <w:t>EntryDoorMapShortSide23D</w:t>
      </w:r>
    </w:p>
    <w:p w:rsidR="00917853" w:rsidRDefault="00917853" w:rsidP="00917853">
      <w:pPr>
        <w:pStyle w:val="BulletedList"/>
        <w:numPr>
          <w:ilvl w:val="2"/>
          <w:numId w:val="3"/>
        </w:numPr>
      </w:pPr>
      <w:r>
        <w:t>SlidingDoorMapLongSide13D</w:t>
      </w:r>
    </w:p>
    <w:p w:rsidR="00917853" w:rsidRDefault="00917853" w:rsidP="00917853">
      <w:pPr>
        <w:pStyle w:val="BulletedList"/>
        <w:numPr>
          <w:ilvl w:val="2"/>
          <w:numId w:val="3"/>
        </w:numPr>
      </w:pPr>
      <w:r>
        <w:t>SlidingDoorMapLongSide23D</w:t>
      </w:r>
    </w:p>
    <w:p w:rsidR="00917853" w:rsidRDefault="00917853" w:rsidP="00917853">
      <w:pPr>
        <w:pStyle w:val="BulletedList"/>
        <w:numPr>
          <w:ilvl w:val="2"/>
          <w:numId w:val="3"/>
        </w:numPr>
      </w:pPr>
      <w:r>
        <w:t>SlidingDoorMapShortSide13D</w:t>
      </w:r>
    </w:p>
    <w:p w:rsidR="00917853" w:rsidRDefault="00917853" w:rsidP="00917853">
      <w:pPr>
        <w:pStyle w:val="BulletedList"/>
        <w:numPr>
          <w:ilvl w:val="2"/>
          <w:numId w:val="3"/>
        </w:numPr>
      </w:pPr>
      <w:r>
        <w:t>SlidingDoorMapShortSide23D</w:t>
      </w:r>
    </w:p>
    <w:p w:rsidR="00917853" w:rsidRDefault="00917853" w:rsidP="00917853">
      <w:pPr>
        <w:pStyle w:val="BulletedList"/>
        <w:numPr>
          <w:ilvl w:val="2"/>
          <w:numId w:val="3"/>
        </w:numPr>
      </w:pPr>
      <w:r>
        <w:t>WindowMapLongSide13D</w:t>
      </w:r>
    </w:p>
    <w:p w:rsidR="00917853" w:rsidRDefault="00917853" w:rsidP="00917853">
      <w:pPr>
        <w:pStyle w:val="BulletedList"/>
        <w:numPr>
          <w:ilvl w:val="2"/>
          <w:numId w:val="3"/>
        </w:numPr>
      </w:pPr>
      <w:r>
        <w:t>WindowMapLongSide23D</w:t>
      </w:r>
    </w:p>
    <w:p w:rsidR="00917853" w:rsidRDefault="00917853" w:rsidP="00917853">
      <w:pPr>
        <w:pStyle w:val="BulletedList"/>
        <w:numPr>
          <w:ilvl w:val="2"/>
          <w:numId w:val="3"/>
        </w:numPr>
      </w:pPr>
      <w:r>
        <w:t>WindowMapShortSide13D</w:t>
      </w:r>
    </w:p>
    <w:p w:rsidR="00917853" w:rsidRDefault="00917853" w:rsidP="00917853">
      <w:pPr>
        <w:pStyle w:val="BulletedList"/>
        <w:numPr>
          <w:ilvl w:val="2"/>
          <w:numId w:val="3"/>
        </w:numPr>
      </w:pPr>
      <w:r>
        <w:t>WindowMapShortSide23D</w:t>
      </w:r>
    </w:p>
    <w:p w:rsidR="00917853" w:rsidRDefault="00917853" w:rsidP="00917853">
      <w:pPr>
        <w:pStyle w:val="BulletedList"/>
        <w:ind w:left="720"/>
      </w:pPr>
      <w:r>
        <w:t>Output:</w:t>
      </w:r>
    </w:p>
    <w:p w:rsidR="00917853" w:rsidRDefault="00917853" w:rsidP="00917853">
      <w:pPr>
        <w:pStyle w:val="BulletedList"/>
        <w:numPr>
          <w:ilvl w:val="1"/>
          <w:numId w:val="3"/>
        </w:numPr>
      </w:pPr>
      <w:r>
        <w:t>Impact Capacity Matrices = matrices containing the randomized impact capacities for each panel on that wall (matrix size = # of stories by # of wall sheathing panels on that wall).</w:t>
      </w:r>
    </w:p>
    <w:p w:rsidR="00917853" w:rsidRDefault="00917853" w:rsidP="00917853">
      <w:pPr>
        <w:pStyle w:val="BulletedList"/>
        <w:numPr>
          <w:ilvl w:val="2"/>
          <w:numId w:val="3"/>
        </w:numPr>
      </w:pPr>
      <w:r>
        <w:t>EntryDoorLongSide1ImpactCapacity3D</w:t>
      </w:r>
    </w:p>
    <w:p w:rsidR="00917853" w:rsidRDefault="00917853" w:rsidP="00917853">
      <w:pPr>
        <w:pStyle w:val="BulletedList"/>
        <w:numPr>
          <w:ilvl w:val="2"/>
          <w:numId w:val="3"/>
        </w:numPr>
      </w:pPr>
      <w:r>
        <w:t>EntryDoorLongSide2ImpactCapacity3D</w:t>
      </w:r>
    </w:p>
    <w:p w:rsidR="00917853" w:rsidRDefault="00917853" w:rsidP="00917853">
      <w:pPr>
        <w:pStyle w:val="BulletedList"/>
        <w:numPr>
          <w:ilvl w:val="2"/>
          <w:numId w:val="3"/>
        </w:numPr>
      </w:pPr>
      <w:r>
        <w:t>EntryDoorShortSide1ImpactCapacity3D</w:t>
      </w:r>
    </w:p>
    <w:p w:rsidR="00917853" w:rsidRDefault="00917853" w:rsidP="00917853">
      <w:pPr>
        <w:pStyle w:val="BulletedList"/>
        <w:numPr>
          <w:ilvl w:val="2"/>
          <w:numId w:val="3"/>
        </w:numPr>
      </w:pPr>
      <w:r>
        <w:t>EntryDoorShortSide2ImpactCapacity3D</w:t>
      </w:r>
    </w:p>
    <w:p w:rsidR="00917853" w:rsidRDefault="00917853" w:rsidP="00917853">
      <w:pPr>
        <w:pStyle w:val="BulletedList"/>
        <w:numPr>
          <w:ilvl w:val="2"/>
          <w:numId w:val="3"/>
        </w:numPr>
      </w:pPr>
      <w:r>
        <w:t>SlidingDoorLongSide1ImpactCapacity3D</w:t>
      </w:r>
    </w:p>
    <w:p w:rsidR="00917853" w:rsidRDefault="00917853" w:rsidP="00917853">
      <w:pPr>
        <w:pStyle w:val="BulletedList"/>
        <w:numPr>
          <w:ilvl w:val="2"/>
          <w:numId w:val="3"/>
        </w:numPr>
      </w:pPr>
      <w:r>
        <w:lastRenderedPageBreak/>
        <w:t>SlidingDoorLongSide2ImpactCapacity3D</w:t>
      </w:r>
    </w:p>
    <w:p w:rsidR="00917853" w:rsidRDefault="00917853" w:rsidP="00917853">
      <w:pPr>
        <w:pStyle w:val="BulletedList"/>
        <w:numPr>
          <w:ilvl w:val="2"/>
          <w:numId w:val="3"/>
        </w:numPr>
      </w:pPr>
      <w:r>
        <w:t>SlidingDoorShortSide1ImpactCapacity3D</w:t>
      </w:r>
    </w:p>
    <w:p w:rsidR="00917853" w:rsidRDefault="00917853" w:rsidP="00917853">
      <w:pPr>
        <w:pStyle w:val="BulletedList"/>
        <w:numPr>
          <w:ilvl w:val="2"/>
          <w:numId w:val="3"/>
        </w:numPr>
      </w:pPr>
      <w:r>
        <w:t>SlidingDoorShortSide2ImpactCapacity3D</w:t>
      </w:r>
    </w:p>
    <w:p w:rsidR="00917853" w:rsidRDefault="00917853" w:rsidP="00917853">
      <w:pPr>
        <w:pStyle w:val="BulletedList"/>
        <w:numPr>
          <w:ilvl w:val="2"/>
          <w:numId w:val="3"/>
        </w:numPr>
      </w:pPr>
      <w:r>
        <w:t>WindowsLongSide1ImpactCapacity3D</w:t>
      </w:r>
    </w:p>
    <w:p w:rsidR="00917853" w:rsidRDefault="00917853" w:rsidP="00917853">
      <w:pPr>
        <w:pStyle w:val="BulletedList"/>
        <w:numPr>
          <w:ilvl w:val="2"/>
          <w:numId w:val="3"/>
        </w:numPr>
      </w:pPr>
      <w:r>
        <w:t>WindowsLongSide2ImpactCapacity3D</w:t>
      </w:r>
    </w:p>
    <w:p w:rsidR="00917853" w:rsidRDefault="00917853" w:rsidP="00917853">
      <w:pPr>
        <w:pStyle w:val="BulletedList"/>
        <w:numPr>
          <w:ilvl w:val="2"/>
          <w:numId w:val="3"/>
        </w:numPr>
      </w:pPr>
      <w:r>
        <w:t>WindowsShortSide1ImpactCapacity3D</w:t>
      </w:r>
    </w:p>
    <w:p w:rsidR="00917853" w:rsidRDefault="00917853" w:rsidP="00917853">
      <w:pPr>
        <w:pStyle w:val="BulletedList"/>
        <w:numPr>
          <w:ilvl w:val="2"/>
          <w:numId w:val="3"/>
        </w:numPr>
      </w:pPr>
      <w:r>
        <w:t>WindowsShortSide2ImpactCapacity3D</w:t>
      </w:r>
    </w:p>
    <w:p w:rsidR="00917853" w:rsidRDefault="00917853" w:rsidP="00917853"/>
    <w:p w:rsidR="00917853" w:rsidRPr="004105E0" w:rsidRDefault="00917853" w:rsidP="006E5FFF">
      <w:pPr>
        <w:outlineLvl w:val="0"/>
        <w:rPr>
          <w:b/>
        </w:rPr>
      </w:pPr>
      <w:r w:rsidRPr="004105E0">
        <w:rPr>
          <w:b/>
        </w:rPr>
        <w:t>WINDOWSRANDOMCAPACITIESMAPPED.m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randomizes the mean capacity for every glazed component in the building. It allocates each randomized capacity into its corresponding location within a given matrix; the indexes of each entry map a location in the face of the building. The rows in the matrices correspond to the stories in the building, while the columns correspond to the horizontal location within a given wall.</w:t>
      </w:r>
    </w:p>
    <w:p w:rsidR="00917853" w:rsidRDefault="00917853" w:rsidP="00917853">
      <w:pPr>
        <w:pStyle w:val="BulletedList"/>
        <w:ind w:left="720"/>
      </w:pPr>
      <w:r>
        <w:t>Input:</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t>sheetsinShortSide</w:t>
      </w:r>
      <w:r>
        <w:tab/>
        <w:t>= a scalar describing the number of sheathing panels that would fit in the short side if it had no openings, a scalar.</w:t>
      </w:r>
    </w:p>
    <w:p w:rsidR="00917853" w:rsidRDefault="00917853" w:rsidP="00917853">
      <w:pPr>
        <w:pStyle w:val="BulletedList"/>
        <w:numPr>
          <w:ilvl w:val="1"/>
          <w:numId w:val="3"/>
        </w:numPr>
      </w:pPr>
      <w:r>
        <w:t>TotalNumberofStories = a scalar describing the total number of stories in the building.</w:t>
      </w:r>
    </w:p>
    <w:p w:rsidR="00917853" w:rsidRDefault="00917853" w:rsidP="00917853">
      <w:pPr>
        <w:pStyle w:val="BulletedList"/>
        <w:numPr>
          <w:ilvl w:val="1"/>
          <w:numId w:val="3"/>
        </w:numPr>
      </w:pPr>
      <w:r>
        <w:t>NoofWindSpeeds</w:t>
      </w:r>
      <w:r>
        <w:tab/>
        <w:t>= a scalar describing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Mncapacitywindow = a scalar describing the average resistance of a window. It depends on the construction quality and can be 110 psf for weak construction quality, 150 psf for medium, or 180 psf for strong.</w:t>
      </w:r>
    </w:p>
    <w:p w:rsidR="00917853" w:rsidRDefault="00917853" w:rsidP="00917853">
      <w:pPr>
        <w:pStyle w:val="BulletedList"/>
        <w:numPr>
          <w:ilvl w:val="1"/>
          <w:numId w:val="3"/>
        </w:numPr>
      </w:pPr>
      <w:r>
        <w:t>COV_windowscapacity = a scalar describing the coefficient of variation of the resistances of the windows; it decreases as the construction quality increases.</w:t>
      </w:r>
    </w:p>
    <w:p w:rsidR="00917853" w:rsidRDefault="00917853" w:rsidP="00917853">
      <w:pPr>
        <w:pStyle w:val="BulletedList"/>
        <w:numPr>
          <w:ilvl w:val="1"/>
          <w:numId w:val="3"/>
        </w:numPr>
      </w:pPr>
      <w:r>
        <w:t>mncapacityEntryDoor = a scalar describing the average resistance of an entry door. It depends on the construction quality and can be 110 psf for weak construction quality, 150 psf for medium, or 180 psf for strong.</w:t>
      </w:r>
    </w:p>
    <w:p w:rsidR="00917853" w:rsidRDefault="00917853" w:rsidP="00917853">
      <w:pPr>
        <w:pStyle w:val="BulletedList"/>
        <w:numPr>
          <w:ilvl w:val="1"/>
          <w:numId w:val="3"/>
        </w:numPr>
      </w:pPr>
      <w:r>
        <w:t>COV_ EntryDoorscapacity = a scalar describing the coefficient of variation of the resistances of the entry doors; it decreases as the construction quality increases.</w:t>
      </w:r>
    </w:p>
    <w:p w:rsidR="00917853" w:rsidRDefault="00917853" w:rsidP="00917853">
      <w:pPr>
        <w:pStyle w:val="BulletedList"/>
        <w:numPr>
          <w:ilvl w:val="1"/>
          <w:numId w:val="3"/>
        </w:numPr>
      </w:pPr>
      <w:r>
        <w:t>mncapacitySlidingDoor = a scalar describing the average resistance of a sliding glass door. It depends on the construction quality and can be 110 psf for weak construction quality, 150 psf for medium, or 180 psf for strong.</w:t>
      </w:r>
    </w:p>
    <w:p w:rsidR="00917853" w:rsidRDefault="00917853" w:rsidP="00917853">
      <w:pPr>
        <w:pStyle w:val="BulletedList"/>
        <w:numPr>
          <w:ilvl w:val="1"/>
          <w:numId w:val="3"/>
        </w:numPr>
      </w:pPr>
      <w:r>
        <w:t>COV_ SlidingDoorscapacity = a scalar describing the coefficient of variation of the resistances of the sliding glass doors; it decreases as the construction quality increases.</w:t>
      </w:r>
    </w:p>
    <w:p w:rsidR="00917853" w:rsidRDefault="00917853" w:rsidP="00917853">
      <w:pPr>
        <w:pStyle w:val="BulletedList"/>
        <w:numPr>
          <w:ilvl w:val="1"/>
          <w:numId w:val="3"/>
        </w:numPr>
      </w:pPr>
      <w:r>
        <w:t>Glazed Component Mappers = matrices identifying the presence or absence of a glazed component at a particular location on its corresponding wall (matrix size = # of stories by # of wall sheathing panels on that wall).</w:t>
      </w:r>
    </w:p>
    <w:p w:rsidR="00917853" w:rsidRDefault="00917853" w:rsidP="00917853">
      <w:pPr>
        <w:pStyle w:val="BulletedList"/>
        <w:numPr>
          <w:ilvl w:val="2"/>
          <w:numId w:val="3"/>
        </w:numPr>
      </w:pPr>
      <w:r>
        <w:t>EntryDoorMapLongSide13D</w:t>
      </w:r>
    </w:p>
    <w:p w:rsidR="00917853" w:rsidRDefault="00917853" w:rsidP="00917853">
      <w:pPr>
        <w:pStyle w:val="BulletedList"/>
        <w:numPr>
          <w:ilvl w:val="2"/>
          <w:numId w:val="3"/>
        </w:numPr>
      </w:pPr>
      <w:r>
        <w:t>EntryDoorMapLongSide23D</w:t>
      </w:r>
    </w:p>
    <w:p w:rsidR="00917853" w:rsidRDefault="00917853" w:rsidP="00917853">
      <w:pPr>
        <w:pStyle w:val="BulletedList"/>
        <w:numPr>
          <w:ilvl w:val="2"/>
          <w:numId w:val="3"/>
        </w:numPr>
      </w:pPr>
      <w:r>
        <w:t>EntryDoorMapShortSide13D</w:t>
      </w:r>
    </w:p>
    <w:p w:rsidR="00917853" w:rsidRDefault="00917853" w:rsidP="00917853">
      <w:pPr>
        <w:pStyle w:val="BulletedList"/>
        <w:numPr>
          <w:ilvl w:val="2"/>
          <w:numId w:val="3"/>
        </w:numPr>
      </w:pPr>
      <w:r>
        <w:lastRenderedPageBreak/>
        <w:t>EntryDoorMapShortSide23D</w:t>
      </w:r>
    </w:p>
    <w:p w:rsidR="00917853" w:rsidRDefault="00917853" w:rsidP="00917853">
      <w:pPr>
        <w:pStyle w:val="BulletedList"/>
        <w:numPr>
          <w:ilvl w:val="2"/>
          <w:numId w:val="3"/>
        </w:numPr>
      </w:pPr>
      <w:r>
        <w:t>SlidingDoorMapLongSide13D</w:t>
      </w:r>
    </w:p>
    <w:p w:rsidR="00917853" w:rsidRDefault="00917853" w:rsidP="00917853">
      <w:pPr>
        <w:pStyle w:val="BulletedList"/>
        <w:numPr>
          <w:ilvl w:val="2"/>
          <w:numId w:val="3"/>
        </w:numPr>
      </w:pPr>
      <w:r>
        <w:t>SlidingDoorMapLongSide23D</w:t>
      </w:r>
    </w:p>
    <w:p w:rsidR="00917853" w:rsidRDefault="00917853" w:rsidP="00917853">
      <w:pPr>
        <w:pStyle w:val="BulletedList"/>
        <w:numPr>
          <w:ilvl w:val="2"/>
          <w:numId w:val="3"/>
        </w:numPr>
      </w:pPr>
      <w:r>
        <w:t>SlidingDoorMapShortSide13D</w:t>
      </w:r>
    </w:p>
    <w:p w:rsidR="00917853" w:rsidRDefault="00917853" w:rsidP="00917853">
      <w:pPr>
        <w:pStyle w:val="BulletedList"/>
        <w:numPr>
          <w:ilvl w:val="2"/>
          <w:numId w:val="3"/>
        </w:numPr>
      </w:pPr>
      <w:r>
        <w:t>SlidingDoorMapShortSide23D</w:t>
      </w:r>
    </w:p>
    <w:p w:rsidR="00917853" w:rsidRDefault="00917853" w:rsidP="00917853">
      <w:pPr>
        <w:pStyle w:val="BulletedList"/>
        <w:numPr>
          <w:ilvl w:val="2"/>
          <w:numId w:val="3"/>
        </w:numPr>
      </w:pPr>
      <w:r>
        <w:t>WindowMapLongSide13D</w:t>
      </w:r>
    </w:p>
    <w:p w:rsidR="00917853" w:rsidRDefault="00917853" w:rsidP="00917853">
      <w:pPr>
        <w:pStyle w:val="BulletedList"/>
        <w:numPr>
          <w:ilvl w:val="2"/>
          <w:numId w:val="3"/>
        </w:numPr>
      </w:pPr>
      <w:r>
        <w:t>WindowMapLongSide23D</w:t>
      </w:r>
    </w:p>
    <w:p w:rsidR="00917853" w:rsidRDefault="00917853" w:rsidP="00917853">
      <w:pPr>
        <w:pStyle w:val="BulletedList"/>
        <w:numPr>
          <w:ilvl w:val="2"/>
          <w:numId w:val="3"/>
        </w:numPr>
      </w:pPr>
      <w:r>
        <w:t>WindowMapShortSide13D</w:t>
      </w:r>
    </w:p>
    <w:p w:rsidR="00917853" w:rsidRDefault="00917853" w:rsidP="00917853">
      <w:pPr>
        <w:pStyle w:val="BulletedList"/>
        <w:numPr>
          <w:ilvl w:val="2"/>
          <w:numId w:val="3"/>
        </w:numPr>
      </w:pPr>
      <w:r>
        <w:t>WindowMapShortSide23D</w:t>
      </w:r>
    </w:p>
    <w:p w:rsidR="00917853" w:rsidRDefault="00917853" w:rsidP="00917853">
      <w:pPr>
        <w:pStyle w:val="BulletedList"/>
        <w:ind w:left="720"/>
      </w:pPr>
      <w:r>
        <w:t xml:space="preserve">Output: </w:t>
      </w:r>
    </w:p>
    <w:p w:rsidR="00917853" w:rsidRDefault="00917853" w:rsidP="00917853">
      <w:pPr>
        <w:pStyle w:val="BulletedList"/>
        <w:numPr>
          <w:ilvl w:val="1"/>
          <w:numId w:val="3"/>
        </w:numPr>
      </w:pPr>
      <w:r>
        <w:t>Capacity Matrices = matrices containing the randomized capacities (in psf) for each glazed component on that wall (matrix size = # of stories by # of wall sheathing panels on that wall).</w:t>
      </w:r>
    </w:p>
    <w:p w:rsidR="00917853" w:rsidRDefault="00917853" w:rsidP="00917853">
      <w:pPr>
        <w:pStyle w:val="BulletedList"/>
        <w:numPr>
          <w:ilvl w:val="2"/>
          <w:numId w:val="3"/>
        </w:numPr>
      </w:pPr>
      <w:r>
        <w:t>EntryDoorsLongSide1Capacity3D</w:t>
      </w:r>
    </w:p>
    <w:p w:rsidR="00917853" w:rsidRDefault="00917853" w:rsidP="00917853">
      <w:pPr>
        <w:pStyle w:val="BulletedList"/>
        <w:numPr>
          <w:ilvl w:val="2"/>
          <w:numId w:val="3"/>
        </w:numPr>
      </w:pPr>
      <w:r>
        <w:t>EntryDoorsLongSide2Capacity3D</w:t>
      </w:r>
    </w:p>
    <w:p w:rsidR="00917853" w:rsidRDefault="00917853" w:rsidP="00917853">
      <w:pPr>
        <w:pStyle w:val="BulletedList"/>
        <w:numPr>
          <w:ilvl w:val="2"/>
          <w:numId w:val="3"/>
        </w:numPr>
      </w:pPr>
      <w:r>
        <w:t>EntryDoorsShortSide1Capacity3D</w:t>
      </w:r>
    </w:p>
    <w:p w:rsidR="00917853" w:rsidRDefault="00917853" w:rsidP="00917853">
      <w:pPr>
        <w:pStyle w:val="BulletedList"/>
        <w:numPr>
          <w:ilvl w:val="2"/>
          <w:numId w:val="3"/>
        </w:numPr>
      </w:pPr>
      <w:r>
        <w:t>EntryDoorsShortSide2Capacity3D</w:t>
      </w:r>
    </w:p>
    <w:p w:rsidR="00917853" w:rsidRDefault="00917853" w:rsidP="00917853">
      <w:pPr>
        <w:pStyle w:val="BulletedList"/>
        <w:numPr>
          <w:ilvl w:val="2"/>
          <w:numId w:val="3"/>
        </w:numPr>
      </w:pPr>
      <w:r>
        <w:t>SlidingDoorsLongSide1Capacity3D</w:t>
      </w:r>
    </w:p>
    <w:p w:rsidR="00917853" w:rsidRDefault="00917853" w:rsidP="00917853">
      <w:pPr>
        <w:pStyle w:val="BulletedList"/>
        <w:numPr>
          <w:ilvl w:val="2"/>
          <w:numId w:val="3"/>
        </w:numPr>
      </w:pPr>
      <w:r>
        <w:t>SlidingDoorsLongSide2Capacity3D</w:t>
      </w:r>
    </w:p>
    <w:p w:rsidR="00917853" w:rsidRDefault="00917853" w:rsidP="00917853">
      <w:pPr>
        <w:pStyle w:val="BulletedList"/>
        <w:numPr>
          <w:ilvl w:val="2"/>
          <w:numId w:val="3"/>
        </w:numPr>
      </w:pPr>
      <w:r>
        <w:t>SlidingDoorsShortSide1Capacity3D</w:t>
      </w:r>
    </w:p>
    <w:p w:rsidR="00917853" w:rsidRDefault="00917853" w:rsidP="00917853">
      <w:pPr>
        <w:pStyle w:val="BulletedList"/>
        <w:numPr>
          <w:ilvl w:val="2"/>
          <w:numId w:val="3"/>
        </w:numPr>
      </w:pPr>
      <w:r>
        <w:t>SlidingDoorsShortSide2Capacity3D</w:t>
      </w:r>
    </w:p>
    <w:p w:rsidR="00917853" w:rsidRDefault="00917853" w:rsidP="00917853">
      <w:pPr>
        <w:pStyle w:val="BulletedList"/>
        <w:numPr>
          <w:ilvl w:val="2"/>
          <w:numId w:val="3"/>
        </w:numPr>
      </w:pPr>
      <w:r>
        <w:t>WindowsLongSide1Capacity3D</w:t>
      </w:r>
    </w:p>
    <w:p w:rsidR="00917853" w:rsidRDefault="00917853" w:rsidP="00917853">
      <w:pPr>
        <w:pStyle w:val="BulletedList"/>
        <w:numPr>
          <w:ilvl w:val="2"/>
          <w:numId w:val="3"/>
        </w:numPr>
      </w:pPr>
      <w:r>
        <w:t>WindowsLongSide2Capacity3D</w:t>
      </w:r>
    </w:p>
    <w:p w:rsidR="00917853" w:rsidRDefault="00917853" w:rsidP="00917853">
      <w:pPr>
        <w:pStyle w:val="BulletedList"/>
        <w:numPr>
          <w:ilvl w:val="2"/>
          <w:numId w:val="3"/>
        </w:numPr>
      </w:pPr>
      <w:r>
        <w:t>WindowsShortSide1Capacity3D</w:t>
      </w:r>
    </w:p>
    <w:p w:rsidR="00917853" w:rsidRDefault="00917853" w:rsidP="00917853">
      <w:pPr>
        <w:pStyle w:val="BulletedList"/>
        <w:numPr>
          <w:ilvl w:val="2"/>
          <w:numId w:val="3"/>
        </w:numPr>
      </w:pPr>
      <w:r>
        <w:t>WindowsShortSide2Capacity3D</w:t>
      </w:r>
    </w:p>
    <w:p w:rsidR="00917853" w:rsidRDefault="00917853" w:rsidP="00917853"/>
    <w:p w:rsidR="00917853" w:rsidRPr="004105E0" w:rsidRDefault="00917853" w:rsidP="006E5FFF">
      <w:pPr>
        <w:outlineLvl w:val="0"/>
        <w:rPr>
          <w:b/>
        </w:rPr>
      </w:pPr>
      <w:r w:rsidRPr="004105E0">
        <w:rPr>
          <w:b/>
        </w:rPr>
        <w:t>WALLSHEETRANDOMCAPACITIESMAPPED.m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randomizes the mean capacity for each panel of wall sheathing and each section of wall cover in the building. It allocates each randomized capacity into its corresponding location in a given matrix. The rows in the matrices correspond to the stories in the building, while the columns correspond to the horizontal location within a given wall.</w:t>
      </w:r>
    </w:p>
    <w:p w:rsidR="00917853" w:rsidRDefault="00917853" w:rsidP="00917853">
      <w:pPr>
        <w:pStyle w:val="BulletedList"/>
        <w:ind w:left="720"/>
      </w:pPr>
      <w:r>
        <w:t>Input:</w:t>
      </w:r>
    </w:p>
    <w:p w:rsidR="00917853" w:rsidRDefault="00917853" w:rsidP="00917853">
      <w:pPr>
        <w:pStyle w:val="BulletedList"/>
        <w:numPr>
          <w:ilvl w:val="1"/>
          <w:numId w:val="3"/>
        </w:numPr>
      </w:pPr>
      <w:r>
        <w:t>RoofType = a string array describing the geometry of the roof, it can be either ‘Gable’ or ‘Hip’.</w:t>
      </w:r>
    </w:p>
    <w:p w:rsidR="00917853" w:rsidRDefault="00917853" w:rsidP="00917853">
      <w:pPr>
        <w:pStyle w:val="BulletedList"/>
        <w:numPr>
          <w:ilvl w:val="1"/>
          <w:numId w:val="3"/>
        </w:numPr>
      </w:pPr>
      <w:r>
        <w:t>sheetsinGableEnd</w:t>
      </w:r>
      <w:r>
        <w:tab/>
        <w:t>= a scalar describing the number of sheathing panels that would fit in the gable end if it had no openings, a scalar.</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t>sheetsinShortSide</w:t>
      </w:r>
      <w:r>
        <w:tab/>
        <w:t>= a scalar describing the number of sheathing panels that would fit in the short side if it had no openings, a scalar.</w:t>
      </w:r>
    </w:p>
    <w:p w:rsidR="00917853" w:rsidRDefault="00917853" w:rsidP="00917853">
      <w:pPr>
        <w:pStyle w:val="BulletedList"/>
        <w:numPr>
          <w:ilvl w:val="1"/>
          <w:numId w:val="3"/>
        </w:numPr>
      </w:pPr>
      <w:r>
        <w:t>TotalNumberofStories = a scalar describing the total number of stories in the building.</w:t>
      </w:r>
    </w:p>
    <w:p w:rsidR="00917853" w:rsidRDefault="00917853" w:rsidP="00917853">
      <w:pPr>
        <w:pStyle w:val="BulletedList"/>
        <w:numPr>
          <w:ilvl w:val="1"/>
          <w:numId w:val="3"/>
        </w:numPr>
      </w:pPr>
      <w:r>
        <w:t>NoofWindSpeeds</w:t>
      </w:r>
      <w:r>
        <w:tab/>
        <w:t>= a scalar describing the total number of wind speeds for which the analysis is performed.</w:t>
      </w:r>
    </w:p>
    <w:p w:rsidR="00917853" w:rsidRDefault="00917853" w:rsidP="00917853">
      <w:pPr>
        <w:pStyle w:val="BulletedList"/>
        <w:numPr>
          <w:ilvl w:val="1"/>
          <w:numId w:val="3"/>
        </w:numPr>
      </w:pPr>
      <w:r>
        <w:lastRenderedPageBreak/>
        <w:t>mncapacitywallcover</w:t>
      </w:r>
      <w:r>
        <w:tab/>
        <w:t>= a scalar describing the average capacity of the wall cover sections; it depends on the construction quality.</w:t>
      </w:r>
    </w:p>
    <w:p w:rsidR="00917853" w:rsidRDefault="00917853" w:rsidP="00917853">
      <w:pPr>
        <w:pStyle w:val="BulletedList"/>
        <w:numPr>
          <w:ilvl w:val="1"/>
          <w:numId w:val="3"/>
        </w:numPr>
      </w:pPr>
      <w:r>
        <w:t>Mncapacitywallsheets = a scalar describing the average capacity of the wall sheathing panels; it depends on the construction quality.</w:t>
      </w:r>
    </w:p>
    <w:p w:rsidR="00917853" w:rsidRDefault="00917853" w:rsidP="00917853">
      <w:pPr>
        <w:pStyle w:val="BulletedList"/>
        <w:numPr>
          <w:ilvl w:val="1"/>
          <w:numId w:val="3"/>
        </w:numPr>
      </w:pPr>
      <w:r>
        <w:t xml:space="preserve">COV_wallsheetscapacity </w:t>
      </w:r>
      <w:r>
        <w:tab/>
        <w:t>= a scalar describing the coefficient of variation for the resistance of the wall sheathing panels; it decreases as the construction quality increases.</w:t>
      </w:r>
    </w:p>
    <w:p w:rsidR="00917853" w:rsidRDefault="00917853" w:rsidP="00917853">
      <w:pPr>
        <w:pStyle w:val="BulletedList"/>
        <w:numPr>
          <w:ilvl w:val="1"/>
          <w:numId w:val="3"/>
        </w:numPr>
      </w:pPr>
      <w:r>
        <w:t>COV_wallcovercapacity</w:t>
      </w:r>
      <w:r>
        <w:tab/>
        <w:t>= a scalar describing the coefficient of variation for the resistance of the wall cover sections; it decreases as the construction quality increases.</w:t>
      </w:r>
    </w:p>
    <w:p w:rsidR="00917853" w:rsidRDefault="00917853" w:rsidP="00917853">
      <w:pPr>
        <w:pStyle w:val="BulletedList"/>
        <w:numPr>
          <w:ilvl w:val="1"/>
          <w:numId w:val="3"/>
        </w:numPr>
      </w:pPr>
      <w:r>
        <w:t>Component Mappers = matrices identifying the presence or absence of a component at a particular location on its corresponding wall (matrix size = # of stories by # of wall sheathing panels on that wall). There is one matrix for each story section and for each wall (1’s denote the presence of a component while 0’s denote the absence of one).</w:t>
      </w:r>
    </w:p>
    <w:p w:rsidR="00917853" w:rsidRDefault="00917853" w:rsidP="00917853">
      <w:pPr>
        <w:pStyle w:val="BulletedList"/>
        <w:ind w:left="720"/>
      </w:pPr>
      <w:r>
        <w:t>Output:</w:t>
      </w:r>
    </w:p>
    <w:p w:rsidR="00917853" w:rsidRDefault="00917853" w:rsidP="00917853">
      <w:pPr>
        <w:pStyle w:val="BulletedList"/>
        <w:numPr>
          <w:ilvl w:val="1"/>
          <w:numId w:val="3"/>
        </w:numPr>
      </w:pPr>
      <w:r>
        <w:t>Capacity Matrices = matrices containing the randomized capacities (in psf) for each component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Wall Cover Sections:</w:t>
      </w:r>
    </w:p>
    <w:p w:rsidR="00917853" w:rsidRDefault="00917853" w:rsidP="00917853">
      <w:pPr>
        <w:pStyle w:val="BulletedList"/>
        <w:numPr>
          <w:ilvl w:val="3"/>
          <w:numId w:val="3"/>
        </w:numPr>
      </w:pPr>
      <w:r>
        <w:t>MainStoryWallCoverMapLongSide13D</w:t>
      </w:r>
    </w:p>
    <w:p w:rsidR="00917853" w:rsidRDefault="00917853" w:rsidP="00917853">
      <w:pPr>
        <w:pStyle w:val="BulletedList"/>
        <w:numPr>
          <w:ilvl w:val="3"/>
          <w:numId w:val="3"/>
        </w:numPr>
      </w:pPr>
      <w:r>
        <w:t>MainStoryWallCoverMapLongSide23D</w:t>
      </w:r>
    </w:p>
    <w:p w:rsidR="00917853" w:rsidRDefault="00917853" w:rsidP="00917853">
      <w:pPr>
        <w:pStyle w:val="BulletedList"/>
        <w:numPr>
          <w:ilvl w:val="3"/>
          <w:numId w:val="3"/>
        </w:numPr>
      </w:pPr>
      <w:r>
        <w:t>InnerStoryWallCoverMapLongSide13D</w:t>
      </w:r>
    </w:p>
    <w:p w:rsidR="00917853" w:rsidRDefault="00917853" w:rsidP="00917853">
      <w:pPr>
        <w:pStyle w:val="BulletedList"/>
        <w:numPr>
          <w:ilvl w:val="3"/>
          <w:numId w:val="3"/>
        </w:numPr>
      </w:pPr>
      <w:r>
        <w:t>InnerStoryWallCoverMapLongSide23D</w:t>
      </w:r>
    </w:p>
    <w:p w:rsidR="00917853" w:rsidRDefault="00917853" w:rsidP="00917853">
      <w:pPr>
        <w:pStyle w:val="BulletedList"/>
        <w:numPr>
          <w:ilvl w:val="3"/>
          <w:numId w:val="3"/>
        </w:numPr>
      </w:pPr>
      <w:r>
        <w:t>MainStoryWallCoverMapShortSide13D</w:t>
      </w:r>
    </w:p>
    <w:p w:rsidR="00917853" w:rsidRDefault="00917853" w:rsidP="00917853">
      <w:pPr>
        <w:pStyle w:val="BulletedList"/>
        <w:numPr>
          <w:ilvl w:val="3"/>
          <w:numId w:val="3"/>
        </w:numPr>
      </w:pPr>
      <w:r>
        <w:t>MainStoryWallCoverMapShortSide23D</w:t>
      </w:r>
    </w:p>
    <w:p w:rsidR="00917853" w:rsidRDefault="00917853" w:rsidP="00917853">
      <w:pPr>
        <w:pStyle w:val="BulletedList"/>
        <w:numPr>
          <w:ilvl w:val="3"/>
          <w:numId w:val="3"/>
        </w:numPr>
      </w:pPr>
      <w:r>
        <w:t>InnerStoryWallCoverMapShortSide13D</w:t>
      </w:r>
    </w:p>
    <w:p w:rsidR="00917853" w:rsidRDefault="00917853" w:rsidP="00917853">
      <w:pPr>
        <w:pStyle w:val="BulletedList"/>
        <w:numPr>
          <w:ilvl w:val="3"/>
          <w:numId w:val="3"/>
        </w:numPr>
      </w:pPr>
      <w:r>
        <w:t>InnerStoryWallCoverMapShortSide23D</w:t>
      </w:r>
    </w:p>
    <w:p w:rsidR="00917853" w:rsidRDefault="00917853" w:rsidP="00917853">
      <w:pPr>
        <w:pStyle w:val="BulletedList"/>
        <w:numPr>
          <w:ilvl w:val="3"/>
          <w:numId w:val="3"/>
        </w:numPr>
      </w:pPr>
      <w:r>
        <w:t>GableEndWallCoverMapShortSide13D</w:t>
      </w:r>
    </w:p>
    <w:p w:rsidR="00917853" w:rsidRDefault="00917853" w:rsidP="00917853">
      <w:pPr>
        <w:pStyle w:val="BulletedList"/>
        <w:numPr>
          <w:ilvl w:val="3"/>
          <w:numId w:val="3"/>
        </w:numPr>
      </w:pPr>
      <w:r>
        <w:t>GableEndWallCoverMapShortSide23D</w:t>
      </w:r>
    </w:p>
    <w:p w:rsidR="00917853" w:rsidRDefault="00917853" w:rsidP="00917853">
      <w:pPr>
        <w:pStyle w:val="BulletedList"/>
        <w:numPr>
          <w:ilvl w:val="2"/>
          <w:numId w:val="3"/>
        </w:numPr>
      </w:pPr>
      <w:r>
        <w:t>Wall Sheathing Panels:</w:t>
      </w:r>
    </w:p>
    <w:p w:rsidR="00917853" w:rsidRDefault="00917853" w:rsidP="00917853">
      <w:pPr>
        <w:pStyle w:val="BulletedList"/>
        <w:numPr>
          <w:ilvl w:val="3"/>
          <w:numId w:val="3"/>
        </w:numPr>
      </w:pPr>
      <w:r>
        <w:t>MainStorySheetMapLongSide13D</w:t>
      </w:r>
    </w:p>
    <w:p w:rsidR="00917853" w:rsidRDefault="00917853" w:rsidP="00917853">
      <w:pPr>
        <w:pStyle w:val="BulletedList"/>
        <w:numPr>
          <w:ilvl w:val="3"/>
          <w:numId w:val="3"/>
        </w:numPr>
      </w:pPr>
      <w:r>
        <w:t>MainStorySheetMapLongSide23D</w:t>
      </w:r>
    </w:p>
    <w:p w:rsidR="00917853" w:rsidRDefault="00917853" w:rsidP="00917853">
      <w:pPr>
        <w:pStyle w:val="BulletedList"/>
        <w:numPr>
          <w:ilvl w:val="3"/>
          <w:numId w:val="3"/>
        </w:numPr>
      </w:pPr>
      <w:r>
        <w:t>InnerStorySheetMapLongSide13D</w:t>
      </w:r>
    </w:p>
    <w:p w:rsidR="00917853" w:rsidRDefault="00917853" w:rsidP="00917853">
      <w:pPr>
        <w:pStyle w:val="BulletedList"/>
        <w:numPr>
          <w:ilvl w:val="3"/>
          <w:numId w:val="3"/>
        </w:numPr>
      </w:pPr>
      <w:r>
        <w:t>InnerStorySheetMapLongSide23D</w:t>
      </w:r>
    </w:p>
    <w:p w:rsidR="00917853" w:rsidRDefault="00917853" w:rsidP="00917853">
      <w:pPr>
        <w:pStyle w:val="BulletedList"/>
        <w:numPr>
          <w:ilvl w:val="3"/>
          <w:numId w:val="3"/>
        </w:numPr>
      </w:pPr>
      <w:r>
        <w:t>MainStorySheetMapShortSide13D</w:t>
      </w:r>
    </w:p>
    <w:p w:rsidR="00917853" w:rsidRDefault="00917853" w:rsidP="00917853">
      <w:pPr>
        <w:pStyle w:val="BulletedList"/>
        <w:numPr>
          <w:ilvl w:val="3"/>
          <w:numId w:val="3"/>
        </w:numPr>
      </w:pPr>
      <w:r>
        <w:t>MainStorySheetMapShortSide23D</w:t>
      </w:r>
    </w:p>
    <w:p w:rsidR="00917853" w:rsidRDefault="00917853" w:rsidP="00917853">
      <w:pPr>
        <w:pStyle w:val="BulletedList"/>
        <w:numPr>
          <w:ilvl w:val="3"/>
          <w:numId w:val="3"/>
        </w:numPr>
      </w:pPr>
      <w:r>
        <w:t>InnerStorySheetMapShortSide13D</w:t>
      </w:r>
    </w:p>
    <w:p w:rsidR="00917853" w:rsidRDefault="00917853" w:rsidP="00917853">
      <w:pPr>
        <w:pStyle w:val="BulletedList"/>
        <w:numPr>
          <w:ilvl w:val="3"/>
          <w:numId w:val="3"/>
        </w:numPr>
      </w:pPr>
      <w:r>
        <w:t>InnerStorySheetMapShortSide23D</w:t>
      </w:r>
    </w:p>
    <w:p w:rsidR="00917853" w:rsidRDefault="00917853" w:rsidP="00917853">
      <w:pPr>
        <w:pStyle w:val="BulletedList"/>
        <w:numPr>
          <w:ilvl w:val="3"/>
          <w:numId w:val="3"/>
        </w:numPr>
      </w:pPr>
      <w:r>
        <w:t>GableEndSheetMapShortSide13D</w:t>
      </w:r>
    </w:p>
    <w:p w:rsidR="00917853" w:rsidRDefault="00917853" w:rsidP="00917853">
      <w:pPr>
        <w:pStyle w:val="BulletedList"/>
        <w:numPr>
          <w:ilvl w:val="3"/>
          <w:numId w:val="3"/>
        </w:numPr>
      </w:pPr>
      <w:r>
        <w:t>GableEndSheetMapShortSide23D</w:t>
      </w:r>
    </w:p>
    <w:p w:rsidR="00917853" w:rsidRDefault="00917853" w:rsidP="00917853"/>
    <w:p w:rsidR="00917853" w:rsidRPr="008D5724" w:rsidRDefault="00917853" w:rsidP="006E5FFF">
      <w:pPr>
        <w:outlineLvl w:val="0"/>
        <w:rPr>
          <w:b/>
        </w:rPr>
      </w:pPr>
      <w:r w:rsidRPr="008D5724">
        <w:rPr>
          <w:b/>
        </w:rPr>
        <w:t>Sheathing_Capacity_Gable_Truncation_Fix_8_20.m</w:t>
      </w:r>
    </w:p>
    <w:p w:rsidR="00917853" w:rsidRDefault="00917853" w:rsidP="00917853">
      <w:pPr>
        <w:pStyle w:val="BulletedList"/>
        <w:ind w:left="720"/>
      </w:pPr>
      <w:r>
        <w:t>Description:</w:t>
      </w:r>
    </w:p>
    <w:p w:rsidR="00917853" w:rsidRDefault="00917853" w:rsidP="00917853">
      <w:pPr>
        <w:pStyle w:val="BulletedList"/>
        <w:numPr>
          <w:ilvl w:val="1"/>
          <w:numId w:val="3"/>
        </w:numPr>
      </w:pPr>
      <w:r>
        <w:lastRenderedPageBreak/>
        <w:t xml:space="preserve">This function is used by MAIN_DRIVER to assign the probabilistic capacity of failure for the roof sheathing panels on the house. Output is a matrix that contains the probabilistically assigned capacity of the individual sheathing panels. </w:t>
      </w:r>
    </w:p>
    <w:p w:rsidR="00917853" w:rsidRDefault="00917853" w:rsidP="00917853">
      <w:pPr>
        <w:pStyle w:val="BulletedList"/>
        <w:ind w:left="720"/>
      </w:pPr>
      <w:r>
        <w:t>Input:</w:t>
      </w:r>
    </w:p>
    <w:p w:rsidR="00917853" w:rsidRDefault="00917853" w:rsidP="00917853">
      <w:pPr>
        <w:pStyle w:val="BulletedList"/>
        <w:numPr>
          <w:ilvl w:val="1"/>
          <w:numId w:val="3"/>
        </w:numPr>
      </w:pPr>
      <w:r>
        <w:t>rating = scalar = Indicates the strength rating of the components: 1 (weak), 2 (medium), and 3 (strong)</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Number_of_Sheathing_Row = scalar = Indicates the number of sheathing along the eave of the roof.</w:t>
      </w:r>
    </w:p>
    <w:p w:rsidR="00917853" w:rsidRDefault="00917853" w:rsidP="00917853">
      <w:pPr>
        <w:pStyle w:val="BulletedList"/>
        <w:numPr>
          <w:ilvl w:val="1"/>
          <w:numId w:val="3"/>
        </w:numPr>
      </w:pPr>
      <w:r>
        <w:t>Length = scalar = the longer of the linear dimensions of the rectangular roof area (ft) Units are ft.</w:t>
      </w:r>
    </w:p>
    <w:p w:rsidR="00917853" w:rsidRDefault="00917853" w:rsidP="00917853">
      <w:pPr>
        <w:pStyle w:val="BulletedList"/>
        <w:ind w:left="720"/>
      </w:pPr>
      <w:r>
        <w:t>Output:</w:t>
      </w:r>
    </w:p>
    <w:p w:rsidR="00917853" w:rsidRDefault="00917853" w:rsidP="00917853">
      <w:pPr>
        <w:pStyle w:val="BulletedList"/>
        <w:numPr>
          <w:ilvl w:val="1"/>
          <w:numId w:val="3"/>
        </w:numPr>
      </w:pPr>
      <w:r>
        <w:t>capacity_sheathing = Matrix = contains the randomly assigned capacity of each of the sheathing panels on the roof. Size depends on the determined dimensions of the roof area and is equal to that of the Length and Width of sheathing matrices outputted from the roof layout codes.Units are psf.</w:t>
      </w:r>
    </w:p>
    <w:p w:rsidR="00917853" w:rsidRDefault="00917853" w:rsidP="00917853">
      <w:pPr>
        <w:pStyle w:val="BulletedList"/>
        <w:numPr>
          <w:ilvl w:val="1"/>
          <w:numId w:val="3"/>
        </w:numPr>
      </w:pPr>
      <w:r>
        <w:t>sheathing_fail = Scalar = Value of the mean capacity of the sheathing used for outputting in the ‘Header’</w:t>
      </w:r>
    </w:p>
    <w:p w:rsidR="00917853" w:rsidRPr="008D5724" w:rsidRDefault="00917853" w:rsidP="00917853"/>
    <w:p w:rsidR="00917853" w:rsidRPr="008D5724" w:rsidRDefault="00917853" w:rsidP="006E5FFF">
      <w:pPr>
        <w:outlineLvl w:val="0"/>
        <w:rPr>
          <w:b/>
        </w:rPr>
      </w:pPr>
      <w:r w:rsidRPr="008D5724">
        <w:rPr>
          <w:b/>
        </w:rPr>
        <w:t>Sheathing_Capacity_Hip_Truncation_Fix_8_20.m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used by MAIN_DRIVER to assign the probabilistic capacity of failure for the roof sheathing panels on the house. Output is a matrix that contains the probabilistically assigned capacity of the individual sheathing panels. </w:t>
      </w:r>
    </w:p>
    <w:p w:rsidR="00917853" w:rsidRDefault="00917853" w:rsidP="00917853">
      <w:pPr>
        <w:pStyle w:val="BulletedList"/>
        <w:ind w:left="720"/>
      </w:pPr>
      <w:r>
        <w:t>Input:</w:t>
      </w:r>
    </w:p>
    <w:p w:rsidR="00917853" w:rsidRDefault="00917853" w:rsidP="00917853">
      <w:pPr>
        <w:pStyle w:val="BulletedList"/>
        <w:numPr>
          <w:ilvl w:val="1"/>
          <w:numId w:val="3"/>
        </w:numPr>
      </w:pPr>
      <w:r>
        <w:t>Rating = scalar = Indicates the strength rating of the components: 1 (weak), 2 (medium), and 3 (strong)</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Number_of_Rows_Hip =  scalar = indicates the number of rows of sheathing on one face of the roof.</w:t>
      </w:r>
    </w:p>
    <w:p w:rsidR="00917853" w:rsidRDefault="00917853" w:rsidP="00917853">
      <w:pPr>
        <w:pStyle w:val="BulletedList"/>
        <w:numPr>
          <w:ilvl w:val="1"/>
          <w:numId w:val="3"/>
        </w:numPr>
      </w:pPr>
      <w:r>
        <w:t>Number_of_Sheathing_Eave = scalar = Indicates the number of sheathing along the eave of the roof Main Roof Region.</w:t>
      </w:r>
    </w:p>
    <w:p w:rsidR="00917853" w:rsidRDefault="00917853" w:rsidP="00917853">
      <w:pPr>
        <w:pStyle w:val="BulletedList"/>
        <w:numPr>
          <w:ilvl w:val="1"/>
          <w:numId w:val="3"/>
        </w:numPr>
      </w:pPr>
      <w:r>
        <w:t>Number_of_Sheathing_Ridge = scalar = Indicates the number of sheathing along the ridge of the roof Main Roof Region.</w:t>
      </w:r>
    </w:p>
    <w:p w:rsidR="00917853" w:rsidRDefault="00917853" w:rsidP="00917853">
      <w:pPr>
        <w:pStyle w:val="BulletedList"/>
        <w:ind w:left="720"/>
      </w:pPr>
      <w:r>
        <w:t>Output:</w:t>
      </w:r>
    </w:p>
    <w:p w:rsidR="00917853" w:rsidRDefault="00917853" w:rsidP="00917853">
      <w:pPr>
        <w:pStyle w:val="BulletedList"/>
        <w:numPr>
          <w:ilvl w:val="1"/>
          <w:numId w:val="3"/>
        </w:numPr>
      </w:pPr>
      <w:r>
        <w:t>capacity_sheathing_Hip_# = Matrix = contains the randomly assigned capacity of each of the sheathing panels in the hip regions (# = 1 or 2 for the separation of the roof surfaces).  The size of the matrix depends on the determined dimensions of the hip region area and is equal to Number_of_Rows_Hip by Number_of_Rows_Hip. Cells within the matrix that do not represent a sheathing panel is represented by a zero. Units are psf.</w:t>
      </w:r>
    </w:p>
    <w:p w:rsidR="00917853" w:rsidRDefault="00917853" w:rsidP="00917853">
      <w:pPr>
        <w:pStyle w:val="BulletedList"/>
        <w:numPr>
          <w:ilvl w:val="1"/>
          <w:numId w:val="3"/>
        </w:numPr>
      </w:pPr>
      <w:r>
        <w:t xml:space="preserve">capacity_sheathing_Main_# = Matrix = contains the randomly assigned capacity of each of the sheathing panels in the main roof regions (# = 1 or 2 for the separation of the roof surfaces).  The size of the matrix depends on the determined dimensions of the hip region area and is equal to Number_of_Rows by </w:t>
      </w:r>
      <w:r>
        <w:lastRenderedPageBreak/>
        <w:t>Number_of_Sheathing_Eave. Cells within the matrix that do not represent a sheathing panel is represented by a zero. Units are psf.</w:t>
      </w:r>
    </w:p>
    <w:p w:rsidR="00917853" w:rsidRDefault="00917853" w:rsidP="00917853">
      <w:pPr>
        <w:pStyle w:val="BulletedList"/>
        <w:numPr>
          <w:ilvl w:val="1"/>
          <w:numId w:val="3"/>
        </w:numPr>
      </w:pPr>
      <w:r>
        <w:t>sheathing_fail = Scalar = Value of the mean capacity of the sheathing used for outputting in the ‘Header’</w:t>
      </w:r>
    </w:p>
    <w:p w:rsidR="00917853" w:rsidRDefault="00917853" w:rsidP="00917853"/>
    <w:p w:rsidR="00917853" w:rsidRPr="00F62AB9" w:rsidRDefault="00917853" w:rsidP="00917853">
      <w:pPr>
        <w:rPr>
          <w:b/>
        </w:rPr>
      </w:pPr>
      <w:r w:rsidRPr="00F62AB9">
        <w:rPr>
          <w:b/>
        </w:rPr>
        <w:t>r2w_Capacity_Gable.m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used by MAIN_DRIVER to assign the probabilistic capacity of failure for the roof-to-wall (r2w) connections on the house. Output is a matrix that contains the probabilistically assigned capacity of the individual r2w connection. </w:t>
      </w:r>
    </w:p>
    <w:p w:rsidR="00917853" w:rsidRDefault="00917853" w:rsidP="00917853">
      <w:pPr>
        <w:pStyle w:val="BulletedList"/>
        <w:ind w:left="720"/>
      </w:pPr>
      <w:r>
        <w:t>Input:</w:t>
      </w:r>
    </w:p>
    <w:p w:rsidR="00917853" w:rsidRDefault="00917853" w:rsidP="00917853">
      <w:pPr>
        <w:pStyle w:val="BulletedList"/>
        <w:numPr>
          <w:ilvl w:val="1"/>
          <w:numId w:val="3"/>
        </w:numPr>
      </w:pPr>
      <w:r>
        <w:t>Rating = scalar = Indicates the strength rating of the components: 1 (weak), 2 (medium), and 3 (strong)</w:t>
      </w:r>
    </w:p>
    <w:p w:rsidR="00917853" w:rsidRDefault="00917853" w:rsidP="00917853">
      <w:pPr>
        <w:pStyle w:val="BulletedList"/>
        <w:numPr>
          <w:ilvl w:val="1"/>
          <w:numId w:val="3"/>
        </w:numPr>
      </w:pPr>
      <w:r>
        <w:t>Number_of_Trusses_Row = scalar = Indicates the number of r2w connections along the eave of the roof.</w:t>
      </w:r>
    </w:p>
    <w:p w:rsidR="00917853" w:rsidRDefault="00917853" w:rsidP="00917853">
      <w:pPr>
        <w:pStyle w:val="BulletedList"/>
        <w:ind w:left="720"/>
      </w:pPr>
      <w:r>
        <w:t>Output:</w:t>
      </w:r>
    </w:p>
    <w:p w:rsidR="00917853" w:rsidRDefault="00917853" w:rsidP="00917853">
      <w:pPr>
        <w:pStyle w:val="BulletedList"/>
        <w:numPr>
          <w:ilvl w:val="1"/>
          <w:numId w:val="3"/>
        </w:numPr>
      </w:pPr>
      <w:r>
        <w:t>r2w_cap</w:t>
      </w:r>
      <w:r>
        <w:tab/>
        <w:t>= Matrix contains the randomly assigned capacity of each of the r2w connection. The size of the matrix depends on the number of trusses and is equal to 2 by Number_of_Trusses_Row (one row for each roof face). Units are lbs.</w:t>
      </w:r>
    </w:p>
    <w:p w:rsidR="00917853" w:rsidRDefault="00917853" w:rsidP="00917853">
      <w:pPr>
        <w:pStyle w:val="BulletedList"/>
        <w:numPr>
          <w:ilvl w:val="1"/>
          <w:numId w:val="3"/>
        </w:numPr>
      </w:pPr>
      <w:r>
        <w:t>mean_resist</w:t>
      </w:r>
      <w:r>
        <w:tab/>
        <w:t>= A scalar value representing the mean resistance of the r2w connection after the FS is applied.</w:t>
      </w:r>
    </w:p>
    <w:p w:rsidR="00917853" w:rsidRDefault="00917853" w:rsidP="00917853"/>
    <w:p w:rsidR="00917853" w:rsidRPr="00464015" w:rsidRDefault="00917853" w:rsidP="00917853">
      <w:pPr>
        <w:rPr>
          <w:b/>
        </w:rPr>
      </w:pPr>
      <w:r w:rsidRPr="00464015">
        <w:rPr>
          <w:b/>
        </w:rPr>
        <w:t>r2w_Capacity_Hip.m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is used by MAIN_DRIVER to assign the probabilistic capacity of failure for the roof-to-wall (r2w) connections on the house. Output is a matrix that contains the probabilistically assigned capacity of the individual r2w connection. Two capacity matrices are produced: one pertaining to the trusses in the hip regions at the ends of the building and other pertaining to the main roof region along the length of the building.</w:t>
      </w:r>
    </w:p>
    <w:p w:rsidR="00917853" w:rsidRDefault="00917853" w:rsidP="00917853">
      <w:pPr>
        <w:pStyle w:val="BulletedList"/>
        <w:ind w:left="720"/>
      </w:pPr>
      <w:r>
        <w:t>Input:</w:t>
      </w:r>
    </w:p>
    <w:p w:rsidR="00917853" w:rsidRDefault="00917853" w:rsidP="00917853">
      <w:pPr>
        <w:pStyle w:val="BulletedList"/>
        <w:numPr>
          <w:ilvl w:val="1"/>
          <w:numId w:val="3"/>
        </w:numPr>
      </w:pPr>
      <w:r>
        <w:t>Rating = scalar = Indicates the strength rating of the components: 1 (weak), 2 (medium), and 3 (strong). Variable is used to select the mean capacity of the roof components.</w:t>
      </w:r>
    </w:p>
    <w:p w:rsidR="00917853" w:rsidRDefault="00917853" w:rsidP="00917853">
      <w:pPr>
        <w:pStyle w:val="BulletedList"/>
        <w:numPr>
          <w:ilvl w:val="1"/>
          <w:numId w:val="3"/>
        </w:numPr>
      </w:pPr>
      <w:r>
        <w:t>Number_of_Trusses_Row = scalar = Indicates the number of r2w connections along the eave of the Main Roof Region.</w:t>
      </w:r>
    </w:p>
    <w:p w:rsidR="00917853" w:rsidRDefault="00917853" w:rsidP="00917853">
      <w:pPr>
        <w:pStyle w:val="BulletedList"/>
        <w:numPr>
          <w:ilvl w:val="1"/>
          <w:numId w:val="3"/>
        </w:numPr>
      </w:pPr>
      <w:r>
        <w:t>Number_of_Trusses_Row_Hip = scalar = Indicates the number of r2w connections along the eave of the Hip Region.</w:t>
      </w:r>
    </w:p>
    <w:p w:rsidR="00917853" w:rsidRDefault="00917853" w:rsidP="00917853">
      <w:pPr>
        <w:pStyle w:val="BulletedList"/>
        <w:ind w:left="720"/>
      </w:pPr>
      <w:r>
        <w:t>Output:</w:t>
      </w:r>
    </w:p>
    <w:p w:rsidR="00917853" w:rsidRDefault="00917853" w:rsidP="00917853">
      <w:pPr>
        <w:pStyle w:val="BulletedList"/>
        <w:numPr>
          <w:ilvl w:val="1"/>
          <w:numId w:val="3"/>
        </w:numPr>
      </w:pPr>
      <w:r>
        <w:t>r2w_cap_Hip = Matrix contains the randomly assigned capacity of each of the r2w connection in the hip regions .  The size of the matrix depends on the number of trusses in the hip region and is equal to 2 by Number_of_Trusses_Row_Hip (one row for each Hip Region). Units are psf</w:t>
      </w:r>
    </w:p>
    <w:p w:rsidR="00917853" w:rsidRDefault="00917853" w:rsidP="00917853">
      <w:pPr>
        <w:pStyle w:val="BulletedList"/>
        <w:numPr>
          <w:ilvl w:val="1"/>
          <w:numId w:val="3"/>
        </w:numPr>
      </w:pPr>
      <w:r>
        <w:t xml:space="preserve">r2w_cap_Main = Matrix contains the randomly assigned capacity of each of the r2w connection in the main roof regions. The size of the matrix depends on the </w:t>
      </w:r>
      <w:r>
        <w:lastRenderedPageBreak/>
        <w:t>number of trusses in the main roof region and is equal to 2 by Number_of_Trusses_Row (one row for each Main Roof Region). Units are psf.</w:t>
      </w:r>
    </w:p>
    <w:p w:rsidR="00917853" w:rsidRDefault="00917853" w:rsidP="00917853">
      <w:pPr>
        <w:pStyle w:val="BulletedList"/>
        <w:numPr>
          <w:ilvl w:val="1"/>
          <w:numId w:val="3"/>
        </w:numPr>
      </w:pPr>
      <w:r>
        <w:t>mean_resist</w:t>
      </w:r>
      <w:r>
        <w:tab/>
        <w:t>= A scalar value representing the mean resistance of the r2w connection after the FS is applied.</w:t>
      </w:r>
    </w:p>
    <w:p w:rsidR="00917853" w:rsidRDefault="00917853" w:rsidP="00917853"/>
    <w:p w:rsidR="00917853" w:rsidRPr="00D65ED0" w:rsidRDefault="00917853" w:rsidP="006E5FFF">
      <w:pPr>
        <w:outlineLvl w:val="0"/>
        <w:rPr>
          <w:b/>
        </w:rPr>
      </w:pPr>
      <w:r w:rsidRPr="00D65ED0">
        <w:rPr>
          <w:b/>
        </w:rPr>
        <w:t>MissilePhysParam.m</w:t>
      </w:r>
    </w:p>
    <w:p w:rsidR="00917853" w:rsidRDefault="00917853" w:rsidP="00917853">
      <w:pPr>
        <w:pStyle w:val="BulletedList"/>
        <w:ind w:left="720"/>
      </w:pPr>
      <w:r>
        <w:t>Description: This calculates the missile model physical parameters necessary to calculate the variables A, B, and D.</w:t>
      </w:r>
    </w:p>
    <w:p w:rsidR="00917853" w:rsidRDefault="00917853" w:rsidP="00917853">
      <w:pPr>
        <w:pStyle w:val="BulletedList"/>
        <w:ind w:left="720"/>
      </w:pPr>
      <w:r>
        <w:t>Input:</w:t>
      </w:r>
    </w:p>
    <w:p w:rsidR="00917853" w:rsidRDefault="00917853" w:rsidP="00917853">
      <w:pPr>
        <w:pStyle w:val="BulletedList"/>
        <w:numPr>
          <w:ilvl w:val="1"/>
          <w:numId w:val="3"/>
        </w:numPr>
      </w:pPr>
      <w:r>
        <w:t>NA = a scalar number representing the number of available missiles.</w:t>
      </w:r>
    </w:p>
    <w:p w:rsidR="00917853" w:rsidRDefault="00917853" w:rsidP="00917853">
      <w:pPr>
        <w:pStyle w:val="BulletedList"/>
        <w:numPr>
          <w:ilvl w:val="1"/>
          <w:numId w:val="3"/>
        </w:numPr>
      </w:pPr>
      <w:r>
        <w:t>Mean:</w:t>
      </w:r>
      <w:r>
        <w:tab/>
        <w:t>= A scalar number representing mean value of the shingle capacity, shingle density, shingle thickness, shingle length, I variable, force coefficient, J variable, shingle width and momentum resistance of the glazing, respectively.</w:t>
      </w:r>
    </w:p>
    <w:p w:rsidR="00917853" w:rsidRDefault="00917853" w:rsidP="00917853">
      <w:pPr>
        <w:pStyle w:val="BulletedList"/>
        <w:numPr>
          <w:ilvl w:val="2"/>
          <w:numId w:val="3"/>
        </w:numPr>
      </w:pPr>
      <w:r>
        <w:t>mn_shinglecapacity</w:t>
      </w:r>
    </w:p>
    <w:p w:rsidR="00917853" w:rsidRDefault="00917853" w:rsidP="00917853">
      <w:pPr>
        <w:pStyle w:val="BulletedList"/>
        <w:numPr>
          <w:ilvl w:val="2"/>
          <w:numId w:val="3"/>
        </w:numPr>
      </w:pPr>
      <w:r>
        <w:t>mn_shingledensity</w:t>
      </w:r>
    </w:p>
    <w:p w:rsidR="00917853" w:rsidRDefault="00917853" w:rsidP="00917853">
      <w:pPr>
        <w:pStyle w:val="BulletedList"/>
        <w:numPr>
          <w:ilvl w:val="2"/>
          <w:numId w:val="3"/>
        </w:numPr>
      </w:pPr>
      <w:r>
        <w:t>mn_thickness</w:t>
      </w:r>
    </w:p>
    <w:p w:rsidR="00917853" w:rsidRDefault="00917853" w:rsidP="00917853">
      <w:pPr>
        <w:pStyle w:val="BulletedList"/>
        <w:numPr>
          <w:ilvl w:val="2"/>
          <w:numId w:val="3"/>
        </w:numPr>
      </w:pPr>
      <w:r>
        <w:t>mn_I</w:t>
      </w:r>
    </w:p>
    <w:p w:rsidR="00917853" w:rsidRDefault="00917853" w:rsidP="00917853">
      <w:pPr>
        <w:pStyle w:val="BulletedList"/>
        <w:numPr>
          <w:ilvl w:val="2"/>
          <w:numId w:val="3"/>
        </w:numPr>
      </w:pPr>
      <w:r>
        <w:t>mn_CF</w:t>
      </w:r>
    </w:p>
    <w:p w:rsidR="00917853" w:rsidRDefault="00917853" w:rsidP="00917853">
      <w:pPr>
        <w:pStyle w:val="BulletedList"/>
        <w:numPr>
          <w:ilvl w:val="2"/>
          <w:numId w:val="3"/>
        </w:numPr>
      </w:pPr>
      <w:r>
        <w:t>mn_J</w:t>
      </w:r>
    </w:p>
    <w:p w:rsidR="00917853" w:rsidRDefault="00917853" w:rsidP="00917853">
      <w:pPr>
        <w:pStyle w:val="BulletedList"/>
        <w:numPr>
          <w:ilvl w:val="2"/>
          <w:numId w:val="3"/>
        </w:numPr>
      </w:pPr>
      <w:r>
        <w:t>mn_ShingleLength</w:t>
      </w:r>
    </w:p>
    <w:p w:rsidR="00917853" w:rsidRDefault="00917853" w:rsidP="00917853">
      <w:pPr>
        <w:pStyle w:val="BulletedList"/>
        <w:numPr>
          <w:ilvl w:val="2"/>
          <w:numId w:val="3"/>
        </w:numPr>
      </w:pPr>
      <w:r>
        <w:t>mn_ShingleWidth</w:t>
      </w:r>
    </w:p>
    <w:p w:rsidR="00917853" w:rsidRDefault="00917853" w:rsidP="00917853">
      <w:pPr>
        <w:pStyle w:val="BulletedList"/>
        <w:numPr>
          <w:ilvl w:val="2"/>
          <w:numId w:val="3"/>
        </w:numPr>
      </w:pPr>
      <w:r>
        <w:t>mn_mom_resistance</w:t>
      </w:r>
    </w:p>
    <w:p w:rsidR="00917853" w:rsidRDefault="00917853" w:rsidP="00917853">
      <w:pPr>
        <w:pStyle w:val="BulletedList"/>
        <w:numPr>
          <w:ilvl w:val="1"/>
          <w:numId w:val="3"/>
        </w:numPr>
      </w:pPr>
      <w:r>
        <w:t>Coefficient of Variation:</w:t>
      </w:r>
      <w:r>
        <w:tab/>
        <w:t>= A scalar number representing mean value of the shingle capacity, shingle density, shingle thickness, shingle length, I variable, force coefficient, J variable, shingle width and momentum resistance of the glazing, respectively.</w:t>
      </w:r>
    </w:p>
    <w:p w:rsidR="00917853" w:rsidRDefault="00917853" w:rsidP="00917853">
      <w:pPr>
        <w:pStyle w:val="BulletedList"/>
        <w:numPr>
          <w:ilvl w:val="2"/>
          <w:numId w:val="3"/>
        </w:numPr>
      </w:pPr>
      <w:r>
        <w:t xml:space="preserve">COV_shinglecapacity </w:t>
      </w:r>
    </w:p>
    <w:p w:rsidR="00917853" w:rsidRDefault="00917853" w:rsidP="00917853">
      <w:pPr>
        <w:pStyle w:val="BulletedList"/>
        <w:numPr>
          <w:ilvl w:val="2"/>
          <w:numId w:val="3"/>
        </w:numPr>
      </w:pPr>
      <w:r>
        <w:t xml:space="preserve">COV_shingledensity </w:t>
      </w:r>
    </w:p>
    <w:p w:rsidR="00917853" w:rsidRDefault="00917853" w:rsidP="00917853">
      <w:pPr>
        <w:pStyle w:val="BulletedList"/>
        <w:numPr>
          <w:ilvl w:val="2"/>
          <w:numId w:val="3"/>
        </w:numPr>
      </w:pPr>
      <w:r>
        <w:t xml:space="preserve">COV_thickness </w:t>
      </w:r>
    </w:p>
    <w:p w:rsidR="00917853" w:rsidRDefault="00917853" w:rsidP="00917853">
      <w:pPr>
        <w:pStyle w:val="BulletedList"/>
        <w:numPr>
          <w:ilvl w:val="2"/>
          <w:numId w:val="3"/>
        </w:numPr>
      </w:pPr>
      <w:r>
        <w:t xml:space="preserve">COV_I </w:t>
      </w:r>
    </w:p>
    <w:p w:rsidR="00917853" w:rsidRDefault="00917853" w:rsidP="00917853">
      <w:pPr>
        <w:pStyle w:val="BulletedList"/>
        <w:numPr>
          <w:ilvl w:val="2"/>
          <w:numId w:val="3"/>
        </w:numPr>
      </w:pPr>
      <w:r>
        <w:t xml:space="preserve">COV_CF </w:t>
      </w:r>
    </w:p>
    <w:p w:rsidR="00917853" w:rsidRDefault="00917853" w:rsidP="00917853">
      <w:pPr>
        <w:pStyle w:val="BulletedList"/>
        <w:numPr>
          <w:ilvl w:val="2"/>
          <w:numId w:val="3"/>
        </w:numPr>
      </w:pPr>
      <w:r>
        <w:t xml:space="preserve">COV_J </w:t>
      </w:r>
    </w:p>
    <w:p w:rsidR="00917853" w:rsidRDefault="00917853" w:rsidP="00917853">
      <w:pPr>
        <w:pStyle w:val="BulletedList"/>
        <w:numPr>
          <w:ilvl w:val="2"/>
          <w:numId w:val="3"/>
        </w:numPr>
      </w:pPr>
      <w:r>
        <w:t>COV_ShingleLength</w:t>
      </w:r>
    </w:p>
    <w:p w:rsidR="00917853" w:rsidRDefault="00917853" w:rsidP="00917853">
      <w:pPr>
        <w:pStyle w:val="BulletedList"/>
        <w:numPr>
          <w:ilvl w:val="2"/>
          <w:numId w:val="3"/>
        </w:numPr>
      </w:pPr>
      <w:r>
        <w:t>COV_ShingleWidth</w:t>
      </w:r>
    </w:p>
    <w:p w:rsidR="00917853" w:rsidRDefault="00917853" w:rsidP="00917853">
      <w:pPr>
        <w:pStyle w:val="BulletedList"/>
        <w:numPr>
          <w:ilvl w:val="2"/>
          <w:numId w:val="3"/>
        </w:numPr>
      </w:pPr>
      <w:r>
        <w:t>COV_mom_resistance</w:t>
      </w:r>
    </w:p>
    <w:p w:rsidR="00917853" w:rsidRDefault="00917853" w:rsidP="00917853">
      <w:pPr>
        <w:pStyle w:val="BulletedList"/>
        <w:numPr>
          <w:ilvl w:val="1"/>
          <w:numId w:val="3"/>
        </w:numPr>
      </w:pPr>
      <w:r>
        <w:t>Standard Deviation:</w:t>
      </w:r>
      <w:r>
        <w:tab/>
        <w:t>= A scalar number representing mean value of the shingle capacity, shingle density, shingle thickness, shingle length, I variable, force coefficient, J variable, shingle width and momentum resistance of the glazing, respectively.</w:t>
      </w:r>
    </w:p>
    <w:p w:rsidR="00917853" w:rsidRDefault="00917853" w:rsidP="00917853">
      <w:pPr>
        <w:pStyle w:val="BulletedList"/>
        <w:numPr>
          <w:ilvl w:val="2"/>
          <w:numId w:val="3"/>
        </w:numPr>
      </w:pPr>
      <w:r>
        <w:t>STDEV_shinglecapacity</w:t>
      </w:r>
    </w:p>
    <w:p w:rsidR="00917853" w:rsidRDefault="00917853" w:rsidP="00917853">
      <w:pPr>
        <w:pStyle w:val="BulletedList"/>
        <w:numPr>
          <w:ilvl w:val="2"/>
          <w:numId w:val="3"/>
        </w:numPr>
      </w:pPr>
      <w:r>
        <w:t>STDEV_shingledensity</w:t>
      </w:r>
    </w:p>
    <w:p w:rsidR="00917853" w:rsidRDefault="00917853" w:rsidP="00917853">
      <w:pPr>
        <w:pStyle w:val="BulletedList"/>
        <w:numPr>
          <w:ilvl w:val="2"/>
          <w:numId w:val="3"/>
        </w:numPr>
      </w:pPr>
      <w:r>
        <w:t>STDEV_thickness</w:t>
      </w:r>
    </w:p>
    <w:p w:rsidR="00917853" w:rsidRDefault="00917853" w:rsidP="00917853">
      <w:pPr>
        <w:pStyle w:val="BulletedList"/>
        <w:numPr>
          <w:ilvl w:val="2"/>
          <w:numId w:val="3"/>
        </w:numPr>
      </w:pPr>
      <w:r>
        <w:t>STDEV_I</w:t>
      </w:r>
    </w:p>
    <w:p w:rsidR="00917853" w:rsidRDefault="00917853" w:rsidP="00917853">
      <w:pPr>
        <w:pStyle w:val="BulletedList"/>
        <w:numPr>
          <w:ilvl w:val="2"/>
          <w:numId w:val="3"/>
        </w:numPr>
      </w:pPr>
      <w:r>
        <w:t xml:space="preserve">STDEV_CF </w:t>
      </w:r>
    </w:p>
    <w:p w:rsidR="00917853" w:rsidRDefault="00917853" w:rsidP="00917853">
      <w:pPr>
        <w:pStyle w:val="BulletedList"/>
        <w:numPr>
          <w:ilvl w:val="2"/>
          <w:numId w:val="3"/>
        </w:numPr>
      </w:pPr>
      <w:r>
        <w:t xml:space="preserve">STDEV_J </w:t>
      </w:r>
    </w:p>
    <w:p w:rsidR="00917853" w:rsidRDefault="00917853" w:rsidP="00917853">
      <w:pPr>
        <w:pStyle w:val="BulletedList"/>
        <w:numPr>
          <w:ilvl w:val="2"/>
          <w:numId w:val="3"/>
        </w:numPr>
      </w:pPr>
      <w:r>
        <w:t>STDEV_ShingleLength</w:t>
      </w:r>
    </w:p>
    <w:p w:rsidR="00917853" w:rsidRDefault="00917853" w:rsidP="00917853">
      <w:pPr>
        <w:pStyle w:val="BulletedList"/>
        <w:numPr>
          <w:ilvl w:val="2"/>
          <w:numId w:val="3"/>
        </w:numPr>
      </w:pPr>
      <w:r>
        <w:t>STDEV_ShingleWidth</w:t>
      </w:r>
    </w:p>
    <w:p w:rsidR="00917853" w:rsidRDefault="00917853" w:rsidP="00917853">
      <w:pPr>
        <w:pStyle w:val="BulletedList"/>
        <w:numPr>
          <w:ilvl w:val="2"/>
          <w:numId w:val="3"/>
        </w:numPr>
      </w:pPr>
      <w:r>
        <w:lastRenderedPageBreak/>
        <w:t>STDEV_mom_resistance</w:t>
      </w:r>
    </w:p>
    <w:p w:rsidR="00917853" w:rsidRDefault="00917853" w:rsidP="00917853">
      <w:pPr>
        <w:pStyle w:val="BulletedList"/>
        <w:ind w:left="720"/>
      </w:pPr>
      <w:r>
        <w:t>Output:</w:t>
      </w:r>
    </w:p>
    <w:p w:rsidR="00917853" w:rsidRDefault="00917853" w:rsidP="00917853">
      <w:pPr>
        <w:pStyle w:val="BulletedList"/>
        <w:numPr>
          <w:ilvl w:val="1"/>
          <w:numId w:val="3"/>
        </w:numPr>
      </w:pPr>
      <w:r>
        <w:t>ShingleCapacityImpactModule= A vector of randomized shingle capacities.</w:t>
      </w:r>
    </w:p>
    <w:p w:rsidR="00917853" w:rsidRDefault="00917853" w:rsidP="00917853">
      <w:pPr>
        <w:pStyle w:val="BulletedList"/>
        <w:numPr>
          <w:ilvl w:val="1"/>
          <w:numId w:val="3"/>
        </w:numPr>
      </w:pPr>
      <w:r>
        <w:t>ShingleDensity: = A vector of randomized shingle densities</w:t>
      </w:r>
    </w:p>
    <w:p w:rsidR="00917853" w:rsidRDefault="00917853" w:rsidP="00917853">
      <w:pPr>
        <w:pStyle w:val="BulletedList"/>
        <w:numPr>
          <w:ilvl w:val="1"/>
          <w:numId w:val="3"/>
        </w:numPr>
      </w:pPr>
      <w:r>
        <w:t>Thickness:= A vector of randomized shingle thicknesses</w:t>
      </w:r>
    </w:p>
    <w:p w:rsidR="00917853" w:rsidRDefault="00917853" w:rsidP="00917853">
      <w:pPr>
        <w:pStyle w:val="BulletedList"/>
        <w:numPr>
          <w:ilvl w:val="1"/>
          <w:numId w:val="3"/>
        </w:numPr>
      </w:pPr>
      <w:r>
        <w:t>I:= A vector of randomized of values of variable I (fixing strength parameter)</w:t>
      </w:r>
    </w:p>
    <w:p w:rsidR="00917853" w:rsidRDefault="00917853" w:rsidP="00917853">
      <w:pPr>
        <w:pStyle w:val="BulletedList"/>
        <w:numPr>
          <w:ilvl w:val="1"/>
          <w:numId w:val="3"/>
        </w:numPr>
      </w:pPr>
      <w:r>
        <w:t>CF:= A vector of randomized of values of variable CF (Force Coefficient)</w:t>
      </w:r>
    </w:p>
    <w:p w:rsidR="00917853" w:rsidRDefault="00917853" w:rsidP="00917853">
      <w:pPr>
        <w:pStyle w:val="BulletedList"/>
        <w:numPr>
          <w:ilvl w:val="1"/>
          <w:numId w:val="3"/>
        </w:numPr>
      </w:pPr>
      <w:r>
        <w:t>J:= A vector of randomized of values of variable J (the fraction of the wind velocity that the debris can achieve before striking an object or hitting the ground)</w:t>
      </w:r>
    </w:p>
    <w:p w:rsidR="00917853" w:rsidRDefault="00917853" w:rsidP="00917853">
      <w:pPr>
        <w:pStyle w:val="BulletedList"/>
        <w:numPr>
          <w:ilvl w:val="1"/>
          <w:numId w:val="3"/>
        </w:numPr>
      </w:pPr>
      <w:r>
        <w:t>ShingleLength:= A vector of randomized shingle lengths</w:t>
      </w:r>
    </w:p>
    <w:p w:rsidR="00917853" w:rsidRDefault="00917853" w:rsidP="00917853">
      <w:pPr>
        <w:pStyle w:val="BulletedList"/>
        <w:numPr>
          <w:ilvl w:val="1"/>
          <w:numId w:val="3"/>
        </w:numPr>
      </w:pPr>
      <w:r>
        <w:t>ShingleWidth:</w:t>
      </w:r>
      <w:r>
        <w:tab/>
        <w:t>= A vector of randomized shingle widths</w:t>
      </w:r>
    </w:p>
    <w:p w:rsidR="00917853" w:rsidRDefault="00917853" w:rsidP="00917853">
      <w:pPr>
        <w:pStyle w:val="BulletedList"/>
        <w:numPr>
          <w:ilvl w:val="1"/>
          <w:numId w:val="3"/>
        </w:numPr>
      </w:pPr>
      <w:r>
        <w:t>mom_resistance:= A vector of randomized moment resistance of the glazing</w:t>
      </w:r>
    </w:p>
    <w:p w:rsidR="00917853" w:rsidRDefault="00917853" w:rsidP="00917853"/>
    <w:p w:rsidR="00917853" w:rsidRPr="00101529" w:rsidRDefault="00917853" w:rsidP="006E5FFF">
      <w:pPr>
        <w:outlineLvl w:val="0"/>
        <w:rPr>
          <w:b/>
        </w:rPr>
      </w:pPr>
      <w:r w:rsidRPr="00101529">
        <w:rPr>
          <w:b/>
        </w:rPr>
        <w:t>Sheathing_Loading_Failure_Gable_New_Approach.m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used by MAIN_DRIVER to assign the probabilistic loading for the sheathing panels on the house. Capacities of the roof cover are compared to the randomized loading values. Through this comparison, failure to the sheathing panels can be determined. </w:t>
      </w:r>
    </w:p>
    <w:p w:rsidR="00917853" w:rsidRDefault="00917853" w:rsidP="00917853">
      <w:pPr>
        <w:pStyle w:val="BulletedList"/>
        <w:ind w:left="720"/>
      </w:pPr>
      <w:r>
        <w:t>Input:</w:t>
      </w:r>
    </w:p>
    <w:p w:rsidR="00917853" w:rsidRDefault="00917853" w:rsidP="00917853">
      <w:pPr>
        <w:pStyle w:val="BulletedList"/>
        <w:numPr>
          <w:ilvl w:val="1"/>
          <w:numId w:val="3"/>
        </w:numPr>
      </w:pPr>
      <w:r>
        <w:t>Length = scalar = the longer of the linear dimensions of the rectangular roof area. Units are ft.</w:t>
      </w:r>
    </w:p>
    <w:p w:rsidR="00917853" w:rsidRDefault="00917853" w:rsidP="00917853">
      <w:pPr>
        <w:pStyle w:val="BulletedList"/>
        <w:numPr>
          <w:ilvl w:val="1"/>
          <w:numId w:val="3"/>
        </w:numPr>
      </w:pPr>
      <w:r>
        <w:t>Width = scalar = the shorter of the linear dimensions of the rectangular roof area. Units are ft.</w:t>
      </w:r>
    </w:p>
    <w:p w:rsidR="00917853" w:rsidRDefault="00917853" w:rsidP="00917853">
      <w:pPr>
        <w:pStyle w:val="BulletedList"/>
        <w:numPr>
          <w:ilvl w:val="1"/>
          <w:numId w:val="3"/>
        </w:numPr>
      </w:pPr>
      <w:r>
        <w:t>RoofSlope</w:t>
      </w:r>
      <w:r>
        <w:tab/>
        <w:t>= scalar = pitch of the roof from the eave to the ridge (example: 6/12)</w:t>
      </w:r>
    </w:p>
    <w:p w:rsidR="00917853" w:rsidRDefault="00917853" w:rsidP="00917853">
      <w:pPr>
        <w:pStyle w:val="BulletedList"/>
        <w:numPr>
          <w:ilvl w:val="1"/>
          <w:numId w:val="3"/>
        </w:numPr>
      </w:pPr>
      <w:r>
        <w:t>EnclosureCondition  =  indicator of the enclosure of the building (‘O’ for Open, ‘P’ for Partially Enclosed and ‘E’ Fully Enclosed, which essentially effects the interior pressure coefficient for the building)</w:t>
      </w:r>
    </w:p>
    <w:p w:rsidR="00917853" w:rsidRDefault="00917853" w:rsidP="00917853">
      <w:pPr>
        <w:pStyle w:val="BulletedList"/>
        <w:numPr>
          <w:ilvl w:val="1"/>
          <w:numId w:val="3"/>
        </w:numPr>
      </w:pPr>
      <w:r>
        <w:t>Velocity = Vector = 1 x 41 vector representing the randomized wind speeds at the mean roof height. Units in mph.</w:t>
      </w:r>
    </w:p>
    <w:p w:rsidR="00917853" w:rsidRDefault="00917853" w:rsidP="00917853">
      <w:pPr>
        <w:pStyle w:val="BulletedList"/>
        <w:numPr>
          <w:ilvl w:val="1"/>
          <w:numId w:val="3"/>
        </w:numPr>
      </w:pPr>
      <w:r>
        <w:t>direction_i = scalar = indicates orientation of the wind (direction: 1-8)</w:t>
      </w:r>
    </w:p>
    <w:p w:rsidR="00917853" w:rsidRDefault="00917853" w:rsidP="00917853">
      <w:pPr>
        <w:pStyle w:val="BulletedList"/>
        <w:numPr>
          <w:ilvl w:val="1"/>
          <w:numId w:val="3"/>
        </w:numPr>
      </w:pPr>
      <w:r>
        <w:t>Areas = Matrix = Matrix identifying the total area of each sheathing panel on the Main Roof Regions. Units are ft^2.</w:t>
      </w:r>
    </w:p>
    <w:p w:rsidR="00917853" w:rsidRDefault="00917853" w:rsidP="00917853">
      <w:pPr>
        <w:pStyle w:val="BulletedList"/>
        <w:numPr>
          <w:ilvl w:val="1"/>
          <w:numId w:val="3"/>
        </w:numPr>
      </w:pPr>
      <w:r>
        <w:t>Areas_Hip</w:t>
      </w:r>
      <w:r>
        <w:tab/>
        <w:t>= Matrix = Matrix identifying the total area of each sheathing panel on the Hip Regions. Units are ft^2.</w:t>
      </w:r>
    </w:p>
    <w:p w:rsidR="00917853" w:rsidRDefault="00917853" w:rsidP="00917853">
      <w:pPr>
        <w:pStyle w:val="BulletedList"/>
        <w:numPr>
          <w:ilvl w:val="1"/>
          <w:numId w:val="3"/>
        </w:numPr>
      </w:pPr>
      <w:r>
        <w:t>Area_zone# =  Matrix = Summation of the respective zone matrices (Main roof area + Overhang, where # = 1-3) Units are ft^2.</w:t>
      </w:r>
    </w:p>
    <w:p w:rsidR="00917853" w:rsidRDefault="00917853" w:rsidP="00917853">
      <w:pPr>
        <w:pStyle w:val="BulletedList"/>
        <w:numPr>
          <w:ilvl w:val="1"/>
          <w:numId w:val="3"/>
        </w:numPr>
      </w:pPr>
      <w:r>
        <w:t>Area_Zone_#_Sheathing_Hip_## = Matrix = the Area contribution of the pressure coefficients on each sheathing panel (where # is 1, 2 or 3, depending on the zone and ## is a 1 or 2 and is used in the identification of the particular Hip Region) Units are ft^2.</w:t>
      </w:r>
    </w:p>
    <w:p w:rsidR="00917853" w:rsidRDefault="00917853" w:rsidP="00917853">
      <w:pPr>
        <w:pStyle w:val="BulletedList"/>
        <w:numPr>
          <w:ilvl w:val="1"/>
          <w:numId w:val="3"/>
        </w:numPr>
      </w:pPr>
      <w:r>
        <w:t>Area_Zone_#_Sheathing_Overhang Hip_##  = Matrix = the Area contribution of the pressure coefficients on each sheathing panel (where # is 2 or 3, depending on the particular overhang zone and ## is a 1 or 2 and is used in the identification of the particular Hip Region) Units are ft^2.</w:t>
      </w:r>
    </w:p>
    <w:p w:rsidR="00917853" w:rsidRDefault="00917853" w:rsidP="00917853">
      <w:pPr>
        <w:pStyle w:val="BulletedList"/>
        <w:numPr>
          <w:ilvl w:val="1"/>
          <w:numId w:val="3"/>
        </w:numPr>
      </w:pPr>
      <w:r>
        <w:lastRenderedPageBreak/>
        <w:t>Area_Zone_#_Sheathing_Main_##  = Matrix = the Area contribution of the pressure coefficients on each sheathing panel (where # is 1, 2 or 3, depending on the zone and ## is a 1 or 2 and is used in the identification of the particular Main Roof Region) Units are ft^2.</w:t>
      </w:r>
    </w:p>
    <w:p w:rsidR="00917853" w:rsidRDefault="00917853" w:rsidP="00917853">
      <w:pPr>
        <w:pStyle w:val="BulletedList"/>
        <w:numPr>
          <w:ilvl w:val="1"/>
          <w:numId w:val="3"/>
        </w:numPr>
      </w:pPr>
      <w:r>
        <w:t>Area_Zone_#_Sheathing_Overhang_Main_##  = Matrix = the Area contribution of the pressure coefficients on each sheathing Element (where # is 2 or 3, depending on the particular overhang zone and ## is a 1 or 2 and is used in the identification of the particular Main Roof Region) Units are ft^2.</w:t>
      </w:r>
    </w:p>
    <w:p w:rsidR="00917853" w:rsidRDefault="00917853" w:rsidP="00917853">
      <w:pPr>
        <w:pStyle w:val="BulletedList"/>
        <w:numPr>
          <w:ilvl w:val="1"/>
          <w:numId w:val="3"/>
        </w:numPr>
      </w:pPr>
      <w:r>
        <w:t>m</w:t>
      </w:r>
      <w:r>
        <w:tab/>
        <w:t>=Scalar = index for the Velocity vector.</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Number_of_Rows_Hip  =  scalar = indicates the number of rows of sheathing on one face of the roof</w:t>
      </w:r>
    </w:p>
    <w:p w:rsidR="00917853" w:rsidRDefault="00917853" w:rsidP="00917853">
      <w:pPr>
        <w:pStyle w:val="BulletedList"/>
        <w:numPr>
          <w:ilvl w:val="1"/>
          <w:numId w:val="3"/>
        </w:numPr>
      </w:pPr>
      <w:r>
        <w:t>Number_of_Sheathing_Eave = scalar = Indicates the number of sheathing along the eave of the roof Main Roof Region.</w:t>
      </w:r>
    </w:p>
    <w:p w:rsidR="00917853" w:rsidRDefault="00917853" w:rsidP="00917853">
      <w:pPr>
        <w:pStyle w:val="BulletedList"/>
        <w:numPr>
          <w:ilvl w:val="1"/>
          <w:numId w:val="3"/>
        </w:numPr>
      </w:pPr>
      <w:r>
        <w:t>Number_of_Sheathing_Ridge = scalar = Indicates the number of sheathing along the ridge of the roof Main Roof Region.</w:t>
      </w:r>
    </w:p>
    <w:p w:rsidR="00917853" w:rsidRDefault="00917853" w:rsidP="00917853">
      <w:pPr>
        <w:pStyle w:val="BulletedList"/>
        <w:numPr>
          <w:ilvl w:val="1"/>
          <w:numId w:val="3"/>
        </w:numPr>
      </w:pPr>
      <w:r>
        <w:t>Sheathing_per_Row = Vector = Indicates the number of sheathing panels present in a specific row in the main roof regions.</w:t>
      </w:r>
    </w:p>
    <w:p w:rsidR="00917853" w:rsidRDefault="00917853" w:rsidP="00917853">
      <w:pPr>
        <w:pStyle w:val="BulletedList"/>
        <w:numPr>
          <w:ilvl w:val="1"/>
          <w:numId w:val="3"/>
        </w:numPr>
      </w:pPr>
      <w:r>
        <w:t xml:space="preserve">Sheathing_per_Row_Hip = Vector = Indicates the number of sheathing panels present in a specific row in the hip regions. </w:t>
      </w:r>
      <w:r>
        <w:tab/>
      </w:r>
      <w:r>
        <w:tab/>
        <w:t xml:space="preserve"> </w:t>
      </w:r>
    </w:p>
    <w:p w:rsidR="00917853" w:rsidRDefault="00917853" w:rsidP="00917853">
      <w:pPr>
        <w:pStyle w:val="BulletedList"/>
        <w:numPr>
          <w:ilvl w:val="1"/>
          <w:numId w:val="3"/>
        </w:numPr>
      </w:pPr>
      <w:r>
        <w:t>Width_of_Sheathing_Main = Vector = Indicates the width of sheathing panels present in a specific row in the main roof regions. Units are ft.</w:t>
      </w:r>
    </w:p>
    <w:p w:rsidR="00917853" w:rsidRDefault="00917853" w:rsidP="00917853">
      <w:pPr>
        <w:pStyle w:val="BulletedList"/>
        <w:numPr>
          <w:ilvl w:val="1"/>
          <w:numId w:val="3"/>
        </w:numPr>
      </w:pPr>
      <w:r>
        <w:t>Width_of_Sheathing_Hip = Vector = Indicates the width of sheathing panels present in a specific row in the hip regions. Units are ft.</w:t>
      </w:r>
    </w:p>
    <w:p w:rsidR="00917853" w:rsidRDefault="00917853" w:rsidP="00917853">
      <w:pPr>
        <w:pStyle w:val="BulletedList"/>
        <w:numPr>
          <w:ilvl w:val="1"/>
          <w:numId w:val="3"/>
        </w:numPr>
      </w:pPr>
      <w:r>
        <w:t>capacity_sheathing_Hip_# = Matrix = contains the randomly assigned capacity of each of the sheathing panels in the hip regions (# = 1 or 2 for the separation of the roof surfaces).  The size of the matrix depends on the determined dimensions of the hip region area and is equal to Number_of_Rows_Hip by Number_of_Rows_Hip. Cells within the matrix that do not represent a sheathing panel is represented by a zero. Units are psf.</w:t>
      </w:r>
    </w:p>
    <w:p w:rsidR="00917853" w:rsidRDefault="00917853" w:rsidP="00917853">
      <w:pPr>
        <w:pStyle w:val="BulletedList"/>
        <w:numPr>
          <w:ilvl w:val="1"/>
          <w:numId w:val="3"/>
        </w:numPr>
      </w:pPr>
      <w:r>
        <w:t>capacity_sheathing_Main_# = Matrix  = contains the randomly assigned capacity of each of the sheathing panels in the main roof regions (# = 1 or 2 for the separation of the roof surfaces).  The size of the matrix depends on the determined dimensions of the hip region area and is equal to Number_of_Rows by Number_of_Sheathing_Eave. Cells within the matrix that do not represent a sheathing panel is represented by a zero. Units are psf.</w:t>
      </w:r>
    </w:p>
    <w:p w:rsidR="00917853" w:rsidRDefault="00917853" w:rsidP="00917853">
      <w:pPr>
        <w:pStyle w:val="BulletedList"/>
        <w:ind w:left="720"/>
      </w:pPr>
      <w:r>
        <w:t>Output:</w:t>
      </w:r>
    </w:p>
    <w:p w:rsidR="00917853" w:rsidRDefault="00917853" w:rsidP="00917853">
      <w:pPr>
        <w:pStyle w:val="BulletedList"/>
        <w:numPr>
          <w:ilvl w:val="1"/>
          <w:numId w:val="3"/>
        </w:numPr>
      </w:pPr>
      <w:r>
        <w:t>percent_damage_Sheathing = Scalar = Output of the total percentage of sheathing loss from the roof due to the wind event.</w:t>
      </w:r>
    </w:p>
    <w:p w:rsidR="00917853" w:rsidRDefault="00917853" w:rsidP="00917853">
      <w:pPr>
        <w:pStyle w:val="BulletedList"/>
        <w:numPr>
          <w:ilvl w:val="1"/>
          <w:numId w:val="3"/>
        </w:numPr>
      </w:pPr>
      <w:r>
        <w:t>percent_damage_Sheathing_Overhang = Scalar = Output of the percentage of sheathing loss from the eave of roof due to the wind event.</w:t>
      </w:r>
    </w:p>
    <w:p w:rsidR="00917853" w:rsidRDefault="00917853" w:rsidP="00917853">
      <w:pPr>
        <w:pStyle w:val="BulletedList"/>
        <w:numPr>
          <w:ilvl w:val="1"/>
          <w:numId w:val="3"/>
        </w:numPr>
      </w:pPr>
      <w:r>
        <w:t xml:space="preserve">percent_damage_Sheathing_Interior = Scalar = Output of the percentage of sheathing loss from interior region of the roof. Interior sheathing panels refer to sheathing that is not along the eave of the roof. </w:t>
      </w:r>
    </w:p>
    <w:p w:rsidR="00917853" w:rsidRDefault="00917853" w:rsidP="00917853">
      <w:pPr>
        <w:pStyle w:val="BulletedList"/>
        <w:numPr>
          <w:ilvl w:val="1"/>
          <w:numId w:val="3"/>
        </w:numPr>
      </w:pPr>
      <w:r>
        <w:lastRenderedPageBreak/>
        <w:t>Failure_Ident_Sheathing_Hip_# = Matrix = Identifies the sheathing panels that have failed with a value of 1. (# = 1 or 2 is used in the identification of the particular Hip Region)</w:t>
      </w:r>
    </w:p>
    <w:p w:rsidR="00917853" w:rsidRDefault="00917853" w:rsidP="00917853">
      <w:pPr>
        <w:pStyle w:val="BulletedList"/>
        <w:numPr>
          <w:ilvl w:val="1"/>
          <w:numId w:val="3"/>
        </w:numPr>
      </w:pPr>
      <w:r>
        <w:t>Failure_Ident_Sheathing_Main_# = Matrix = Identifies the sheathing panels that have failed with a value of 1. (# = 1 or 2 is used in the identification of the particular Main Roof Region)</w:t>
      </w:r>
    </w:p>
    <w:p w:rsidR="00917853" w:rsidRDefault="00917853" w:rsidP="00917853">
      <w:pPr>
        <w:pStyle w:val="BulletedList"/>
        <w:numPr>
          <w:ilvl w:val="1"/>
          <w:numId w:val="3"/>
        </w:numPr>
      </w:pPr>
      <w:r>
        <w:t>Failure_Load_Sheathing_Hip_# = Matrix = The averaged pressure load on each sheathing panel, taking into consideration the contribution of each zone for each panel and their corresponding pressure loading. (# = 1 or 2 is used in the identification of the particular Hip Region)</w:t>
      </w:r>
    </w:p>
    <w:p w:rsidR="00917853" w:rsidRDefault="00917853" w:rsidP="00917853">
      <w:pPr>
        <w:pStyle w:val="BulletedList"/>
        <w:numPr>
          <w:ilvl w:val="1"/>
          <w:numId w:val="3"/>
        </w:numPr>
      </w:pPr>
      <w:r>
        <w:t>Failure_Load_Sheathing_Main_# = Matrix = The averaged pressure load on each sheathing panel, taking into consideration the contribution of each zone for each panel and their corresponding pressure loading.(# = 1 or 2 is used in the identification of the particular Main Roof Region)</w:t>
      </w:r>
    </w:p>
    <w:p w:rsidR="00917853" w:rsidRDefault="00917853" w:rsidP="00917853"/>
    <w:p w:rsidR="00917853" w:rsidRPr="001B35E2" w:rsidRDefault="00917853" w:rsidP="006E5FFF">
      <w:pPr>
        <w:outlineLvl w:val="0"/>
        <w:rPr>
          <w:b/>
        </w:rPr>
      </w:pPr>
      <w:r w:rsidRPr="001B35E2">
        <w:rPr>
          <w:b/>
        </w:rPr>
        <w:t>Sheathing_Loading_Failure_Hip_New_Approach.m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used by MAIN_DRIVER to assign the probabilistic loading for the sheathing panels on the house. Capacities of the roof cover are compared to the randomized loading values. Through this comparison, failure to the sheathing panels can be determined. </w:t>
      </w:r>
    </w:p>
    <w:p w:rsidR="00917853" w:rsidRDefault="00917853" w:rsidP="00917853">
      <w:pPr>
        <w:pStyle w:val="BulletedList"/>
        <w:ind w:left="720"/>
      </w:pPr>
      <w:r>
        <w:t>Input:</w:t>
      </w:r>
    </w:p>
    <w:p w:rsidR="00917853" w:rsidRDefault="00917853" w:rsidP="00917853">
      <w:pPr>
        <w:pStyle w:val="BulletedList"/>
        <w:numPr>
          <w:ilvl w:val="1"/>
          <w:numId w:val="3"/>
        </w:numPr>
      </w:pPr>
      <w:r>
        <w:t>Length = scalar = the longer of the linear dimensions of the rectangular roof area. Units are ft.</w:t>
      </w:r>
    </w:p>
    <w:p w:rsidR="00917853" w:rsidRDefault="00917853" w:rsidP="00917853">
      <w:pPr>
        <w:pStyle w:val="BulletedList"/>
        <w:numPr>
          <w:ilvl w:val="1"/>
          <w:numId w:val="3"/>
        </w:numPr>
      </w:pPr>
      <w:r>
        <w:t>Width = scalar = the shorter of the linear dimensions of the rectangular roof area. Units are ft.</w:t>
      </w:r>
    </w:p>
    <w:p w:rsidR="00917853" w:rsidRDefault="00917853" w:rsidP="00917853">
      <w:pPr>
        <w:pStyle w:val="BulletedList"/>
        <w:numPr>
          <w:ilvl w:val="1"/>
          <w:numId w:val="3"/>
        </w:numPr>
      </w:pPr>
      <w:r>
        <w:t>RoofSlope</w:t>
      </w:r>
      <w:r>
        <w:tab/>
        <w:t>= scalar = pitch of the roof from the eave to the ridge (example: 6/12)</w:t>
      </w:r>
    </w:p>
    <w:p w:rsidR="00917853" w:rsidRDefault="00917853" w:rsidP="00917853">
      <w:pPr>
        <w:pStyle w:val="BulletedList"/>
        <w:numPr>
          <w:ilvl w:val="1"/>
          <w:numId w:val="3"/>
        </w:numPr>
      </w:pPr>
      <w:r>
        <w:t>EnclosureCondition  =  indicator of the enclosure of the building (‘O’ for Open, ‘P’ for Partially Enclosed and ‘E’ Fully Enclosed, which essentially effects the interior pressure coefficient for the building)</w:t>
      </w:r>
    </w:p>
    <w:p w:rsidR="00917853" w:rsidRDefault="00917853" w:rsidP="00917853">
      <w:pPr>
        <w:pStyle w:val="BulletedList"/>
        <w:numPr>
          <w:ilvl w:val="1"/>
          <w:numId w:val="3"/>
        </w:numPr>
      </w:pPr>
      <w:r>
        <w:t>Velocity = Vector = 1 x 41 vector representing the randomized wind speeds at the mean roof height. Units in mph.</w:t>
      </w:r>
    </w:p>
    <w:p w:rsidR="00917853" w:rsidRDefault="00917853" w:rsidP="00917853">
      <w:pPr>
        <w:pStyle w:val="BulletedList"/>
        <w:numPr>
          <w:ilvl w:val="1"/>
          <w:numId w:val="3"/>
        </w:numPr>
      </w:pPr>
      <w:r>
        <w:t>direction_i = scalar = indicates orientation of the wind (direction: 1-8)</w:t>
      </w:r>
    </w:p>
    <w:p w:rsidR="00917853" w:rsidRDefault="00917853" w:rsidP="00917853">
      <w:pPr>
        <w:pStyle w:val="BulletedList"/>
        <w:numPr>
          <w:ilvl w:val="1"/>
          <w:numId w:val="3"/>
        </w:numPr>
      </w:pPr>
      <w:r>
        <w:t>Areas = Matrix = Matrix identifying the total area of each sheathing panel on the Main Roof Regions. Units are ft^2.</w:t>
      </w:r>
    </w:p>
    <w:p w:rsidR="00917853" w:rsidRDefault="00917853" w:rsidP="00917853">
      <w:pPr>
        <w:pStyle w:val="BulletedList"/>
        <w:numPr>
          <w:ilvl w:val="1"/>
          <w:numId w:val="3"/>
        </w:numPr>
      </w:pPr>
      <w:r>
        <w:t>Areas_Hip</w:t>
      </w:r>
      <w:r>
        <w:tab/>
        <w:t>= Matrix = Matrix identifying the total area of each sheathing panel on the Hip Regions. Units are ft^2.</w:t>
      </w:r>
    </w:p>
    <w:p w:rsidR="00917853" w:rsidRDefault="00917853" w:rsidP="00917853">
      <w:pPr>
        <w:pStyle w:val="BulletedList"/>
        <w:numPr>
          <w:ilvl w:val="1"/>
          <w:numId w:val="3"/>
        </w:numPr>
      </w:pPr>
      <w:r>
        <w:t>Area_zone# =  Matrix = Summation of the respective zone matrices (Main roof area + Overhang, where # = 1-3) Units are ft^2.</w:t>
      </w:r>
    </w:p>
    <w:p w:rsidR="00917853" w:rsidRDefault="00917853" w:rsidP="00917853">
      <w:pPr>
        <w:pStyle w:val="BulletedList"/>
        <w:numPr>
          <w:ilvl w:val="1"/>
          <w:numId w:val="3"/>
        </w:numPr>
      </w:pPr>
      <w:r>
        <w:t>Area_Zone_#_Sheathing_Hip_## = Matrix = the Area contribution of the pressure coefficients on each sheathing panel (where # is 1, 2 or 3, depending on the zone and ## is a 1 or 2 and is used in the identification of the particular Hip Region) Units are ft^2.</w:t>
      </w:r>
    </w:p>
    <w:p w:rsidR="00917853" w:rsidRDefault="00917853" w:rsidP="00917853">
      <w:pPr>
        <w:pStyle w:val="BulletedList"/>
        <w:numPr>
          <w:ilvl w:val="1"/>
          <w:numId w:val="3"/>
        </w:numPr>
      </w:pPr>
      <w:r>
        <w:t xml:space="preserve">Area_Zone_#_Sheathing_Overhang Hip_## = Matrix = the Area contribution of the pressure coefficients on each sheathing panel (where # is 2 or 3, depending on </w:t>
      </w:r>
      <w:r>
        <w:lastRenderedPageBreak/>
        <w:t>the particular overhang zone and ## is a 1 or 2 and is used in the identification of the particular Hip Region) Units are ft^2.</w:t>
      </w:r>
    </w:p>
    <w:p w:rsidR="00917853" w:rsidRDefault="00917853" w:rsidP="00917853">
      <w:pPr>
        <w:pStyle w:val="BulletedList"/>
        <w:numPr>
          <w:ilvl w:val="1"/>
          <w:numId w:val="3"/>
        </w:numPr>
      </w:pPr>
      <w:r>
        <w:t>Area_Zone_#_Sheathing_Main_## = Matrix = the Area contribution of the pressure coefficients on each sheathing panel (where # is 1, 2 or 3, depending on the zone and ## is a 1 or 2 and is used in the identification of the particular Main Roof Region) Units are ft^2.</w:t>
      </w:r>
    </w:p>
    <w:p w:rsidR="00917853" w:rsidRDefault="00917853" w:rsidP="00917853">
      <w:pPr>
        <w:pStyle w:val="BulletedList"/>
        <w:numPr>
          <w:ilvl w:val="1"/>
          <w:numId w:val="3"/>
        </w:numPr>
      </w:pPr>
      <w:r>
        <w:t>Area_Zone_#_Sheathing_Overhang_Main_## = Matrix = the Area contribution of the pressure coefficients on each sheathing Element (where # is 2 or 3, depending on the particular overhang zone and ## is a 1 or 2 and is used in the identification of the particular Main Roof Region) Units are ft^2.</w:t>
      </w:r>
    </w:p>
    <w:p w:rsidR="00917853" w:rsidRDefault="00917853" w:rsidP="00917853">
      <w:pPr>
        <w:pStyle w:val="BulletedList"/>
        <w:numPr>
          <w:ilvl w:val="1"/>
          <w:numId w:val="3"/>
        </w:numPr>
      </w:pPr>
      <w:r>
        <w:t>m =Scalar = index for the Velocity vector.</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Number_of_Rows_Hip = Scalar = indicates the number of rows of sheathing on one face of the roof.</w:t>
      </w:r>
    </w:p>
    <w:p w:rsidR="00917853" w:rsidRDefault="00917853" w:rsidP="00917853">
      <w:pPr>
        <w:pStyle w:val="BulletedList"/>
        <w:numPr>
          <w:ilvl w:val="1"/>
          <w:numId w:val="3"/>
        </w:numPr>
      </w:pPr>
      <w:r>
        <w:t>Number_of_Sheathing_Eave = scalar = Indicates the number of sheathing along the eave of the roof Main Roof Region.</w:t>
      </w:r>
    </w:p>
    <w:p w:rsidR="00917853" w:rsidRDefault="00917853" w:rsidP="00917853">
      <w:pPr>
        <w:pStyle w:val="BulletedList"/>
        <w:numPr>
          <w:ilvl w:val="1"/>
          <w:numId w:val="3"/>
        </w:numPr>
      </w:pPr>
      <w:r>
        <w:t>Number_of_Sheathing_Ridge = scalar = Indicates the number of sheathing along the ridge of the roofMain Roof Region.</w:t>
      </w:r>
    </w:p>
    <w:p w:rsidR="00917853" w:rsidRDefault="00917853" w:rsidP="00917853">
      <w:pPr>
        <w:pStyle w:val="BulletedList"/>
        <w:numPr>
          <w:ilvl w:val="1"/>
          <w:numId w:val="3"/>
        </w:numPr>
      </w:pPr>
      <w:r>
        <w:t>Sheathing_per_Row = Vector = Indicates the number of sheathing panels present in a specific rowin the main roof regions</w:t>
      </w:r>
    </w:p>
    <w:p w:rsidR="00917853" w:rsidRDefault="00917853" w:rsidP="00917853">
      <w:pPr>
        <w:pStyle w:val="BulletedList"/>
        <w:numPr>
          <w:ilvl w:val="1"/>
          <w:numId w:val="3"/>
        </w:numPr>
      </w:pPr>
      <w:r>
        <w:t>Sheathing_per_Row_Hip = Vector = Indicates the number of sheathing panels present in a specific row in the hip regions.</w:t>
      </w:r>
      <w:r>
        <w:tab/>
      </w:r>
    </w:p>
    <w:p w:rsidR="00917853" w:rsidRDefault="00917853" w:rsidP="00917853">
      <w:pPr>
        <w:pStyle w:val="BulletedList"/>
        <w:numPr>
          <w:ilvl w:val="1"/>
          <w:numId w:val="3"/>
        </w:numPr>
      </w:pPr>
      <w:r>
        <w:t xml:space="preserve">Width_of_Sheathing_Main = Vector = Indicates the width of sheathing panels present in a specific row in the main roof regions. Units are ft. </w:t>
      </w:r>
    </w:p>
    <w:p w:rsidR="00917853" w:rsidRDefault="00917853" w:rsidP="00917853">
      <w:pPr>
        <w:pStyle w:val="BulletedList"/>
        <w:numPr>
          <w:ilvl w:val="1"/>
          <w:numId w:val="3"/>
        </w:numPr>
      </w:pPr>
      <w:r>
        <w:t>Width_of_Sheathing_Hip = Vector = Indicates the width of sheathing panels present in a specific row in the hip regions. Units are ft.</w:t>
      </w:r>
    </w:p>
    <w:p w:rsidR="00917853" w:rsidRDefault="00917853" w:rsidP="00917853">
      <w:pPr>
        <w:pStyle w:val="BulletedList"/>
        <w:numPr>
          <w:ilvl w:val="1"/>
          <w:numId w:val="3"/>
        </w:numPr>
      </w:pPr>
      <w:r>
        <w:t>capacity_sheathing_Hip_# = Matrix = contains the randomly assigned capacity of each of the sheathing panels in the hip regions (# = 1 or 2 for the separation of the roof surfaces).  The size of the matrix depends on the determined dimensions of the hip region area and is equal to Number_of_Rows_Hip by Number_of_Rows_Hip. Cells within the matrix that do not represent a sheathing panel is represented by a zero. Units are psf.</w:t>
      </w:r>
    </w:p>
    <w:p w:rsidR="00917853" w:rsidRDefault="00917853" w:rsidP="00917853">
      <w:pPr>
        <w:pStyle w:val="BulletedList"/>
        <w:numPr>
          <w:ilvl w:val="1"/>
          <w:numId w:val="3"/>
        </w:numPr>
      </w:pPr>
      <w:r>
        <w:t>capacity_sheathing_Main_# = Matrix = contains the randomly assigned capacity of each of the sheathing panels in the main roof regions (# = 1 or 2 for the separation of the roof surfaces).  The size of the matrix depends on the determined dimensions of the hip region area and is equal to Number_of_Rows by Number_of_Sheathing_Eave. Cells within the matrix that do not represent a sheathing panel is represented by a zero. Units are psf.</w:t>
      </w:r>
    </w:p>
    <w:p w:rsidR="00917853" w:rsidRDefault="00917853" w:rsidP="00917853">
      <w:pPr>
        <w:pStyle w:val="BulletedList"/>
        <w:ind w:left="720"/>
      </w:pPr>
      <w:r>
        <w:t>Output:</w:t>
      </w:r>
    </w:p>
    <w:p w:rsidR="00917853" w:rsidRDefault="00917853" w:rsidP="00917853">
      <w:pPr>
        <w:pStyle w:val="BulletedList"/>
        <w:numPr>
          <w:ilvl w:val="1"/>
          <w:numId w:val="3"/>
        </w:numPr>
      </w:pPr>
      <w:r>
        <w:t>percent_damage_Sheathing = Scalar = Output of the total percentage of sheathing loss from the roof due to the wind event.</w:t>
      </w:r>
    </w:p>
    <w:p w:rsidR="00917853" w:rsidRDefault="00917853" w:rsidP="00917853">
      <w:pPr>
        <w:pStyle w:val="BulletedList"/>
        <w:numPr>
          <w:ilvl w:val="1"/>
          <w:numId w:val="3"/>
        </w:numPr>
      </w:pPr>
      <w:r>
        <w:t>percent_damage_Sheathing_Overhang = Scalar = Output of the percentage of sheathing loss from the eave of roof due to the wind event.</w:t>
      </w:r>
    </w:p>
    <w:p w:rsidR="00917853" w:rsidRDefault="00917853" w:rsidP="00917853">
      <w:pPr>
        <w:pStyle w:val="BulletedList"/>
        <w:numPr>
          <w:ilvl w:val="1"/>
          <w:numId w:val="3"/>
        </w:numPr>
      </w:pPr>
      <w:r>
        <w:t xml:space="preserve">percent_damage_Sheathing_Interior = Scalar = Output of the percentage of sheathing loss from interior region of the roof. Interior sheathing panels refer to sheathing that is not along the eave of the roof. </w:t>
      </w:r>
    </w:p>
    <w:p w:rsidR="00917853" w:rsidRDefault="00917853" w:rsidP="00917853">
      <w:pPr>
        <w:pStyle w:val="BulletedList"/>
        <w:numPr>
          <w:ilvl w:val="1"/>
          <w:numId w:val="3"/>
        </w:numPr>
      </w:pPr>
      <w:r>
        <w:lastRenderedPageBreak/>
        <w:t>Failure_Ident_Sheathing_Hip_# = Matrix = Identifies the sheathing panels that have failed with a value of 1. (# = 1 or 2 is used in the identification of the particular Hip Region)</w:t>
      </w:r>
    </w:p>
    <w:p w:rsidR="00917853" w:rsidRDefault="00917853" w:rsidP="00917853">
      <w:pPr>
        <w:pStyle w:val="BulletedList"/>
        <w:numPr>
          <w:ilvl w:val="1"/>
          <w:numId w:val="3"/>
        </w:numPr>
      </w:pPr>
      <w:r>
        <w:t>Failure_Ident_Sheathing_Main_# = Matrix = Identifies the sheathing panels that have failed with a value of 1. (# = 1 or 2 is used in the identification of the particular Main Roof Region)</w:t>
      </w:r>
    </w:p>
    <w:p w:rsidR="00917853" w:rsidRDefault="00917853" w:rsidP="00917853">
      <w:pPr>
        <w:pStyle w:val="BulletedList"/>
        <w:numPr>
          <w:ilvl w:val="1"/>
          <w:numId w:val="3"/>
        </w:numPr>
      </w:pPr>
      <w:r>
        <w:t>Failure_Load_Sheathing_Hip_# = Matrix = The averaged pressure load on each sheathing panel, taking into consideration the contribution of each zone for each panel and their corresponding pressure loading.(# = 1 or 2 is used in the identification of the particular Hip Region)</w:t>
      </w:r>
    </w:p>
    <w:p w:rsidR="00917853" w:rsidRDefault="00917853" w:rsidP="00917853">
      <w:pPr>
        <w:pStyle w:val="BulletedList"/>
        <w:numPr>
          <w:ilvl w:val="1"/>
          <w:numId w:val="3"/>
        </w:numPr>
      </w:pPr>
      <w:r>
        <w:t>Failure_Load_Sheathing_Main_# = Matrix = The averaged pressure load on each sheathing panel, taking into consideration the contribution of each zone for each panel and their corresponding pressure loading.(# = 1 or 2 is used in the identification of the particular Main Roof Region)</w:t>
      </w:r>
    </w:p>
    <w:p w:rsidR="00917853" w:rsidRDefault="00917853" w:rsidP="00917853"/>
    <w:p w:rsidR="00917853" w:rsidRPr="001D5C87" w:rsidRDefault="00917853" w:rsidP="00917853">
      <w:pPr>
        <w:rPr>
          <w:b/>
        </w:rPr>
      </w:pPr>
      <w:r w:rsidRPr="001D5C87">
        <w:rPr>
          <w:b/>
        </w:rPr>
        <w:t>r2w_Loading_Failure_Gable_New_Approach.m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used by MAIN_DRIVER to assign the probabilistic loading for the roof to wall connections on the house. Capacities of the roof sheathing are compared to the randomized loading values. Through this comparison, failure to the sheathing panels can be determined. </w:t>
      </w:r>
    </w:p>
    <w:p w:rsidR="00917853" w:rsidRDefault="00917853" w:rsidP="00917853">
      <w:pPr>
        <w:pStyle w:val="BulletedList"/>
        <w:ind w:left="720"/>
      </w:pPr>
      <w:r>
        <w:t>Input:</w:t>
      </w:r>
    </w:p>
    <w:p w:rsidR="00917853" w:rsidRDefault="00917853" w:rsidP="00917853">
      <w:pPr>
        <w:pStyle w:val="BulletedList"/>
        <w:numPr>
          <w:ilvl w:val="1"/>
          <w:numId w:val="3"/>
        </w:numPr>
      </w:pPr>
      <w:r>
        <w:t>Length = scalar = the longer of the horizontal linear dimensions of the rectangular roof area. Units are ft.</w:t>
      </w:r>
    </w:p>
    <w:p w:rsidR="00917853" w:rsidRDefault="00917853" w:rsidP="00917853">
      <w:pPr>
        <w:pStyle w:val="BulletedList"/>
        <w:numPr>
          <w:ilvl w:val="1"/>
          <w:numId w:val="3"/>
        </w:numPr>
      </w:pPr>
      <w:r>
        <w:t>Width = scalar = the shorter of the horizontal linear dimensions of the rectangular roof area. Units are ft.</w:t>
      </w:r>
    </w:p>
    <w:p w:rsidR="00917853" w:rsidRDefault="00917853" w:rsidP="00917853">
      <w:pPr>
        <w:pStyle w:val="BulletedList"/>
        <w:numPr>
          <w:ilvl w:val="1"/>
          <w:numId w:val="3"/>
        </w:numPr>
      </w:pPr>
      <w:r>
        <w:t>RoofSlope</w:t>
      </w:r>
      <w:r>
        <w:tab/>
        <w:t>= scalar = pitch of the roof from the eave to the ridge line. (example: 6/12)</w:t>
      </w:r>
    </w:p>
    <w:p w:rsidR="00917853" w:rsidRDefault="00917853" w:rsidP="00917853">
      <w:pPr>
        <w:pStyle w:val="BulletedList"/>
        <w:numPr>
          <w:ilvl w:val="1"/>
          <w:numId w:val="3"/>
        </w:numPr>
      </w:pPr>
      <w:r>
        <w:t>EnclosureCondition =  indicator of the enclosure of the building (‘O’ for Open, ‘P’ for Partially Enclosed and ‘E’ Fully Enclosed, which essentially effects the interior pressure coefficient for the building)</w:t>
      </w:r>
    </w:p>
    <w:p w:rsidR="00917853" w:rsidRDefault="00917853" w:rsidP="00917853">
      <w:pPr>
        <w:pStyle w:val="BulletedList"/>
        <w:numPr>
          <w:ilvl w:val="1"/>
          <w:numId w:val="3"/>
        </w:numPr>
      </w:pPr>
      <w:r>
        <w:t>Velocity = Vector = 1 x 41 vector representing the randomized wind speeds at the mean roof height. Units in mph.</w:t>
      </w:r>
    </w:p>
    <w:p w:rsidR="00917853" w:rsidRDefault="00917853" w:rsidP="00917853">
      <w:pPr>
        <w:pStyle w:val="BulletedList"/>
        <w:numPr>
          <w:ilvl w:val="1"/>
          <w:numId w:val="3"/>
        </w:numPr>
      </w:pPr>
      <w:r>
        <w:t>direction_i = scalar = indicates orientation of the wind (direction: 1-8)</w:t>
      </w:r>
    </w:p>
    <w:p w:rsidR="00917853" w:rsidRDefault="00917853" w:rsidP="00917853">
      <w:pPr>
        <w:pStyle w:val="BulletedList"/>
        <w:numPr>
          <w:ilvl w:val="1"/>
          <w:numId w:val="3"/>
        </w:numPr>
      </w:pPr>
      <w:r>
        <w:t>Area_Zone_#_r2w= Matrix = the Area contribution of the pressure coefficients on each sheathing panel (where # is 1, 2 or 3, depending on the zone) Units are ft^2. (Area_Zone_2_r2w : Area of each panel that lies in Zone 2 boundary)</w:t>
      </w:r>
    </w:p>
    <w:p w:rsidR="00917853" w:rsidRDefault="00917853" w:rsidP="00917853">
      <w:pPr>
        <w:pStyle w:val="BulletedList"/>
        <w:numPr>
          <w:ilvl w:val="1"/>
          <w:numId w:val="3"/>
        </w:numPr>
      </w:pPr>
      <w:r>
        <w:t>Area_Zone_#_r2w_Overhang = Matrix = the Area contribution of the pressure coefficients on each sheathing panel (where # is 2 or 3, depending on the particular overhang zone) Units are ft^2. (Area_Zone_3_r2w_Overhang : Area of each panel that lies in Zone 3 Overhang boundary)</w:t>
      </w:r>
    </w:p>
    <w:p w:rsidR="00917853" w:rsidRDefault="00917853" w:rsidP="00917853">
      <w:pPr>
        <w:pStyle w:val="BulletedList"/>
        <w:numPr>
          <w:ilvl w:val="1"/>
          <w:numId w:val="3"/>
        </w:numPr>
      </w:pPr>
      <w:r>
        <w:t>m</w:t>
      </w:r>
      <w:r>
        <w:tab/>
        <w:t>=Scalar = index for the Velocity vector.</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Number_of_Trusses_Row = scalar = Indicates the number of r2w connections along the eave of the roof.</w:t>
      </w:r>
    </w:p>
    <w:p w:rsidR="00917853" w:rsidRDefault="00917853" w:rsidP="00917853">
      <w:pPr>
        <w:pStyle w:val="BulletedList"/>
        <w:numPr>
          <w:ilvl w:val="1"/>
          <w:numId w:val="3"/>
        </w:numPr>
      </w:pPr>
      <w:r>
        <w:lastRenderedPageBreak/>
        <w:t>Number_of_Trusses_Row_Hip= scalar = Indicates the number of r2w connections along the ridge of the roof.</w:t>
      </w:r>
    </w:p>
    <w:p w:rsidR="00917853" w:rsidRDefault="00917853" w:rsidP="00917853">
      <w:pPr>
        <w:pStyle w:val="BulletedList"/>
        <w:numPr>
          <w:ilvl w:val="1"/>
          <w:numId w:val="3"/>
        </w:numPr>
      </w:pPr>
      <w:r>
        <w:t>Width_of_Sheathing = Vector = Indicates the width of sheathing panels present in a specific row (Length of the vector is equal to the 2*Number_of_Rows)</w:t>
      </w:r>
    </w:p>
    <w:p w:rsidR="00917853" w:rsidRDefault="00917853" w:rsidP="00917853">
      <w:pPr>
        <w:pStyle w:val="BulletedList"/>
        <w:numPr>
          <w:ilvl w:val="1"/>
          <w:numId w:val="3"/>
        </w:numPr>
      </w:pPr>
      <w:r>
        <w:t>Failure_Ident_Sheathing= Matrix = Identifies the sheathing panels that have failed with a value of 1. (initially a zeroes matrix which is the same size as the Length_of_Sheathing matrix)</w:t>
      </w:r>
    </w:p>
    <w:p w:rsidR="00917853" w:rsidRDefault="00917853" w:rsidP="00917853">
      <w:pPr>
        <w:pStyle w:val="BulletedList"/>
        <w:numPr>
          <w:ilvl w:val="1"/>
          <w:numId w:val="3"/>
        </w:numPr>
      </w:pPr>
      <w:r>
        <w:t xml:space="preserve">Failure_Load_Sheathing= Matrix = The averaged pressure load on each sheathing panel, taking into consideration the contribution of each zone for each panel and their corresponding pressure loading  </w:t>
      </w:r>
    </w:p>
    <w:p w:rsidR="00917853" w:rsidRDefault="00917853" w:rsidP="00917853">
      <w:pPr>
        <w:pStyle w:val="BulletedList"/>
        <w:numPr>
          <w:ilvl w:val="1"/>
          <w:numId w:val="3"/>
        </w:numPr>
      </w:pPr>
      <w:r>
        <w:t>Tributary_Width = Vector = Indicates the width of the roof area that the r2w connection is influenced by. Units are ft.</w:t>
      </w:r>
    </w:p>
    <w:p w:rsidR="00917853" w:rsidRDefault="00917853" w:rsidP="00917853">
      <w:pPr>
        <w:pStyle w:val="BulletedList"/>
        <w:numPr>
          <w:ilvl w:val="1"/>
          <w:numId w:val="3"/>
        </w:numPr>
      </w:pPr>
      <w:r>
        <w:t xml:space="preserve">Sheathing_Equiv = Matrix = Values indicate which number of sheathing in a particular row, counting from left to right, is attached to the truss. The column location of the matrix identifies the truss being analyzed. Matrix is 2*Number_of_Rows by Number_of_Trusses_Row in size. </w:t>
      </w:r>
    </w:p>
    <w:p w:rsidR="00917853" w:rsidRDefault="00917853" w:rsidP="00917853">
      <w:pPr>
        <w:pStyle w:val="BulletedList"/>
        <w:numPr>
          <w:ilvl w:val="1"/>
          <w:numId w:val="3"/>
        </w:numPr>
      </w:pPr>
      <w:r>
        <w:t>r2w_cap = Matrix contains the randomly assigned capacity of each of the r2w connection in the hip regions).  The size of the matrix depends on the number of trusses in the hip region and is equal to 2 by Number_of_Trusses_Row (one row for each Hip Region). Units are psf.</w:t>
      </w:r>
    </w:p>
    <w:p w:rsidR="00917853" w:rsidRDefault="00917853" w:rsidP="00917853">
      <w:pPr>
        <w:pStyle w:val="BulletedList"/>
        <w:ind w:left="720"/>
      </w:pPr>
      <w:r>
        <w:t>Output:</w:t>
      </w:r>
    </w:p>
    <w:p w:rsidR="00917853" w:rsidRDefault="00917853" w:rsidP="00917853">
      <w:pPr>
        <w:pStyle w:val="BulletedList"/>
        <w:numPr>
          <w:ilvl w:val="1"/>
          <w:numId w:val="3"/>
        </w:numPr>
      </w:pPr>
      <w:r>
        <w:t>Failure_Ident_Trusses= Matrix = Identifies the sheathing panels that have failed with a value of 1.</w:t>
      </w:r>
    </w:p>
    <w:p w:rsidR="00917853" w:rsidRDefault="00917853" w:rsidP="00917853">
      <w:pPr>
        <w:pStyle w:val="BulletedList"/>
        <w:numPr>
          <w:ilvl w:val="1"/>
          <w:numId w:val="3"/>
        </w:numPr>
      </w:pPr>
      <w:r>
        <w:t>percent_damage_r2w = Scalar = Output of the total percentage of r2w failures due to the wind event.</w:t>
      </w:r>
    </w:p>
    <w:p w:rsidR="00917853" w:rsidRDefault="00917853" w:rsidP="00917853">
      <w:pPr>
        <w:pStyle w:val="BulletedList"/>
        <w:numPr>
          <w:ilvl w:val="1"/>
          <w:numId w:val="3"/>
        </w:numPr>
      </w:pPr>
      <w:r>
        <w:t>Percent_Sheathing_Loss_Truss_1 = Vector = Vector identifying the number of sheathing lost along the length of each truss on Side 1 of the roof area (left side of the roof region)</w:t>
      </w:r>
    </w:p>
    <w:p w:rsidR="00917853" w:rsidRDefault="00917853" w:rsidP="00917853">
      <w:pPr>
        <w:pStyle w:val="BulletedList"/>
        <w:numPr>
          <w:ilvl w:val="1"/>
          <w:numId w:val="3"/>
        </w:numPr>
      </w:pPr>
      <w:r>
        <w:t>Percent_Sheathing_Loss_Truss_2 = Vector = Vector identifying the number of sheathing lost along the length of each truss on Side 2 of the roof area (right side of the roof region)</w:t>
      </w:r>
    </w:p>
    <w:p w:rsidR="00917853" w:rsidRDefault="00917853" w:rsidP="00917853"/>
    <w:p w:rsidR="00917853" w:rsidRPr="000A12FB" w:rsidRDefault="00917853" w:rsidP="00917853">
      <w:pPr>
        <w:rPr>
          <w:b/>
        </w:rPr>
      </w:pPr>
      <w:r w:rsidRPr="000A12FB">
        <w:rPr>
          <w:b/>
        </w:rPr>
        <w:t>r2w_Loading_Failure_Hip_New_Approach.m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used by MAIN_DRIVER to assign the probabilistic loading for the roof to wall connections on the house. Capacities of the roof sheathing are compared to the randomized loading values. Through this comparison, failure to the sheathing panels can be determined. </w:t>
      </w:r>
    </w:p>
    <w:p w:rsidR="00917853" w:rsidRDefault="00917853" w:rsidP="00917853">
      <w:pPr>
        <w:pStyle w:val="BulletedList"/>
        <w:ind w:left="720"/>
      </w:pPr>
      <w:r>
        <w:t>Input:</w:t>
      </w:r>
    </w:p>
    <w:p w:rsidR="00917853" w:rsidRDefault="00917853" w:rsidP="00917853">
      <w:pPr>
        <w:pStyle w:val="BulletedList"/>
        <w:numPr>
          <w:ilvl w:val="1"/>
          <w:numId w:val="3"/>
        </w:numPr>
      </w:pPr>
      <w:r>
        <w:t>Length = scalar = the longer of the linear dimensions of the rectangular roof area. Units are ft.</w:t>
      </w:r>
    </w:p>
    <w:p w:rsidR="00917853" w:rsidRDefault="00917853" w:rsidP="00917853">
      <w:pPr>
        <w:pStyle w:val="BulletedList"/>
        <w:numPr>
          <w:ilvl w:val="1"/>
          <w:numId w:val="3"/>
        </w:numPr>
      </w:pPr>
      <w:r>
        <w:t>Width = scalar = the shorter of the linear dimensions of the rectangular roof area. Units are ft.</w:t>
      </w:r>
    </w:p>
    <w:p w:rsidR="00917853" w:rsidRDefault="00917853" w:rsidP="00917853">
      <w:pPr>
        <w:pStyle w:val="BulletedList"/>
        <w:numPr>
          <w:ilvl w:val="1"/>
          <w:numId w:val="3"/>
        </w:numPr>
      </w:pPr>
      <w:r>
        <w:t>RoofSlope</w:t>
      </w:r>
      <w:r>
        <w:tab/>
        <w:t>= scalar = pitch of the roof from the eave to the ridge (example: 6/12)</w:t>
      </w:r>
    </w:p>
    <w:p w:rsidR="00917853" w:rsidRDefault="00917853" w:rsidP="00917853">
      <w:pPr>
        <w:pStyle w:val="BulletedList"/>
        <w:numPr>
          <w:ilvl w:val="1"/>
          <w:numId w:val="3"/>
        </w:numPr>
      </w:pPr>
      <w:r>
        <w:lastRenderedPageBreak/>
        <w:t>EnclosureCondition  =  indicator of the enclosure of the building (‘O’ for Open, ‘P’ for Partially Enclosed and ‘E’ Fully Enclosed, which essentially effects the interior pressure coefficient for the building)</w:t>
      </w:r>
    </w:p>
    <w:p w:rsidR="00917853" w:rsidRDefault="00917853" w:rsidP="00917853">
      <w:pPr>
        <w:pStyle w:val="BulletedList"/>
        <w:numPr>
          <w:ilvl w:val="1"/>
          <w:numId w:val="3"/>
        </w:numPr>
      </w:pPr>
      <w:r>
        <w:t>Velocity = Vector = 1 x 41 vector representing the randomized wind speeds at the mean roof height. Units in mph.</w:t>
      </w:r>
    </w:p>
    <w:p w:rsidR="00917853" w:rsidRDefault="00917853" w:rsidP="00917853">
      <w:pPr>
        <w:pStyle w:val="BulletedList"/>
        <w:numPr>
          <w:ilvl w:val="1"/>
          <w:numId w:val="3"/>
        </w:numPr>
      </w:pPr>
      <w:r>
        <w:t>direction_i = scalar = indicates orientation of the wind (direction: 1-8)</w:t>
      </w:r>
    </w:p>
    <w:p w:rsidR="00917853" w:rsidRDefault="00917853" w:rsidP="00917853">
      <w:pPr>
        <w:pStyle w:val="BulletedList"/>
        <w:numPr>
          <w:ilvl w:val="1"/>
          <w:numId w:val="3"/>
        </w:numPr>
      </w:pPr>
      <w:r>
        <w:t>Area_Zone_#_r2w_Hip_## = Matrix = the Area contribution of the pressure coefficients on each sheathing panel (where # is 1, 2 or 3, depending on the zone and ## is a 1 or 2 and is used in the identification of the particular Hip Region) Units are ft^2. (Area_Zone_2_r2w_Hip_1: Area of each panel that lies in Zone 2 boundary on hip region #1)</w:t>
      </w:r>
    </w:p>
    <w:p w:rsidR="00917853" w:rsidRDefault="00917853" w:rsidP="00917853">
      <w:pPr>
        <w:pStyle w:val="BulletedList"/>
        <w:numPr>
          <w:ilvl w:val="1"/>
          <w:numId w:val="3"/>
        </w:numPr>
      </w:pPr>
      <w:r>
        <w:t>Area_Zone_#_r2w_Overhang Hip_## = Matrix = the Area contribution of the pressure coefficients on each sheathing panel (where # is 2 or 3, depending on the particular overhang zone and ## is a 1 or 2 and is used in the identification of the particular Hip Region) Units are ft^2.</w:t>
      </w:r>
    </w:p>
    <w:p w:rsidR="00917853" w:rsidRDefault="00917853" w:rsidP="00917853">
      <w:pPr>
        <w:pStyle w:val="BulletedList"/>
        <w:numPr>
          <w:ilvl w:val="1"/>
          <w:numId w:val="3"/>
        </w:numPr>
      </w:pPr>
      <w:r>
        <w:t>Area_Zone_#_r2w_Main_## = Matrix = the Area contribution of the pressure coefficients on each sheathing panel (where # is 1, 2 or 3, depending on the zone and ## is a 1 or 2 and is used in the identification of the particular Main Roof Region) Units are ft^2. (Area_Zone_2_r2w_Main_1: Area of each panel that lies in Zone 2 boundary on main roof region #1)</w:t>
      </w:r>
    </w:p>
    <w:p w:rsidR="00917853" w:rsidRDefault="00917853" w:rsidP="00917853">
      <w:pPr>
        <w:pStyle w:val="BulletedList"/>
        <w:numPr>
          <w:ilvl w:val="1"/>
          <w:numId w:val="3"/>
        </w:numPr>
      </w:pPr>
      <w:r>
        <w:t>Area_Zone_#_r2w_Overhang_Main_## = Matrix = the Area contribution of the pressure coefficients on each sheathing Element (where # is 2 or 3, depending on the particular overhang zone and ## is a 1 or 2 and is used in the identification of the particular Main Roof Region) Units are ft^2. (Area_Zone_3_r2w_Overhang _Main_2: Area of each panel that lies in Zone 3 Overhang boundary on main roof region #2)</w:t>
      </w:r>
    </w:p>
    <w:p w:rsidR="00917853" w:rsidRDefault="00917853" w:rsidP="00917853">
      <w:pPr>
        <w:pStyle w:val="BulletedList"/>
        <w:numPr>
          <w:ilvl w:val="1"/>
          <w:numId w:val="3"/>
        </w:numPr>
      </w:pPr>
      <w:r>
        <w:t>M =Scalar = index for the Velocity vector.</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Number_of_Trusses_Row_Hip= Scalar = Indicates the number of r2w connections along the ridge of the Hip  Region.</w:t>
      </w:r>
    </w:p>
    <w:p w:rsidR="00917853" w:rsidRDefault="00917853" w:rsidP="00917853">
      <w:pPr>
        <w:pStyle w:val="BulletedList"/>
        <w:numPr>
          <w:ilvl w:val="1"/>
          <w:numId w:val="3"/>
        </w:numPr>
      </w:pPr>
      <w:r>
        <w:t>Number_of_Trusses_Row = Scalar = Indicates the number of r2w connections along the eave of the  Main Roof Region.</w:t>
      </w:r>
    </w:p>
    <w:p w:rsidR="00917853" w:rsidRDefault="00917853" w:rsidP="00917853">
      <w:pPr>
        <w:pStyle w:val="BulletedList"/>
        <w:numPr>
          <w:ilvl w:val="1"/>
          <w:numId w:val="3"/>
        </w:numPr>
      </w:pPr>
      <w:r>
        <w:t>Number_of_Rows_Hip  =  Scalar = indicates the number of rows of sheathing on one face of the roof</w:t>
      </w:r>
    </w:p>
    <w:p w:rsidR="00917853" w:rsidRDefault="00917853" w:rsidP="00917853">
      <w:pPr>
        <w:pStyle w:val="BulletedList"/>
        <w:numPr>
          <w:ilvl w:val="1"/>
          <w:numId w:val="3"/>
        </w:numPr>
      </w:pPr>
      <w:r>
        <w:t>Number_of_Sheathing_Eave = Scalar = Indicates the number of sheathing along the eave of the roof  Main Roof Region.</w:t>
      </w:r>
    </w:p>
    <w:p w:rsidR="00917853" w:rsidRDefault="00917853" w:rsidP="00917853">
      <w:pPr>
        <w:pStyle w:val="BulletedList"/>
        <w:numPr>
          <w:ilvl w:val="1"/>
          <w:numId w:val="3"/>
        </w:numPr>
      </w:pPr>
      <w:r>
        <w:t>Number_of_Sheathing_Ridge = Scalar = Indicates the number of sheathing along the ridge of the roof Main Roof Region.</w:t>
      </w:r>
    </w:p>
    <w:p w:rsidR="00917853" w:rsidRDefault="00917853" w:rsidP="00917853">
      <w:pPr>
        <w:pStyle w:val="BulletedList"/>
        <w:numPr>
          <w:ilvl w:val="1"/>
          <w:numId w:val="3"/>
        </w:numPr>
      </w:pPr>
      <w:r>
        <w:t xml:space="preserve">Sheathing_per_Row = Vector = Indicates the number of sheathing panels present in a specific row in the main roof regions. </w:t>
      </w:r>
    </w:p>
    <w:p w:rsidR="00917853" w:rsidRDefault="00917853" w:rsidP="00917853">
      <w:pPr>
        <w:pStyle w:val="BulletedList"/>
        <w:numPr>
          <w:ilvl w:val="1"/>
          <w:numId w:val="3"/>
        </w:numPr>
      </w:pPr>
      <w:r>
        <w:t xml:space="preserve">Sheathing_per_Row_Hip = Vector = Indicates the number of sheathing panels present in a specific row in the hip regions </w:t>
      </w:r>
      <w:r>
        <w:tab/>
      </w:r>
    </w:p>
    <w:p w:rsidR="00917853" w:rsidRDefault="00917853" w:rsidP="00917853">
      <w:pPr>
        <w:pStyle w:val="BulletedList"/>
        <w:numPr>
          <w:ilvl w:val="1"/>
          <w:numId w:val="3"/>
        </w:numPr>
      </w:pPr>
      <w:r>
        <w:t xml:space="preserve">Width_of_Sheathing = Vector = Indicates the width of sheathing panels present in a specific row in the main roof regions </w:t>
      </w:r>
    </w:p>
    <w:p w:rsidR="00917853" w:rsidRDefault="00917853" w:rsidP="00917853">
      <w:pPr>
        <w:pStyle w:val="BulletedList"/>
        <w:numPr>
          <w:ilvl w:val="1"/>
          <w:numId w:val="3"/>
        </w:numPr>
      </w:pPr>
      <w:r>
        <w:t>Width_of_Sheathing_Hip = Vector = Indicates the width of sheathing panels present in a specific row in the hip regions</w:t>
      </w:r>
    </w:p>
    <w:p w:rsidR="00917853" w:rsidRDefault="00917853" w:rsidP="00917853">
      <w:pPr>
        <w:pStyle w:val="BulletedList"/>
        <w:numPr>
          <w:ilvl w:val="1"/>
          <w:numId w:val="3"/>
        </w:numPr>
      </w:pPr>
      <w:r>
        <w:lastRenderedPageBreak/>
        <w:t>Failure_Ident_Sheathing_Hip_# = Matrix = Identifies the sheathing panels that have failed with a value of 1. (# = 1 or 2 is used in the identification of the particular Hip Region)</w:t>
      </w:r>
    </w:p>
    <w:p w:rsidR="00917853" w:rsidRDefault="00917853" w:rsidP="00917853">
      <w:pPr>
        <w:pStyle w:val="BulletedList"/>
        <w:numPr>
          <w:ilvl w:val="1"/>
          <w:numId w:val="3"/>
        </w:numPr>
      </w:pPr>
      <w:r>
        <w:t>Failure_Ident_Sheathing_Main_# = Matrix = Identifies the sheathing panels that have failed with a value of 1. (# = 1 or 2 is used in the identification of the particular Main Roof Region)</w:t>
      </w:r>
    </w:p>
    <w:p w:rsidR="00917853" w:rsidRDefault="00917853" w:rsidP="00917853">
      <w:pPr>
        <w:pStyle w:val="BulletedList"/>
        <w:numPr>
          <w:ilvl w:val="1"/>
          <w:numId w:val="3"/>
        </w:numPr>
      </w:pPr>
      <w:r>
        <w:t>Failure_Load_Sheathing_Hip_# = Matrix = The averaged pressure load on each sheathing panel, taking into consideration the contribution of each zone for each panel and their corresponding pressure loading  (# = 1 or 2 is used in the identification of the particular Hip Region)</w:t>
      </w:r>
    </w:p>
    <w:p w:rsidR="00917853" w:rsidRDefault="00917853" w:rsidP="00917853">
      <w:pPr>
        <w:pStyle w:val="BulletedList"/>
        <w:numPr>
          <w:ilvl w:val="1"/>
          <w:numId w:val="3"/>
        </w:numPr>
      </w:pPr>
      <w:r>
        <w:t>Failure_Load_Sheathing_Main_# = Matrix = The averaged pressure load on each sheathing panel, taking into consideration the contribution of each zone for each panel and their corresponding pressure loading  (# = 1 or 2 is used in the identification of the particular Main Roof Region)</w:t>
      </w:r>
    </w:p>
    <w:p w:rsidR="00917853" w:rsidRDefault="00917853" w:rsidP="00917853">
      <w:pPr>
        <w:pStyle w:val="BulletedList"/>
        <w:numPr>
          <w:ilvl w:val="1"/>
          <w:numId w:val="3"/>
        </w:numPr>
      </w:pPr>
      <w:r>
        <w:t>Tributary_Width = Vector = Indicates the width of the roof area that the r2w connection is influenced by on the main roof regions. Units are ft.</w:t>
      </w:r>
    </w:p>
    <w:p w:rsidR="00917853" w:rsidRDefault="00917853" w:rsidP="00917853">
      <w:pPr>
        <w:pStyle w:val="BulletedList"/>
        <w:numPr>
          <w:ilvl w:val="1"/>
          <w:numId w:val="3"/>
        </w:numPr>
      </w:pPr>
      <w:r>
        <w:t>Tributary_Width _Hip = Vector = Indicates the width of the roof area that the r2w connection is influenced by on the hip regions. Units are ft.</w:t>
      </w:r>
    </w:p>
    <w:p w:rsidR="00917853" w:rsidRDefault="00917853" w:rsidP="00917853">
      <w:pPr>
        <w:pStyle w:val="BulletedList"/>
        <w:numPr>
          <w:ilvl w:val="1"/>
          <w:numId w:val="3"/>
        </w:numPr>
      </w:pPr>
      <w:r>
        <w:t xml:space="preserve">Sheathing_Equiv= Matrix =  Values indicate which number of sheathing in a particular row, counting from left to right, is attached to the truss on the Main Roof Region. The column location of the matrix identifies the truss being analyzed. Matrix is Number_of_Rows by Number_of_Trusses_Row in size. </w:t>
      </w:r>
    </w:p>
    <w:p w:rsidR="00917853" w:rsidRDefault="00917853" w:rsidP="00917853">
      <w:pPr>
        <w:pStyle w:val="BulletedList"/>
        <w:numPr>
          <w:ilvl w:val="1"/>
          <w:numId w:val="3"/>
        </w:numPr>
      </w:pPr>
      <w:r>
        <w:t>Sheathing_Equiv _Hip= Matrix = Values indicate which number of sheathing in a particular row, counting from left to right, is attached to the truss on the Hip Region. Matrix is Number_of_Rows_Hip by Number_of_Trusses_Row_Hip in size.</w:t>
      </w:r>
      <w:r>
        <w:tab/>
      </w:r>
    </w:p>
    <w:p w:rsidR="00917853" w:rsidRDefault="00917853" w:rsidP="00917853">
      <w:pPr>
        <w:pStyle w:val="BulletedList"/>
        <w:numPr>
          <w:ilvl w:val="1"/>
          <w:numId w:val="3"/>
        </w:numPr>
      </w:pPr>
      <w:r>
        <w:t>r2w_cap_Hip = Matrix contains the randomly assigned capacity of each of the r2w connection in the hip regions . The size of the matrix depends on the number of trusses in the hip region and is equal to 2 by Number_of_Trusses_Row_Hip (one row for each Hip Region). Units are psf.</w:t>
      </w:r>
    </w:p>
    <w:p w:rsidR="00917853" w:rsidRDefault="00917853" w:rsidP="00917853">
      <w:pPr>
        <w:pStyle w:val="BulletedList"/>
        <w:numPr>
          <w:ilvl w:val="1"/>
          <w:numId w:val="3"/>
        </w:numPr>
      </w:pPr>
      <w:r>
        <w:t>r2w_cap_Main = Matrix contains the randomly assigned capacity of each of the r2w connection in the main roof regions.  The size of the matrix depends on the number of trusses in the main roof region and is equal to 2 by Number_of_Trusses_Row (one row for each Main Roof Region). Units are psf.</w:t>
      </w:r>
    </w:p>
    <w:p w:rsidR="00917853" w:rsidRDefault="00917853" w:rsidP="00917853">
      <w:pPr>
        <w:pStyle w:val="BulletedList"/>
        <w:ind w:left="720"/>
      </w:pPr>
      <w:r>
        <w:t>Output:</w:t>
      </w:r>
    </w:p>
    <w:p w:rsidR="00917853" w:rsidRDefault="00917853" w:rsidP="00917853">
      <w:pPr>
        <w:pStyle w:val="BulletedList"/>
        <w:numPr>
          <w:ilvl w:val="1"/>
          <w:numId w:val="3"/>
        </w:numPr>
      </w:pPr>
      <w:r>
        <w:t>percent_damage_r2w = Scalar = Output of the total percentage of r2w failures due to the wind event.</w:t>
      </w:r>
    </w:p>
    <w:p w:rsidR="00917853" w:rsidRDefault="00917853" w:rsidP="00917853"/>
    <w:p w:rsidR="00917853" w:rsidRPr="000A12FB" w:rsidRDefault="00917853" w:rsidP="006E5FFF">
      <w:pPr>
        <w:outlineLvl w:val="0"/>
        <w:rPr>
          <w:b/>
        </w:rPr>
      </w:pPr>
      <w:r w:rsidRPr="000A12FB">
        <w:rPr>
          <w:b/>
        </w:rPr>
        <w:t>WALLSWINDSPEEDRANDOMIZED.m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randomizes the mean wind speeds (those that were converted from a height of 10 meters to the height of every story) for the two types of wall sheathing, those located in the main story space and those located in the inner story space.</w:t>
      </w:r>
    </w:p>
    <w:p w:rsidR="00917853" w:rsidRDefault="00917853" w:rsidP="00917853">
      <w:pPr>
        <w:pStyle w:val="BulletedList"/>
        <w:ind w:left="720"/>
      </w:pPr>
      <w:r>
        <w:t>Input:</w:t>
      </w:r>
    </w:p>
    <w:p w:rsidR="00917853" w:rsidRDefault="00917853" w:rsidP="00917853">
      <w:pPr>
        <w:pStyle w:val="BulletedList"/>
        <w:numPr>
          <w:ilvl w:val="1"/>
          <w:numId w:val="3"/>
        </w:numPr>
      </w:pPr>
      <w:r>
        <w:t>Velocity = a scalar describing the current speed being analyzed.</w:t>
      </w:r>
    </w:p>
    <w:p w:rsidR="00917853" w:rsidRDefault="00917853" w:rsidP="00917853">
      <w:pPr>
        <w:pStyle w:val="BulletedList"/>
        <w:numPr>
          <w:ilvl w:val="1"/>
          <w:numId w:val="3"/>
        </w:numPr>
      </w:pPr>
      <w:r>
        <w:lastRenderedPageBreak/>
        <w:t>Mean Wind Speeds = matrices containing the mean wind speed at the height that the matrix index maps to the building’s face. These values are converted from the wind speed measured at a height of 10 meters (33 feet).</w:t>
      </w:r>
    </w:p>
    <w:p w:rsidR="00917853" w:rsidRDefault="00917853" w:rsidP="00917853">
      <w:pPr>
        <w:pStyle w:val="BulletedList"/>
        <w:numPr>
          <w:ilvl w:val="1"/>
          <w:numId w:val="3"/>
        </w:numPr>
      </w:pPr>
      <w:r>
        <w:t>WindSpeeds_mean_MainStory (matrix size = # of stories by 1)</w:t>
      </w:r>
    </w:p>
    <w:p w:rsidR="00917853" w:rsidRDefault="00917853" w:rsidP="00917853">
      <w:pPr>
        <w:pStyle w:val="BulletedList"/>
        <w:numPr>
          <w:ilvl w:val="1"/>
          <w:numId w:val="3"/>
        </w:numPr>
      </w:pPr>
      <w:r>
        <w:t>WindSpeeds_mean_InnerStory (matrix size = # of stories by 1)</w:t>
      </w:r>
    </w:p>
    <w:p w:rsidR="00917853" w:rsidRDefault="00917853" w:rsidP="00917853">
      <w:pPr>
        <w:pStyle w:val="BulletedList"/>
        <w:numPr>
          <w:ilvl w:val="1"/>
          <w:numId w:val="3"/>
        </w:numPr>
      </w:pPr>
      <w:r>
        <w:t>WindSpeeds_mean_GableEnd (matrix size = 1 by # of sheathing panels that horizontally fit in the gable end)</w:t>
      </w:r>
    </w:p>
    <w:p w:rsidR="00917853" w:rsidRDefault="00917853" w:rsidP="00917853">
      <w:pPr>
        <w:pStyle w:val="BulletedList"/>
        <w:numPr>
          <w:ilvl w:val="1"/>
          <w:numId w:val="3"/>
        </w:numPr>
      </w:pPr>
      <w:r>
        <w:t>WindSpeeds_mean_MeanRoofHeight (a scalar)</w:t>
      </w:r>
    </w:p>
    <w:p w:rsidR="00917853" w:rsidRDefault="00917853" w:rsidP="00917853">
      <w:pPr>
        <w:pStyle w:val="BulletedList"/>
        <w:numPr>
          <w:ilvl w:val="1"/>
          <w:numId w:val="3"/>
        </w:numPr>
      </w:pPr>
      <w:r>
        <w:t>COV_ WindSpeeds = a scalar describing the coefficient of variation for the wind speeds, a scalar defined by the user.</w:t>
      </w:r>
    </w:p>
    <w:p w:rsidR="00917853" w:rsidRDefault="00917853" w:rsidP="00917853">
      <w:pPr>
        <w:pStyle w:val="BulletedList"/>
        <w:numPr>
          <w:ilvl w:val="1"/>
          <w:numId w:val="3"/>
        </w:numPr>
      </w:pPr>
      <w:r>
        <w:t>TotalNumberofStories = a scalar describing the total number of stories in the building.</w:t>
      </w:r>
    </w:p>
    <w:p w:rsidR="00917853" w:rsidRDefault="00917853" w:rsidP="00917853">
      <w:pPr>
        <w:pStyle w:val="BulletedList"/>
        <w:numPr>
          <w:ilvl w:val="1"/>
          <w:numId w:val="3"/>
        </w:numPr>
      </w:pPr>
      <w:r>
        <w:t>NoofWindSpeeds = a scalar describing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sheetsinGableEnd = a scalar describing the number of sheathing panels that would fit in the gable end if it had no openings.</w:t>
      </w:r>
    </w:p>
    <w:p w:rsidR="00917853" w:rsidRDefault="00917853" w:rsidP="00917853">
      <w:pPr>
        <w:pStyle w:val="BulletedList"/>
        <w:numPr>
          <w:ilvl w:val="1"/>
          <w:numId w:val="3"/>
        </w:numPr>
      </w:pPr>
      <w:r>
        <w:t>RoofType = a string array describing the geometry of the roof, it can be either ‘Gable’ or ‘Hip’.</w:t>
      </w:r>
    </w:p>
    <w:p w:rsidR="00917853" w:rsidRDefault="00917853" w:rsidP="00917853">
      <w:pPr>
        <w:pStyle w:val="BulletedList"/>
        <w:ind w:left="720"/>
      </w:pPr>
      <w:r>
        <w:t>Output:</w:t>
      </w:r>
    </w:p>
    <w:p w:rsidR="00917853" w:rsidRDefault="00917853" w:rsidP="00917853">
      <w:pPr>
        <w:pStyle w:val="BulletedList"/>
        <w:numPr>
          <w:ilvl w:val="1"/>
          <w:numId w:val="3"/>
        </w:numPr>
      </w:pPr>
      <w:r>
        <w:t>Randomized Wind Speeds = matrices containing the randomized wind speeds acting at the height of the particular components they are affecting (matrix size = # of stories by 1).</w:t>
      </w:r>
    </w:p>
    <w:p w:rsidR="00917853" w:rsidRDefault="00917853" w:rsidP="00917853">
      <w:pPr>
        <w:pStyle w:val="BulletedList"/>
        <w:numPr>
          <w:ilvl w:val="2"/>
          <w:numId w:val="3"/>
        </w:numPr>
      </w:pPr>
      <w:r>
        <w:t>WindSpeeds_MainStory_Walls</w:t>
      </w:r>
    </w:p>
    <w:p w:rsidR="00917853" w:rsidRDefault="00917853" w:rsidP="00917853">
      <w:pPr>
        <w:pStyle w:val="BulletedList"/>
        <w:numPr>
          <w:ilvl w:val="2"/>
          <w:numId w:val="3"/>
        </w:numPr>
      </w:pPr>
      <w:r>
        <w:t>WindSpeeds_InnerStory_Walls</w:t>
      </w:r>
    </w:p>
    <w:p w:rsidR="00917853" w:rsidRDefault="00917853" w:rsidP="00917853">
      <w:pPr>
        <w:pStyle w:val="BulletedList"/>
        <w:numPr>
          <w:ilvl w:val="2"/>
          <w:numId w:val="3"/>
        </w:numPr>
      </w:pPr>
      <w:r>
        <w:t>WindSpeeds_GableEnd_Walls</w:t>
      </w:r>
    </w:p>
    <w:p w:rsidR="00917853" w:rsidRDefault="00917853" w:rsidP="00917853">
      <w:pPr>
        <w:pStyle w:val="BulletedList"/>
        <w:numPr>
          <w:ilvl w:val="2"/>
          <w:numId w:val="3"/>
        </w:numPr>
      </w:pPr>
      <w:r>
        <w:t>WindSpeeds_MeanRoofHeight</w:t>
      </w:r>
    </w:p>
    <w:p w:rsidR="00917853" w:rsidRDefault="00917853" w:rsidP="00917853"/>
    <w:p w:rsidR="00917853" w:rsidRDefault="00917853" w:rsidP="00917853"/>
    <w:p w:rsidR="00917853" w:rsidRPr="008453FC" w:rsidRDefault="00917853" w:rsidP="006E5FFF">
      <w:pPr>
        <w:outlineLvl w:val="0"/>
        <w:rPr>
          <w:b/>
        </w:rPr>
      </w:pPr>
      <w:r w:rsidRPr="008453FC">
        <w:rPr>
          <w:b/>
        </w:rPr>
        <w:t>WALL_GCpe_MINUS_GCpi.m</w:t>
      </w:r>
    </w:p>
    <w:p w:rsidR="00917853" w:rsidRDefault="00917853" w:rsidP="00917853">
      <w:pPr>
        <w:pStyle w:val="BulletedList"/>
        <w:ind w:left="720"/>
      </w:pPr>
      <w:r>
        <w:t>Description: This function determines the value for the superimposed external and internal pressure coefficients for the walls and gable ends of the building. The external pressure coefficients are functions of the wind direction and the location of the wall (i.e. windward walls have positive external pressure coefficients, while leeward or side walls have negative pressure coefficients). The superimposed values obtained will later be randomized.</w:t>
      </w:r>
    </w:p>
    <w:p w:rsidR="00917853" w:rsidRDefault="00917853" w:rsidP="00917853">
      <w:pPr>
        <w:pStyle w:val="BulletedList"/>
        <w:ind w:left="720"/>
      </w:pPr>
      <w:r>
        <w:t>Input:</w:t>
      </w:r>
    </w:p>
    <w:p w:rsidR="00917853" w:rsidRDefault="00917853" w:rsidP="00917853">
      <w:pPr>
        <w:pStyle w:val="BulletedList"/>
        <w:numPr>
          <w:ilvl w:val="1"/>
          <w:numId w:val="3"/>
        </w:numPr>
      </w:pPr>
      <w:r>
        <w:t>direction_i = scalar = indicates orientation of the wind (direction: 1-8)</w:t>
      </w:r>
    </w:p>
    <w:p w:rsidR="00917853" w:rsidRDefault="00917853" w:rsidP="00917853">
      <w:pPr>
        <w:pStyle w:val="BulletedList"/>
        <w:numPr>
          <w:ilvl w:val="1"/>
          <w:numId w:val="3"/>
        </w:numPr>
      </w:pPr>
      <w:r>
        <w:t>RoofType :</w:t>
      </w:r>
      <w:r>
        <w:tab/>
      </w:r>
      <w:r>
        <w:tab/>
        <w:t>= Identifies the type of roof system used, “Gable” or “Hip” Roof.</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t>sheetsinShortSide:</w:t>
      </w:r>
      <w:r>
        <w:tab/>
        <w:t>= a scalar describing the number of sheathing panels that would fit in the short side if it had no openings, a scalar.</w:t>
      </w:r>
    </w:p>
    <w:p w:rsidR="00917853" w:rsidRDefault="00917853" w:rsidP="00917853">
      <w:pPr>
        <w:pStyle w:val="BulletedList"/>
        <w:numPr>
          <w:ilvl w:val="1"/>
          <w:numId w:val="3"/>
        </w:numPr>
      </w:pPr>
      <w:r>
        <w:t>SheathingPanelsHorizontallyAcrossGableEnd:</w:t>
      </w:r>
      <w:r>
        <w:tab/>
        <w:t>= the number of sheathing panels that would fit horizontally in the gable end if it had no openings, a scalar.</w:t>
      </w:r>
    </w:p>
    <w:p w:rsidR="00917853" w:rsidRDefault="00917853" w:rsidP="00917853">
      <w:pPr>
        <w:pStyle w:val="BulletedList"/>
        <w:numPr>
          <w:ilvl w:val="1"/>
          <w:numId w:val="3"/>
        </w:numPr>
      </w:pPr>
      <w:r>
        <w:lastRenderedPageBreak/>
        <w:t>SheathingPanelsVerticallyAcrossGableEnd:</w:t>
      </w:r>
      <w:r>
        <w:tab/>
        <w:t>= the number of sheathing panels that would fit vertically in the gable end if it had no openings, a scalar.</w:t>
      </w:r>
    </w:p>
    <w:p w:rsidR="00917853" w:rsidRDefault="00917853" w:rsidP="00917853">
      <w:pPr>
        <w:pStyle w:val="BulletedList"/>
        <w:numPr>
          <w:ilvl w:val="1"/>
          <w:numId w:val="3"/>
        </w:numPr>
      </w:pPr>
      <w:r>
        <w:t>TotalNumberofStories:</w:t>
      </w:r>
      <w:r>
        <w:tab/>
        <w:t>= a scalar describing the total number of stories present in a building.</w:t>
      </w:r>
    </w:p>
    <w:p w:rsidR="00917853" w:rsidRDefault="00917853" w:rsidP="00917853">
      <w:pPr>
        <w:pStyle w:val="BulletedList"/>
        <w:numPr>
          <w:ilvl w:val="1"/>
          <w:numId w:val="3"/>
        </w:numPr>
      </w:pPr>
      <w:r>
        <w:t>GCpi:                = A vector whose length is equal to the number of floors of the building. The internal pressure is determined by the opening created by wall sheathing and window damages.</w:t>
      </w:r>
    </w:p>
    <w:p w:rsidR="00917853" w:rsidRDefault="00917853" w:rsidP="00917853">
      <w:pPr>
        <w:pStyle w:val="BulletedList"/>
        <w:numPr>
          <w:ilvl w:val="1"/>
          <w:numId w:val="3"/>
        </w:numPr>
      </w:pPr>
      <w:r>
        <w:t>GCpi_Attic:      = A scalar indicating the internal pressure of the attic space</w:t>
      </w:r>
    </w:p>
    <w:p w:rsidR="00917853" w:rsidRDefault="00917853" w:rsidP="00917853">
      <w:pPr>
        <w:pStyle w:val="BulletedList"/>
        <w:numPr>
          <w:ilvl w:val="1"/>
          <w:numId w:val="3"/>
        </w:numPr>
      </w:pPr>
      <w:r>
        <w:t>Weighted External Pressure Coefficients:</w:t>
      </w:r>
      <w:r>
        <w:tab/>
        <w:t>= a matrix containing the weighted external pressure coefficients for every sheathing panel in a given floor (matrix size = 1 by # of wall sheathing panels on that wall).</w:t>
      </w:r>
    </w:p>
    <w:p w:rsidR="00917853" w:rsidRDefault="00917853" w:rsidP="00917853">
      <w:pPr>
        <w:pStyle w:val="BulletedList"/>
        <w:numPr>
          <w:ilvl w:val="1"/>
          <w:numId w:val="3"/>
        </w:numPr>
      </w:pPr>
      <w:r>
        <w:t>LongSideWeighted_GCp_POSITIVE_INNER</w:t>
      </w:r>
    </w:p>
    <w:p w:rsidR="00917853" w:rsidRDefault="00917853" w:rsidP="00917853">
      <w:pPr>
        <w:pStyle w:val="BulletedList"/>
        <w:numPr>
          <w:ilvl w:val="1"/>
          <w:numId w:val="3"/>
        </w:numPr>
      </w:pPr>
      <w:r>
        <w:t>LongSideWeighted_GCp_NEGATIVE_INNER</w:t>
      </w:r>
    </w:p>
    <w:p w:rsidR="00917853" w:rsidRDefault="00917853" w:rsidP="00917853">
      <w:pPr>
        <w:pStyle w:val="BulletedList"/>
        <w:numPr>
          <w:ilvl w:val="1"/>
          <w:numId w:val="3"/>
        </w:numPr>
      </w:pPr>
      <w:r>
        <w:t>LongSideWeighted_GCp_POSITIVE_MAIN</w:t>
      </w:r>
    </w:p>
    <w:p w:rsidR="00917853" w:rsidRDefault="00917853" w:rsidP="00917853">
      <w:pPr>
        <w:pStyle w:val="BulletedList"/>
        <w:numPr>
          <w:ilvl w:val="1"/>
          <w:numId w:val="3"/>
        </w:numPr>
      </w:pPr>
      <w:r>
        <w:t>LongSideWeighted_GCp_NEGATIVE_MAIN</w:t>
      </w:r>
    </w:p>
    <w:p w:rsidR="00917853" w:rsidRDefault="00917853" w:rsidP="00917853">
      <w:pPr>
        <w:pStyle w:val="BulletedList"/>
        <w:numPr>
          <w:ilvl w:val="1"/>
          <w:numId w:val="3"/>
        </w:numPr>
      </w:pPr>
      <w:r>
        <w:t>ShortSideWeighted_GCp_POSITIVE_INNER</w:t>
      </w:r>
    </w:p>
    <w:p w:rsidR="00917853" w:rsidRDefault="00917853" w:rsidP="00917853">
      <w:pPr>
        <w:pStyle w:val="BulletedList"/>
        <w:numPr>
          <w:ilvl w:val="1"/>
          <w:numId w:val="3"/>
        </w:numPr>
      </w:pPr>
      <w:r>
        <w:t>ShortSideWeighted_GCp_NEGATIVE_INNER</w:t>
      </w:r>
    </w:p>
    <w:p w:rsidR="00917853" w:rsidRDefault="00917853" w:rsidP="00917853">
      <w:pPr>
        <w:pStyle w:val="BulletedList"/>
        <w:numPr>
          <w:ilvl w:val="1"/>
          <w:numId w:val="3"/>
        </w:numPr>
      </w:pPr>
      <w:r>
        <w:t>ShortSideWeighted_GCp_POSITIVE_MAIN</w:t>
      </w:r>
    </w:p>
    <w:p w:rsidR="00917853" w:rsidRDefault="00917853" w:rsidP="00917853">
      <w:pPr>
        <w:pStyle w:val="BulletedList"/>
        <w:numPr>
          <w:ilvl w:val="1"/>
          <w:numId w:val="3"/>
        </w:numPr>
      </w:pPr>
      <w:r>
        <w:t>ShortSideWeighted_GCp_NEGATIVE_MAIN</w:t>
      </w:r>
    </w:p>
    <w:p w:rsidR="00917853" w:rsidRDefault="00917853" w:rsidP="00917853">
      <w:pPr>
        <w:pStyle w:val="BulletedList"/>
        <w:numPr>
          <w:ilvl w:val="1"/>
          <w:numId w:val="3"/>
        </w:numPr>
      </w:pPr>
      <w:r>
        <w:t>ShortSideWeighted_GCp_POSITIVE_GABLEEND</w:t>
      </w:r>
    </w:p>
    <w:p w:rsidR="00917853" w:rsidRDefault="00917853" w:rsidP="00917853">
      <w:pPr>
        <w:pStyle w:val="BulletedList"/>
        <w:numPr>
          <w:ilvl w:val="1"/>
          <w:numId w:val="3"/>
        </w:numPr>
      </w:pPr>
      <w:r>
        <w:t>ShortSideWeighted_GCp_NEGATIVE_GABLEEND</w:t>
      </w:r>
    </w:p>
    <w:p w:rsidR="00917853" w:rsidRDefault="00917853" w:rsidP="00917853">
      <w:pPr>
        <w:pStyle w:val="BulletedList"/>
        <w:ind w:left="720"/>
      </w:pPr>
      <w:r>
        <w:t>Output:</w:t>
      </w:r>
    </w:p>
    <w:p w:rsidR="00917853" w:rsidRDefault="00917853" w:rsidP="00917853">
      <w:pPr>
        <w:pStyle w:val="BulletedList"/>
        <w:numPr>
          <w:ilvl w:val="1"/>
          <w:numId w:val="3"/>
        </w:numPr>
      </w:pPr>
      <w:r>
        <w:t xml:space="preserve">Resultant Pressure Coefficient:    </w:t>
      </w:r>
      <w:r>
        <w:tab/>
        <w:t>= a matrix containing the resultant (external + internal) pressure coefficients for every sheathing panel in a given floor (matrix size = 1 by # of wall sheathing panels on that wall).</w:t>
      </w:r>
    </w:p>
    <w:p w:rsidR="00917853" w:rsidRDefault="00917853" w:rsidP="00917853">
      <w:pPr>
        <w:pStyle w:val="BulletedList"/>
        <w:numPr>
          <w:ilvl w:val="2"/>
          <w:numId w:val="3"/>
        </w:numPr>
      </w:pPr>
      <w:r>
        <w:t>GCpcombinedintandextMAINLongSide1</w:t>
      </w:r>
    </w:p>
    <w:p w:rsidR="00917853" w:rsidRDefault="00917853" w:rsidP="00917853">
      <w:pPr>
        <w:pStyle w:val="BulletedList"/>
        <w:numPr>
          <w:ilvl w:val="2"/>
          <w:numId w:val="3"/>
        </w:numPr>
      </w:pPr>
      <w:r>
        <w:t>GCpcombinedintandextMAINLongSide2</w:t>
      </w:r>
    </w:p>
    <w:p w:rsidR="00917853" w:rsidRDefault="00917853" w:rsidP="00917853">
      <w:pPr>
        <w:pStyle w:val="BulletedList"/>
        <w:numPr>
          <w:ilvl w:val="2"/>
          <w:numId w:val="3"/>
        </w:numPr>
      </w:pPr>
      <w:r>
        <w:t>GCpcombinedintandextINNERLongSide1</w:t>
      </w:r>
    </w:p>
    <w:p w:rsidR="00917853" w:rsidRDefault="00917853" w:rsidP="00917853">
      <w:pPr>
        <w:pStyle w:val="BulletedList"/>
        <w:numPr>
          <w:ilvl w:val="2"/>
          <w:numId w:val="3"/>
        </w:numPr>
      </w:pPr>
      <w:r>
        <w:t>GCpcombinedintandextINNERLongSide2</w:t>
      </w:r>
    </w:p>
    <w:p w:rsidR="00917853" w:rsidRDefault="00917853" w:rsidP="00917853">
      <w:pPr>
        <w:pStyle w:val="BulletedList"/>
        <w:numPr>
          <w:ilvl w:val="2"/>
          <w:numId w:val="3"/>
        </w:numPr>
      </w:pPr>
      <w:r>
        <w:t>GCpcombinedintandextMAINShortSide1</w:t>
      </w:r>
    </w:p>
    <w:p w:rsidR="00917853" w:rsidRDefault="00917853" w:rsidP="00917853">
      <w:pPr>
        <w:pStyle w:val="BulletedList"/>
        <w:numPr>
          <w:ilvl w:val="2"/>
          <w:numId w:val="3"/>
        </w:numPr>
      </w:pPr>
      <w:r>
        <w:t>GCpcombinedintandextMAINShortSide2</w:t>
      </w:r>
    </w:p>
    <w:p w:rsidR="00917853" w:rsidRDefault="00917853" w:rsidP="00917853">
      <w:pPr>
        <w:pStyle w:val="BulletedList"/>
        <w:numPr>
          <w:ilvl w:val="2"/>
          <w:numId w:val="3"/>
        </w:numPr>
      </w:pPr>
      <w:r>
        <w:t>GCpcombinedintandextINNERShortSide1</w:t>
      </w:r>
    </w:p>
    <w:p w:rsidR="00917853" w:rsidRDefault="00917853" w:rsidP="00917853">
      <w:pPr>
        <w:pStyle w:val="BulletedList"/>
        <w:numPr>
          <w:ilvl w:val="2"/>
          <w:numId w:val="3"/>
        </w:numPr>
      </w:pPr>
      <w:r>
        <w:t>GCpcombinedintandextINNERShortSide2</w:t>
      </w:r>
    </w:p>
    <w:p w:rsidR="00917853" w:rsidRDefault="00917853" w:rsidP="00917853">
      <w:pPr>
        <w:pStyle w:val="BulletedList"/>
        <w:numPr>
          <w:ilvl w:val="2"/>
          <w:numId w:val="3"/>
        </w:numPr>
      </w:pPr>
      <w:r>
        <w:t>GCpcombinedintandextGABLEENDShortSide1</w:t>
      </w:r>
    </w:p>
    <w:p w:rsidR="00917853" w:rsidRDefault="00917853" w:rsidP="00917853">
      <w:pPr>
        <w:pStyle w:val="BulletedList"/>
        <w:numPr>
          <w:ilvl w:val="2"/>
          <w:numId w:val="3"/>
        </w:numPr>
      </w:pPr>
      <w:r>
        <w:t>GCpcombinedintandextGABLEENDShortSide2</w:t>
      </w:r>
    </w:p>
    <w:p w:rsidR="00917853" w:rsidRDefault="00917853" w:rsidP="00917853">
      <w:pPr>
        <w:pStyle w:val="BulletedList"/>
        <w:numPr>
          <w:ilvl w:val="1"/>
          <w:numId w:val="3"/>
        </w:numPr>
      </w:pPr>
      <w:r>
        <w:t>External Pressure Coefficients:</w:t>
      </w:r>
      <w:r>
        <w:tab/>
        <w:t>= a matrix containing the weighted external pressure coefficients for every sheathing panel in a given floor (matrix size = 1 by # of wall sheathing panels on that wall).</w:t>
      </w:r>
    </w:p>
    <w:p w:rsidR="00917853" w:rsidRDefault="00917853" w:rsidP="00917853">
      <w:pPr>
        <w:pStyle w:val="BulletedList"/>
        <w:numPr>
          <w:ilvl w:val="2"/>
          <w:numId w:val="3"/>
        </w:numPr>
      </w:pPr>
      <w:r>
        <w:t>ShortSideWeighted_GCp_NEGATIVE_GABLEEND3D</w:t>
      </w:r>
    </w:p>
    <w:p w:rsidR="00917853" w:rsidRDefault="00917853" w:rsidP="00917853">
      <w:pPr>
        <w:pStyle w:val="BulletedList"/>
        <w:numPr>
          <w:ilvl w:val="2"/>
          <w:numId w:val="3"/>
        </w:numPr>
      </w:pPr>
      <w:r>
        <w:t>ShortSideWeighted_GCp_POSITIVE_GABLEEND3D</w:t>
      </w:r>
    </w:p>
    <w:p w:rsidR="00917853" w:rsidRDefault="00917853" w:rsidP="00917853"/>
    <w:p w:rsidR="00917853" w:rsidRPr="00FC46FB" w:rsidRDefault="00917853" w:rsidP="006E5FFF">
      <w:pPr>
        <w:outlineLvl w:val="0"/>
        <w:rPr>
          <w:b/>
        </w:rPr>
      </w:pPr>
      <w:r w:rsidRPr="00FC46FB">
        <w:rPr>
          <w:b/>
        </w:rPr>
        <w:t>WALLSHEETPRESSURECOEFFICIENTSRANDOMIZED.m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randomizes the superimposed, weighted pressure coefficients and stores them in matrices corresponding to particular faces of the building. The indexes of entries in the matrices map the locations (horizontal and vertical location) of particular randomized pressure coefficients in a given wall face.</w:t>
      </w:r>
    </w:p>
    <w:p w:rsidR="00917853" w:rsidRDefault="00917853" w:rsidP="00917853">
      <w:pPr>
        <w:pStyle w:val="BulletedList"/>
        <w:ind w:left="720"/>
      </w:pPr>
      <w:r>
        <w:lastRenderedPageBreak/>
        <w:t>Input:</w:t>
      </w:r>
    </w:p>
    <w:p w:rsidR="00917853" w:rsidRDefault="00917853" w:rsidP="00917853">
      <w:pPr>
        <w:pStyle w:val="BulletedList"/>
        <w:numPr>
          <w:ilvl w:val="1"/>
          <w:numId w:val="3"/>
        </w:numPr>
      </w:pPr>
      <w:r>
        <w:t>RoofType = a string array describing the geometry of the roof, it can be either ‘Gable’ or ‘Hip’.</w:t>
      </w:r>
    </w:p>
    <w:p w:rsidR="00917853" w:rsidRDefault="00917853" w:rsidP="00917853">
      <w:pPr>
        <w:pStyle w:val="BulletedList"/>
        <w:numPr>
          <w:ilvl w:val="1"/>
          <w:numId w:val="3"/>
        </w:numPr>
      </w:pPr>
      <w:r>
        <w:t>SheathingPanelsHorizontallyAcrossGableEnd:</w:t>
      </w:r>
      <w:r>
        <w:tab/>
        <w:t>= the number of sheathing panels that would fit horizontally in the gable end if it had no openings, a scalar.</w:t>
      </w:r>
    </w:p>
    <w:p w:rsidR="00917853" w:rsidRDefault="00917853" w:rsidP="00917853">
      <w:pPr>
        <w:pStyle w:val="BulletedList"/>
        <w:numPr>
          <w:ilvl w:val="1"/>
          <w:numId w:val="3"/>
        </w:numPr>
      </w:pPr>
      <w:r>
        <w:t>SheathingPanelsVerticallyAcrossGableEnd:</w:t>
      </w:r>
      <w:r>
        <w:tab/>
        <w:t>= the number of sheathing panels that would fit vertically in the gable end if it had no openings, a scalar.</w:t>
      </w:r>
    </w:p>
    <w:p w:rsidR="00917853" w:rsidRDefault="00917853" w:rsidP="00917853">
      <w:pPr>
        <w:pStyle w:val="BulletedList"/>
        <w:numPr>
          <w:ilvl w:val="1"/>
          <w:numId w:val="3"/>
        </w:numPr>
      </w:pPr>
      <w:r>
        <w:t>sheetsinLongSide:</w:t>
      </w:r>
      <w:r>
        <w:tab/>
        <w:t>= the number of sheathing panels that would fit in the long side if it had no openings, a scalar.</w:t>
      </w:r>
    </w:p>
    <w:p w:rsidR="00917853" w:rsidRDefault="00917853" w:rsidP="00917853">
      <w:pPr>
        <w:pStyle w:val="BulletedList"/>
        <w:numPr>
          <w:ilvl w:val="1"/>
          <w:numId w:val="3"/>
        </w:numPr>
      </w:pPr>
      <w:r>
        <w:t>sheetsinShortSide:</w:t>
      </w:r>
      <w:r>
        <w:tab/>
        <w:t>= the number of sheathing panels that would fit in the short side if it had no openings, a scalar.</w:t>
      </w:r>
    </w:p>
    <w:p w:rsidR="00917853" w:rsidRDefault="00917853" w:rsidP="00917853">
      <w:pPr>
        <w:pStyle w:val="BulletedList"/>
        <w:numPr>
          <w:ilvl w:val="1"/>
          <w:numId w:val="3"/>
        </w:numPr>
      </w:pPr>
      <w:r>
        <w:t>TotalNumberofStories:</w:t>
      </w:r>
      <w:r>
        <w:tab/>
        <w:t>= a scalar.</w:t>
      </w:r>
    </w:p>
    <w:p w:rsidR="00917853" w:rsidRDefault="00917853" w:rsidP="00917853">
      <w:pPr>
        <w:pStyle w:val="BulletedList"/>
        <w:numPr>
          <w:ilvl w:val="1"/>
          <w:numId w:val="3"/>
        </w:numPr>
      </w:pPr>
      <w:r>
        <w:t>NoofWindSpeeds:</w:t>
      </w:r>
      <w:r>
        <w:tab/>
        <w:t>= a scalar, it is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COV_GCpsWalls:</w:t>
      </w:r>
      <w:r>
        <w:tab/>
        <w:t>= a scalar</w:t>
      </w:r>
    </w:p>
    <w:p w:rsidR="00917853" w:rsidRDefault="00917853" w:rsidP="00917853">
      <w:pPr>
        <w:pStyle w:val="BulletedList"/>
        <w:numPr>
          <w:ilvl w:val="1"/>
          <w:numId w:val="3"/>
        </w:numPr>
      </w:pPr>
      <w:r>
        <w:t>Resulting Pressure Coefficient Matrices:</w:t>
      </w:r>
      <w:r>
        <w:tab/>
        <w:t>= the matrices containing the superimposed values for the external and internal pressure coefficients (matrix size = # of stories by # of wall sheathing panels on that wall).</w:t>
      </w:r>
    </w:p>
    <w:p w:rsidR="00917853" w:rsidRDefault="00917853" w:rsidP="00917853">
      <w:pPr>
        <w:pStyle w:val="BulletedList"/>
        <w:numPr>
          <w:ilvl w:val="2"/>
          <w:numId w:val="3"/>
        </w:numPr>
      </w:pPr>
      <w:r>
        <w:t>GCpcombinedintandextMAINLongSide</w:t>
      </w:r>
    </w:p>
    <w:p w:rsidR="00917853" w:rsidRDefault="00917853" w:rsidP="00917853">
      <w:pPr>
        <w:pStyle w:val="BulletedList"/>
        <w:numPr>
          <w:ilvl w:val="2"/>
          <w:numId w:val="3"/>
        </w:numPr>
      </w:pPr>
      <w:r>
        <w:t>GCpcombinedintandextINNERLongSide</w:t>
      </w:r>
    </w:p>
    <w:p w:rsidR="00917853" w:rsidRDefault="00917853" w:rsidP="00917853">
      <w:pPr>
        <w:pStyle w:val="BulletedList"/>
        <w:numPr>
          <w:ilvl w:val="2"/>
          <w:numId w:val="3"/>
        </w:numPr>
      </w:pPr>
      <w:r>
        <w:t>GCpcombinedintandextMAINShortSide</w:t>
      </w:r>
    </w:p>
    <w:p w:rsidR="00917853" w:rsidRDefault="00917853" w:rsidP="00917853">
      <w:pPr>
        <w:pStyle w:val="BulletedList"/>
        <w:numPr>
          <w:ilvl w:val="2"/>
          <w:numId w:val="3"/>
        </w:numPr>
      </w:pPr>
      <w:r>
        <w:t>GCpcombinedintandextINNERShortSide</w:t>
      </w:r>
    </w:p>
    <w:p w:rsidR="00917853" w:rsidRDefault="00917853" w:rsidP="00917853">
      <w:pPr>
        <w:pStyle w:val="BulletedList"/>
        <w:numPr>
          <w:ilvl w:val="2"/>
          <w:numId w:val="3"/>
        </w:numPr>
      </w:pPr>
      <w:r>
        <w:t>GCpcombinedintandextGABLEENDShortSide</w:t>
      </w:r>
    </w:p>
    <w:p w:rsidR="00917853" w:rsidRDefault="00917853" w:rsidP="00917853">
      <w:pPr>
        <w:pStyle w:val="BulletedList"/>
        <w:ind w:left="720"/>
      </w:pPr>
      <w:r>
        <w:t>Output:</w:t>
      </w:r>
    </w:p>
    <w:p w:rsidR="00917853" w:rsidRDefault="00917853" w:rsidP="00917853">
      <w:pPr>
        <w:pStyle w:val="BulletedList"/>
        <w:numPr>
          <w:ilvl w:val="1"/>
          <w:numId w:val="3"/>
        </w:numPr>
      </w:pPr>
      <w:r>
        <w:t>Final Pressure Coefficients:</w:t>
      </w:r>
      <w:r>
        <w:tab/>
        <w:t>= a matrix containing the final superimposed pressure coefficients for every sheathing panel in a given wall of the building (matrix size = # of stories by # of wall sheathing panels fitting on that wall).</w:t>
      </w:r>
    </w:p>
    <w:p w:rsidR="00917853" w:rsidRDefault="00917853" w:rsidP="00917853">
      <w:pPr>
        <w:pStyle w:val="BulletedList"/>
        <w:numPr>
          <w:ilvl w:val="2"/>
          <w:numId w:val="3"/>
        </w:numPr>
      </w:pPr>
      <w:r>
        <w:t>GCpFinalMainStoryLongSide</w:t>
      </w:r>
    </w:p>
    <w:p w:rsidR="00917853" w:rsidRDefault="00917853" w:rsidP="00917853">
      <w:pPr>
        <w:pStyle w:val="BulletedList"/>
        <w:numPr>
          <w:ilvl w:val="2"/>
          <w:numId w:val="3"/>
        </w:numPr>
      </w:pPr>
      <w:r>
        <w:t>GCpFinalMainStoryShortSide</w:t>
      </w:r>
    </w:p>
    <w:p w:rsidR="00917853" w:rsidRDefault="00917853" w:rsidP="00917853">
      <w:pPr>
        <w:pStyle w:val="BulletedList"/>
        <w:numPr>
          <w:ilvl w:val="2"/>
          <w:numId w:val="3"/>
        </w:numPr>
      </w:pPr>
      <w:r>
        <w:t>GCpFinalInnerStoryLongSide</w:t>
      </w:r>
    </w:p>
    <w:p w:rsidR="00917853" w:rsidRDefault="00917853" w:rsidP="00917853">
      <w:pPr>
        <w:pStyle w:val="BulletedList"/>
        <w:numPr>
          <w:ilvl w:val="2"/>
          <w:numId w:val="3"/>
        </w:numPr>
      </w:pPr>
      <w:r>
        <w:t>GCpFinalInnerStoryShortSide</w:t>
      </w:r>
    </w:p>
    <w:p w:rsidR="00917853" w:rsidRDefault="00917853" w:rsidP="00917853">
      <w:pPr>
        <w:pStyle w:val="BulletedList"/>
        <w:numPr>
          <w:ilvl w:val="2"/>
          <w:numId w:val="3"/>
        </w:numPr>
      </w:pPr>
      <w:r>
        <w:t>GCpFinalGableEndShortSide</w:t>
      </w:r>
    </w:p>
    <w:p w:rsidR="00917853" w:rsidRDefault="00917853" w:rsidP="00917853"/>
    <w:p w:rsidR="00917853" w:rsidRPr="006362F4" w:rsidRDefault="00917853" w:rsidP="006E5FFF">
      <w:pPr>
        <w:outlineLvl w:val="0"/>
        <w:rPr>
          <w:b/>
        </w:rPr>
      </w:pPr>
      <w:r w:rsidRPr="006362F4">
        <w:rPr>
          <w:b/>
        </w:rPr>
        <w:t>EXTONLYWALLSHEETPRESSURECOEFFICIENTSRANDOMIZED.m</w:t>
      </w:r>
    </w:p>
    <w:p w:rsidR="00917853" w:rsidRDefault="00917853" w:rsidP="00917853">
      <w:pPr>
        <w:pStyle w:val="BulletedList"/>
        <w:ind w:left="720"/>
      </w:pPr>
      <w:r>
        <w:t>Description: this function randomizes the superimposed, weighted pressure coefficients and stores them in matrices corresponding to particular faces of the building. The indexes of entries in the matrices map the locations (horizontal and vertical location) of particular randomized pressure coefficients in a given wall face.</w:t>
      </w:r>
    </w:p>
    <w:p w:rsidR="00917853" w:rsidRDefault="00917853" w:rsidP="00917853">
      <w:pPr>
        <w:pStyle w:val="BulletedList"/>
        <w:ind w:left="720"/>
      </w:pPr>
      <w:r>
        <w:t>Input:</w:t>
      </w:r>
      <w:r>
        <w:tab/>
      </w:r>
    </w:p>
    <w:p w:rsidR="00917853" w:rsidRDefault="00917853" w:rsidP="00917853">
      <w:pPr>
        <w:pStyle w:val="BulletedList"/>
        <w:numPr>
          <w:ilvl w:val="1"/>
          <w:numId w:val="3"/>
        </w:numPr>
      </w:pPr>
      <w:r>
        <w:t>RoofType: = a string array describing the geometry of the roof, it can be either ‘Gable’ or ‘Hip’.</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t>sheetsinShortSide:</w:t>
      </w:r>
      <w:r>
        <w:tab/>
        <w:t>= a scalar describing the number of sheathing panels that would fit in the short side if it had no openings, a scalar.</w:t>
      </w:r>
    </w:p>
    <w:p w:rsidR="00917853" w:rsidRDefault="00917853" w:rsidP="00917853">
      <w:pPr>
        <w:pStyle w:val="BulletedList"/>
        <w:numPr>
          <w:ilvl w:val="1"/>
          <w:numId w:val="3"/>
        </w:numPr>
      </w:pPr>
      <w:r>
        <w:lastRenderedPageBreak/>
        <w:t>SheathingPanelsHorizontallyAcrossGableEnd:</w:t>
      </w:r>
      <w:r>
        <w:tab/>
        <w:t>= the number of sheathing panels that would fit horizontally in the gable end if it had no openings, a scalar.</w:t>
      </w:r>
    </w:p>
    <w:p w:rsidR="00917853" w:rsidRDefault="00917853" w:rsidP="00917853">
      <w:pPr>
        <w:pStyle w:val="BulletedList"/>
        <w:numPr>
          <w:ilvl w:val="1"/>
          <w:numId w:val="3"/>
        </w:numPr>
      </w:pPr>
      <w:r>
        <w:t>SheathingPanelsVerticallyAcrossGableEnd:</w:t>
      </w:r>
      <w:r>
        <w:tab/>
        <w:t>= the number of sheathing panels that would fit vertically in the gable end if it had no openings, a scalar.</w:t>
      </w:r>
    </w:p>
    <w:p w:rsidR="00917853" w:rsidRDefault="00917853" w:rsidP="00917853">
      <w:pPr>
        <w:pStyle w:val="BulletedList"/>
        <w:numPr>
          <w:ilvl w:val="1"/>
          <w:numId w:val="3"/>
        </w:numPr>
      </w:pPr>
      <w:r>
        <w:t>TotalNumberofStories:</w:t>
      </w:r>
      <w:r>
        <w:tab/>
        <w:t>= a scalar describing the total number of stories in a building.</w:t>
      </w:r>
    </w:p>
    <w:p w:rsidR="00917853" w:rsidRDefault="00917853" w:rsidP="00917853">
      <w:pPr>
        <w:pStyle w:val="BulletedList"/>
        <w:numPr>
          <w:ilvl w:val="1"/>
          <w:numId w:val="3"/>
        </w:numPr>
      </w:pPr>
      <w:r>
        <w:t>COV_GCpsWalls:</w:t>
      </w:r>
      <w:r>
        <w:tab/>
        <w:t>= a scalar describing the coefficient of variation for the pressure coefficients.</w:t>
      </w:r>
    </w:p>
    <w:p w:rsidR="00917853" w:rsidRDefault="00917853" w:rsidP="00917853">
      <w:pPr>
        <w:pStyle w:val="BulletedList"/>
        <w:numPr>
          <w:ilvl w:val="1"/>
          <w:numId w:val="3"/>
        </w:numPr>
      </w:pPr>
      <w:r>
        <w:t>Weighted External Pressure Coefficients:</w:t>
      </w:r>
      <w:r>
        <w:tab/>
        <w:t>= a matrix containing the weighted external pressure coefficients for every sheathing panel in a given floor (matrix size = 1 by # of wall sheathing panels on that wall).</w:t>
      </w:r>
    </w:p>
    <w:p w:rsidR="00917853" w:rsidRDefault="00917853" w:rsidP="00917853">
      <w:pPr>
        <w:pStyle w:val="BulletedList"/>
        <w:numPr>
          <w:ilvl w:val="2"/>
          <w:numId w:val="3"/>
        </w:numPr>
      </w:pPr>
      <w:r>
        <w:t>LongSideWeighted_GCp_POSITIVE_INNER</w:t>
      </w:r>
    </w:p>
    <w:p w:rsidR="00917853" w:rsidRDefault="00917853" w:rsidP="00917853">
      <w:pPr>
        <w:pStyle w:val="BulletedList"/>
        <w:numPr>
          <w:ilvl w:val="2"/>
          <w:numId w:val="3"/>
        </w:numPr>
      </w:pPr>
      <w:r>
        <w:t>LongSideWeighted_GCp_NEGATIVE_INNER</w:t>
      </w:r>
    </w:p>
    <w:p w:rsidR="00917853" w:rsidRDefault="00917853" w:rsidP="00917853">
      <w:pPr>
        <w:pStyle w:val="BulletedList"/>
        <w:numPr>
          <w:ilvl w:val="2"/>
          <w:numId w:val="3"/>
        </w:numPr>
      </w:pPr>
      <w:r>
        <w:t>LongSideWeighted_GCp_POSITIVE_MAIN</w:t>
      </w:r>
    </w:p>
    <w:p w:rsidR="00917853" w:rsidRDefault="00917853" w:rsidP="00917853">
      <w:pPr>
        <w:pStyle w:val="BulletedList"/>
        <w:numPr>
          <w:ilvl w:val="2"/>
          <w:numId w:val="3"/>
        </w:numPr>
      </w:pPr>
      <w:r>
        <w:t>LongSideWeighted_GCp_NEGATIVE_MAIN</w:t>
      </w:r>
    </w:p>
    <w:p w:rsidR="00917853" w:rsidRDefault="00917853" w:rsidP="00917853">
      <w:pPr>
        <w:pStyle w:val="BulletedList"/>
        <w:numPr>
          <w:ilvl w:val="2"/>
          <w:numId w:val="3"/>
        </w:numPr>
      </w:pPr>
      <w:r>
        <w:t>ShortSideWeighted_GCp_POSITIVE_INNER</w:t>
      </w:r>
    </w:p>
    <w:p w:rsidR="00917853" w:rsidRDefault="00917853" w:rsidP="00917853">
      <w:pPr>
        <w:pStyle w:val="BulletedList"/>
        <w:numPr>
          <w:ilvl w:val="2"/>
          <w:numId w:val="3"/>
        </w:numPr>
      </w:pPr>
      <w:r>
        <w:t>ShortSideWeighted_GCp_NEGATIVE_INNER</w:t>
      </w:r>
    </w:p>
    <w:p w:rsidR="00917853" w:rsidRDefault="00917853" w:rsidP="00917853">
      <w:pPr>
        <w:pStyle w:val="BulletedList"/>
        <w:numPr>
          <w:ilvl w:val="2"/>
          <w:numId w:val="3"/>
        </w:numPr>
      </w:pPr>
      <w:r>
        <w:t>ShortSideWeighted_GCp_POSITIVE_MAIN</w:t>
      </w:r>
    </w:p>
    <w:p w:rsidR="00917853" w:rsidRDefault="00917853" w:rsidP="00917853">
      <w:pPr>
        <w:pStyle w:val="BulletedList"/>
        <w:numPr>
          <w:ilvl w:val="2"/>
          <w:numId w:val="3"/>
        </w:numPr>
      </w:pPr>
      <w:r>
        <w:t>ShortSideWeighted_GCp_NEGATIVE_MAIN</w:t>
      </w:r>
    </w:p>
    <w:p w:rsidR="00917853" w:rsidRDefault="00917853" w:rsidP="00917853">
      <w:pPr>
        <w:pStyle w:val="BulletedList"/>
        <w:numPr>
          <w:ilvl w:val="2"/>
          <w:numId w:val="3"/>
        </w:numPr>
      </w:pPr>
      <w:r>
        <w:t>ShortSideWeighted_GCp_POSITIVE_GABLEEND</w:t>
      </w:r>
    </w:p>
    <w:p w:rsidR="00917853" w:rsidRDefault="00917853" w:rsidP="00917853">
      <w:pPr>
        <w:pStyle w:val="BulletedList"/>
        <w:numPr>
          <w:ilvl w:val="2"/>
          <w:numId w:val="3"/>
        </w:numPr>
      </w:pPr>
      <w:r>
        <w:t>ShortSideWeighted_GCp_NEGATIVE_GABLEEND</w:t>
      </w:r>
    </w:p>
    <w:p w:rsidR="00917853" w:rsidRDefault="00917853" w:rsidP="00917853">
      <w:pPr>
        <w:pStyle w:val="BulletedList"/>
        <w:ind w:left="720"/>
      </w:pPr>
      <w:r>
        <w:t>Output:</w:t>
      </w:r>
    </w:p>
    <w:p w:rsidR="00917853" w:rsidRDefault="00917853" w:rsidP="00917853">
      <w:pPr>
        <w:pStyle w:val="BulletedList"/>
        <w:numPr>
          <w:ilvl w:val="1"/>
          <w:numId w:val="3"/>
        </w:numPr>
      </w:pPr>
      <w:r>
        <w:t>Final External Pressure Coefficients:</w:t>
      </w:r>
      <w:r>
        <w:tab/>
        <w:t>= a matrix containing the final external pressure coefficients for every sheathing panel in a given wall of the building (matrix size = # of stories by # of wall sheathing panels fitting on that wall).</w:t>
      </w:r>
    </w:p>
    <w:p w:rsidR="00917853" w:rsidRDefault="00917853" w:rsidP="00917853">
      <w:pPr>
        <w:pStyle w:val="BulletedList"/>
        <w:numPr>
          <w:ilvl w:val="2"/>
          <w:numId w:val="3"/>
        </w:numPr>
      </w:pPr>
      <w:r>
        <w:t>GCpExternalFinalMainStoryLongSide</w:t>
      </w:r>
    </w:p>
    <w:p w:rsidR="00917853" w:rsidRDefault="00917853" w:rsidP="00917853">
      <w:pPr>
        <w:pStyle w:val="BulletedList"/>
        <w:numPr>
          <w:ilvl w:val="2"/>
          <w:numId w:val="3"/>
        </w:numPr>
      </w:pPr>
      <w:r>
        <w:t>GCpExternalFinalInnerStoryLongSide</w:t>
      </w:r>
    </w:p>
    <w:p w:rsidR="00917853" w:rsidRDefault="00917853" w:rsidP="00917853">
      <w:pPr>
        <w:pStyle w:val="BulletedList"/>
        <w:numPr>
          <w:ilvl w:val="2"/>
          <w:numId w:val="3"/>
        </w:numPr>
      </w:pPr>
      <w:r>
        <w:t>GCpExternalFinalMainStoryShortSide</w:t>
      </w:r>
    </w:p>
    <w:p w:rsidR="00917853" w:rsidRDefault="00917853" w:rsidP="00917853">
      <w:pPr>
        <w:pStyle w:val="BulletedList"/>
        <w:numPr>
          <w:ilvl w:val="2"/>
          <w:numId w:val="3"/>
        </w:numPr>
      </w:pPr>
      <w:r>
        <w:t>GCpExternalFinalInnerStoryShortSide</w:t>
      </w:r>
    </w:p>
    <w:p w:rsidR="00917853" w:rsidRDefault="00917853" w:rsidP="00917853">
      <w:pPr>
        <w:pStyle w:val="BulletedList"/>
        <w:numPr>
          <w:ilvl w:val="2"/>
          <w:numId w:val="3"/>
        </w:numPr>
      </w:pPr>
      <w:r>
        <w:t>GCpExternalFinalGableEndShortSide</w:t>
      </w:r>
    </w:p>
    <w:p w:rsidR="00917853" w:rsidRDefault="00917853" w:rsidP="00917853"/>
    <w:p w:rsidR="00917853" w:rsidRPr="00FA7FCE" w:rsidRDefault="00917853" w:rsidP="006E5FFF">
      <w:pPr>
        <w:outlineLvl w:val="0"/>
        <w:rPr>
          <w:b/>
        </w:rPr>
      </w:pPr>
      <w:r w:rsidRPr="00FA7FCE">
        <w:rPr>
          <w:b/>
        </w:rPr>
        <w:t>WINDOWLOADER.m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calculates the loads on the glazed components throughout the building's height for every wall. It uses the randomized final pressure coefficient values and wind speeds at the corresponding story height to determine the pressure on the corresponding glazed component. The code does not model any glazed components in the gable end zone, glazed components are only modeled in the individual stories. It is assumed that the centroid of the window coincides with the centroid of the main story zone.</w:t>
      </w:r>
    </w:p>
    <w:p w:rsidR="00917853" w:rsidRDefault="00917853" w:rsidP="00917853">
      <w:pPr>
        <w:pStyle w:val="BulletedList"/>
        <w:ind w:left="720"/>
      </w:pPr>
      <w:r>
        <w:t>Input:</w:t>
      </w:r>
    </w:p>
    <w:p w:rsidR="00917853" w:rsidRDefault="00917853" w:rsidP="00917853">
      <w:pPr>
        <w:pStyle w:val="BulletedList"/>
        <w:numPr>
          <w:ilvl w:val="1"/>
          <w:numId w:val="3"/>
        </w:numPr>
      </w:pPr>
      <w:r>
        <w:t>NoofWindSpeeds = a scalar describing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lastRenderedPageBreak/>
        <w:t>sheetsinShortSide</w:t>
      </w:r>
      <w:r>
        <w:tab/>
        <w:t>= a scalar describing the number of sheathing panels that would fit in the short side if it had no openings, a scalar.</w:t>
      </w:r>
    </w:p>
    <w:p w:rsidR="00917853" w:rsidRDefault="00917853" w:rsidP="00917853">
      <w:pPr>
        <w:pStyle w:val="BulletedList"/>
        <w:numPr>
          <w:ilvl w:val="1"/>
          <w:numId w:val="3"/>
        </w:numPr>
      </w:pPr>
      <w:r>
        <w:t>Final Pressure Coefficients = a matrix containing the final superimposed pressure coefficients for every location in a given wall of the building (matrix size = # of stories by # of wall sheathing panels fitting on that wall).</w:t>
      </w:r>
    </w:p>
    <w:p w:rsidR="00917853" w:rsidRDefault="00917853" w:rsidP="00917853">
      <w:pPr>
        <w:pStyle w:val="BulletedList"/>
        <w:numPr>
          <w:ilvl w:val="1"/>
          <w:numId w:val="3"/>
        </w:numPr>
      </w:pPr>
      <w:r>
        <w:t>GCpFinalMainStoryLongSide</w:t>
      </w:r>
    </w:p>
    <w:p w:rsidR="00917853" w:rsidRDefault="00917853" w:rsidP="00917853">
      <w:pPr>
        <w:pStyle w:val="BulletedList"/>
        <w:numPr>
          <w:ilvl w:val="1"/>
          <w:numId w:val="3"/>
        </w:numPr>
      </w:pPr>
      <w:r>
        <w:t>GCpFinalMainStoryShortSide</w:t>
      </w:r>
    </w:p>
    <w:p w:rsidR="00917853" w:rsidRDefault="00917853" w:rsidP="00917853">
      <w:pPr>
        <w:pStyle w:val="BulletedList"/>
        <w:numPr>
          <w:ilvl w:val="1"/>
          <w:numId w:val="3"/>
        </w:numPr>
      </w:pPr>
      <w:r>
        <w:t>GCpFinalInnerStoryLongSide</w:t>
      </w:r>
    </w:p>
    <w:p w:rsidR="00917853" w:rsidRDefault="00917853" w:rsidP="00917853">
      <w:pPr>
        <w:pStyle w:val="BulletedList"/>
        <w:numPr>
          <w:ilvl w:val="1"/>
          <w:numId w:val="3"/>
        </w:numPr>
      </w:pPr>
      <w:r>
        <w:t>GCpFinalInnerStoryShortSide</w:t>
      </w:r>
    </w:p>
    <w:p w:rsidR="00917853" w:rsidRDefault="00917853" w:rsidP="00917853">
      <w:pPr>
        <w:pStyle w:val="BulletedList"/>
        <w:numPr>
          <w:ilvl w:val="1"/>
          <w:numId w:val="3"/>
        </w:numPr>
      </w:pPr>
      <w:r>
        <w:t>GCpFinalGableEndShortSide</w:t>
      </w:r>
    </w:p>
    <w:p w:rsidR="00917853" w:rsidRDefault="00917853" w:rsidP="00917853">
      <w:pPr>
        <w:pStyle w:val="BulletedList"/>
        <w:numPr>
          <w:ilvl w:val="1"/>
          <w:numId w:val="3"/>
        </w:numPr>
      </w:pPr>
      <w:r>
        <w:t>Randomized Wind Speeds = matrices containing the randomized wind speeds acting at the height of the particular components they are affecting (matrix size = # of stories by 1).</w:t>
      </w:r>
    </w:p>
    <w:p w:rsidR="00917853" w:rsidRDefault="00917853" w:rsidP="00917853">
      <w:pPr>
        <w:pStyle w:val="BulletedList"/>
        <w:numPr>
          <w:ilvl w:val="1"/>
          <w:numId w:val="3"/>
        </w:numPr>
      </w:pPr>
      <w:r>
        <w:t>WindSpeeds_MainStory_Walls</w:t>
      </w:r>
    </w:p>
    <w:p w:rsidR="00917853" w:rsidRDefault="00917853" w:rsidP="00917853">
      <w:pPr>
        <w:pStyle w:val="BulletedList"/>
        <w:numPr>
          <w:ilvl w:val="1"/>
          <w:numId w:val="3"/>
        </w:numPr>
      </w:pPr>
      <w:r>
        <w:t>Glazed Component Mappers = matrices identifying the presence or absence of a glazed component at a particular location on its corresponding wall (matrix size = # of stories by # of wall sheathing panels on that wall). There is one matrix for each story section and for each wall (1’s denote the presence of a panel while 0’s denote the absence of one).</w:t>
      </w:r>
    </w:p>
    <w:p w:rsidR="00917853" w:rsidRDefault="00917853" w:rsidP="00917853">
      <w:pPr>
        <w:pStyle w:val="BulletedList"/>
        <w:numPr>
          <w:ilvl w:val="2"/>
          <w:numId w:val="3"/>
        </w:numPr>
      </w:pPr>
      <w:r>
        <w:t>EntryDoorMapLongSide13D</w:t>
      </w:r>
    </w:p>
    <w:p w:rsidR="00917853" w:rsidRDefault="00917853" w:rsidP="00917853">
      <w:pPr>
        <w:pStyle w:val="BulletedList"/>
        <w:numPr>
          <w:ilvl w:val="2"/>
          <w:numId w:val="3"/>
        </w:numPr>
      </w:pPr>
      <w:r>
        <w:t>EntryDoorMapLongSide23D</w:t>
      </w:r>
    </w:p>
    <w:p w:rsidR="00917853" w:rsidRDefault="00917853" w:rsidP="00917853">
      <w:pPr>
        <w:pStyle w:val="BulletedList"/>
        <w:numPr>
          <w:ilvl w:val="2"/>
          <w:numId w:val="3"/>
        </w:numPr>
      </w:pPr>
      <w:r>
        <w:t>EntryDoorMapShortSide13D</w:t>
      </w:r>
    </w:p>
    <w:p w:rsidR="00917853" w:rsidRDefault="00917853" w:rsidP="00917853">
      <w:pPr>
        <w:pStyle w:val="BulletedList"/>
        <w:numPr>
          <w:ilvl w:val="2"/>
          <w:numId w:val="3"/>
        </w:numPr>
      </w:pPr>
      <w:r>
        <w:t>EntryDoorMapShortSide23D</w:t>
      </w:r>
    </w:p>
    <w:p w:rsidR="00917853" w:rsidRDefault="00917853" w:rsidP="00917853">
      <w:pPr>
        <w:pStyle w:val="BulletedList"/>
        <w:numPr>
          <w:ilvl w:val="2"/>
          <w:numId w:val="3"/>
        </w:numPr>
      </w:pPr>
      <w:r>
        <w:t>SlidingDoorMapLongSide13D</w:t>
      </w:r>
    </w:p>
    <w:p w:rsidR="00917853" w:rsidRDefault="00917853" w:rsidP="00917853">
      <w:pPr>
        <w:pStyle w:val="BulletedList"/>
        <w:numPr>
          <w:ilvl w:val="2"/>
          <w:numId w:val="3"/>
        </w:numPr>
      </w:pPr>
      <w:r>
        <w:t>SlidingDoorMapLongSide23D</w:t>
      </w:r>
    </w:p>
    <w:p w:rsidR="00917853" w:rsidRDefault="00917853" w:rsidP="00917853">
      <w:pPr>
        <w:pStyle w:val="BulletedList"/>
        <w:numPr>
          <w:ilvl w:val="2"/>
          <w:numId w:val="3"/>
        </w:numPr>
      </w:pPr>
      <w:r>
        <w:t>SlidingDoorMapShortSide13D</w:t>
      </w:r>
    </w:p>
    <w:p w:rsidR="00917853" w:rsidRDefault="00917853" w:rsidP="00917853">
      <w:pPr>
        <w:pStyle w:val="BulletedList"/>
        <w:numPr>
          <w:ilvl w:val="2"/>
          <w:numId w:val="3"/>
        </w:numPr>
      </w:pPr>
      <w:r>
        <w:t>SlidingDoorMapShortSide23D</w:t>
      </w:r>
    </w:p>
    <w:p w:rsidR="00917853" w:rsidRDefault="00917853" w:rsidP="00917853">
      <w:pPr>
        <w:pStyle w:val="BulletedList"/>
        <w:numPr>
          <w:ilvl w:val="2"/>
          <w:numId w:val="3"/>
        </w:numPr>
      </w:pPr>
      <w:r>
        <w:t>WindowMapLongSide13D</w:t>
      </w:r>
    </w:p>
    <w:p w:rsidR="00917853" w:rsidRDefault="00917853" w:rsidP="00917853">
      <w:pPr>
        <w:pStyle w:val="BulletedList"/>
        <w:numPr>
          <w:ilvl w:val="2"/>
          <w:numId w:val="3"/>
        </w:numPr>
      </w:pPr>
      <w:r>
        <w:t>WindowMapLongSide23D</w:t>
      </w:r>
    </w:p>
    <w:p w:rsidR="00917853" w:rsidRDefault="00917853" w:rsidP="00917853">
      <w:pPr>
        <w:pStyle w:val="BulletedList"/>
        <w:numPr>
          <w:ilvl w:val="2"/>
          <w:numId w:val="3"/>
        </w:numPr>
      </w:pPr>
      <w:r>
        <w:t>WindowMapShortSide13D</w:t>
      </w:r>
    </w:p>
    <w:p w:rsidR="00917853" w:rsidRDefault="00917853" w:rsidP="00917853">
      <w:pPr>
        <w:pStyle w:val="BulletedList"/>
        <w:numPr>
          <w:ilvl w:val="2"/>
          <w:numId w:val="3"/>
        </w:numPr>
      </w:pPr>
      <w:r>
        <w:t>WindowMapShortSide23D</w:t>
      </w:r>
    </w:p>
    <w:p w:rsidR="00917853" w:rsidRDefault="00917853" w:rsidP="00917853">
      <w:pPr>
        <w:pStyle w:val="BulletedList"/>
        <w:ind w:left="720"/>
      </w:pPr>
      <w:r>
        <w:t>Output:</w:t>
      </w:r>
    </w:p>
    <w:p w:rsidR="00917853" w:rsidRDefault="00917853" w:rsidP="00917853">
      <w:pPr>
        <w:pStyle w:val="BulletedList"/>
        <w:numPr>
          <w:ilvl w:val="1"/>
          <w:numId w:val="3"/>
        </w:numPr>
      </w:pPr>
      <w:r>
        <w:t>Load Matrices = matrices containing the loading (in psf) for each window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Load_EntryDoors_LongSide1</w:t>
      </w:r>
    </w:p>
    <w:p w:rsidR="00917853" w:rsidRDefault="00917853" w:rsidP="00917853">
      <w:pPr>
        <w:pStyle w:val="BulletedList"/>
        <w:numPr>
          <w:ilvl w:val="2"/>
          <w:numId w:val="3"/>
        </w:numPr>
      </w:pPr>
      <w:r>
        <w:t>Load_EntryDoors_LongSide2</w:t>
      </w:r>
    </w:p>
    <w:p w:rsidR="00917853" w:rsidRDefault="00917853" w:rsidP="00917853">
      <w:pPr>
        <w:pStyle w:val="BulletedList"/>
        <w:numPr>
          <w:ilvl w:val="2"/>
          <w:numId w:val="3"/>
        </w:numPr>
      </w:pPr>
      <w:r>
        <w:t>Load_EntryDoors_ShortSide1</w:t>
      </w:r>
    </w:p>
    <w:p w:rsidR="00917853" w:rsidRDefault="00917853" w:rsidP="00917853">
      <w:pPr>
        <w:pStyle w:val="BulletedList"/>
        <w:numPr>
          <w:ilvl w:val="2"/>
          <w:numId w:val="3"/>
        </w:numPr>
      </w:pPr>
      <w:r>
        <w:t>Load_EntryDoors_ShortSide2</w:t>
      </w:r>
    </w:p>
    <w:p w:rsidR="00917853" w:rsidRDefault="00917853" w:rsidP="00917853">
      <w:pPr>
        <w:pStyle w:val="BulletedList"/>
        <w:numPr>
          <w:ilvl w:val="2"/>
          <w:numId w:val="3"/>
        </w:numPr>
      </w:pPr>
      <w:r>
        <w:t>Load_SlidingDoors_LongSide1</w:t>
      </w:r>
    </w:p>
    <w:p w:rsidR="00917853" w:rsidRDefault="00917853" w:rsidP="00917853">
      <w:pPr>
        <w:pStyle w:val="BulletedList"/>
        <w:numPr>
          <w:ilvl w:val="2"/>
          <w:numId w:val="3"/>
        </w:numPr>
      </w:pPr>
      <w:r>
        <w:t>Load_SlidingDoors_LongSide2</w:t>
      </w:r>
    </w:p>
    <w:p w:rsidR="00917853" w:rsidRDefault="00917853" w:rsidP="00917853">
      <w:pPr>
        <w:pStyle w:val="BulletedList"/>
        <w:numPr>
          <w:ilvl w:val="2"/>
          <w:numId w:val="3"/>
        </w:numPr>
      </w:pPr>
      <w:r>
        <w:t>Load_SlidingDoors_ShortSide1</w:t>
      </w:r>
    </w:p>
    <w:p w:rsidR="00917853" w:rsidRDefault="00917853" w:rsidP="00917853">
      <w:pPr>
        <w:pStyle w:val="BulletedList"/>
        <w:numPr>
          <w:ilvl w:val="2"/>
          <w:numId w:val="3"/>
        </w:numPr>
      </w:pPr>
      <w:r>
        <w:t>Load_SlidingDoors_ShortSide2</w:t>
      </w:r>
    </w:p>
    <w:p w:rsidR="00917853" w:rsidRDefault="00917853" w:rsidP="00917853">
      <w:pPr>
        <w:pStyle w:val="BulletedList"/>
        <w:numPr>
          <w:ilvl w:val="2"/>
          <w:numId w:val="3"/>
        </w:numPr>
      </w:pPr>
      <w:r>
        <w:t>Load_Windows_LongSide1</w:t>
      </w:r>
    </w:p>
    <w:p w:rsidR="00917853" w:rsidRDefault="00917853" w:rsidP="00917853">
      <w:pPr>
        <w:pStyle w:val="BulletedList"/>
        <w:numPr>
          <w:ilvl w:val="2"/>
          <w:numId w:val="3"/>
        </w:numPr>
      </w:pPr>
      <w:r>
        <w:t>Load_Windows_LongSide2</w:t>
      </w:r>
    </w:p>
    <w:p w:rsidR="00917853" w:rsidRDefault="00917853" w:rsidP="00917853">
      <w:pPr>
        <w:pStyle w:val="BulletedList"/>
        <w:numPr>
          <w:ilvl w:val="2"/>
          <w:numId w:val="3"/>
        </w:numPr>
      </w:pPr>
      <w:r>
        <w:t>Load_Windows_ShortSide1</w:t>
      </w:r>
    </w:p>
    <w:p w:rsidR="00917853" w:rsidRDefault="00917853" w:rsidP="00917853">
      <w:pPr>
        <w:pStyle w:val="BulletedList"/>
        <w:numPr>
          <w:ilvl w:val="2"/>
          <w:numId w:val="3"/>
        </w:numPr>
      </w:pPr>
      <w:r>
        <w:t>Load_Windows_ShortSide2</w:t>
      </w:r>
    </w:p>
    <w:p w:rsidR="00917853" w:rsidRDefault="00917853" w:rsidP="00917853"/>
    <w:p w:rsidR="00917853" w:rsidRPr="008B588A" w:rsidRDefault="00917853" w:rsidP="006E5FFF">
      <w:pPr>
        <w:outlineLvl w:val="0"/>
        <w:rPr>
          <w:b/>
        </w:rPr>
      </w:pPr>
      <w:r w:rsidRPr="008B588A">
        <w:rPr>
          <w:b/>
        </w:rPr>
        <w:t>DAMAGECOUNTERWINDOWS.m</w:t>
      </w:r>
    </w:p>
    <w:p w:rsidR="00917853" w:rsidRPr="008B588A" w:rsidRDefault="00917853" w:rsidP="00917853">
      <w:pPr>
        <w:pStyle w:val="BulletedList"/>
        <w:ind w:left="720"/>
      </w:pPr>
      <w:r w:rsidRPr="008B588A">
        <w:t>Description:</w:t>
      </w:r>
    </w:p>
    <w:p w:rsidR="00917853" w:rsidRPr="008B588A" w:rsidRDefault="00917853" w:rsidP="00917853">
      <w:pPr>
        <w:pStyle w:val="BulletedList"/>
        <w:numPr>
          <w:ilvl w:val="1"/>
          <w:numId w:val="3"/>
        </w:numPr>
      </w:pPr>
      <w:r w:rsidRPr="008B588A">
        <w:t>This function calculates which glazed components are damaged due to pressure overload, and it maps them to a matrix. The matrix’s dimensions correspond to the number of stories (the rows) and the number of glazed components along that particular wall (the columns) in the building. The maps of damaged glazed components are initialized to contain only zeros (zeros denote no damage) and wherever damage occurs the zero is replaced by a one (ones denote a damaged section). This function also outputs an updated map of the glazed components in the building. This map is a matrix whose entries contain a one if the glazed component corresponding to that entry is still present or a zero if that component has failed. There is a matrix for</w:t>
      </w:r>
      <w:r>
        <w:t xml:space="preserve"> each type of glazed component.</w:t>
      </w:r>
    </w:p>
    <w:p w:rsidR="00917853" w:rsidRPr="008B588A" w:rsidRDefault="00917853" w:rsidP="00917853">
      <w:pPr>
        <w:pStyle w:val="BulletedList"/>
        <w:ind w:left="720"/>
      </w:pPr>
      <w:r w:rsidRPr="008B588A">
        <w:t>Input:</w:t>
      </w:r>
    </w:p>
    <w:p w:rsidR="00917853" w:rsidRPr="008B588A" w:rsidRDefault="00917853" w:rsidP="00917853">
      <w:pPr>
        <w:pStyle w:val="BulletedList"/>
        <w:numPr>
          <w:ilvl w:val="1"/>
          <w:numId w:val="3"/>
        </w:numPr>
      </w:pPr>
      <w:r w:rsidRPr="008B588A">
        <w:t>Capacity Matrices = matrices containing the randomized capacities (in psf) for each glazed component on that wall (matrix size = # of stories by # of wall sheathing panels on that wall). There is one matrix for each story section and for each wall.</w:t>
      </w:r>
    </w:p>
    <w:p w:rsidR="00917853" w:rsidRPr="008B588A" w:rsidRDefault="00917853" w:rsidP="00917853">
      <w:pPr>
        <w:pStyle w:val="BulletedList"/>
        <w:numPr>
          <w:ilvl w:val="2"/>
          <w:numId w:val="3"/>
        </w:numPr>
      </w:pPr>
      <w:r w:rsidRPr="008B588A">
        <w:t>EntryDoorsLongSide1Capacity3D</w:t>
      </w:r>
    </w:p>
    <w:p w:rsidR="00917853" w:rsidRPr="008B588A" w:rsidRDefault="00917853" w:rsidP="00917853">
      <w:pPr>
        <w:pStyle w:val="BulletedList"/>
        <w:numPr>
          <w:ilvl w:val="2"/>
          <w:numId w:val="3"/>
        </w:numPr>
      </w:pPr>
      <w:r w:rsidRPr="008B588A">
        <w:t>EntryDoorsLongSide2Capacity3D</w:t>
      </w:r>
    </w:p>
    <w:p w:rsidR="00917853" w:rsidRPr="008B588A" w:rsidRDefault="00917853" w:rsidP="00917853">
      <w:pPr>
        <w:pStyle w:val="BulletedList"/>
        <w:numPr>
          <w:ilvl w:val="2"/>
          <w:numId w:val="3"/>
        </w:numPr>
      </w:pPr>
      <w:r w:rsidRPr="008B588A">
        <w:t>EntryDoorsShortSide1Capacity3D</w:t>
      </w:r>
    </w:p>
    <w:p w:rsidR="00917853" w:rsidRPr="008B588A" w:rsidRDefault="00917853" w:rsidP="00917853">
      <w:pPr>
        <w:pStyle w:val="BulletedList"/>
        <w:numPr>
          <w:ilvl w:val="2"/>
          <w:numId w:val="3"/>
        </w:numPr>
      </w:pPr>
      <w:r w:rsidRPr="008B588A">
        <w:t>EntryDoorsShortSide2Capacity3D</w:t>
      </w:r>
    </w:p>
    <w:p w:rsidR="00917853" w:rsidRPr="008B588A" w:rsidRDefault="00917853" w:rsidP="00917853">
      <w:pPr>
        <w:pStyle w:val="BulletedList"/>
        <w:numPr>
          <w:ilvl w:val="2"/>
          <w:numId w:val="3"/>
        </w:numPr>
      </w:pPr>
      <w:r w:rsidRPr="008B588A">
        <w:t>SlidingDoorsLongSide1Capacity3D</w:t>
      </w:r>
    </w:p>
    <w:p w:rsidR="00917853" w:rsidRPr="008B588A" w:rsidRDefault="00917853" w:rsidP="00917853">
      <w:pPr>
        <w:pStyle w:val="BulletedList"/>
        <w:numPr>
          <w:ilvl w:val="2"/>
          <w:numId w:val="3"/>
        </w:numPr>
      </w:pPr>
      <w:r w:rsidRPr="008B588A">
        <w:t>SlidingDoorsLongSide2Capacity3D</w:t>
      </w:r>
    </w:p>
    <w:p w:rsidR="00917853" w:rsidRPr="008B588A" w:rsidRDefault="00917853" w:rsidP="00917853">
      <w:pPr>
        <w:pStyle w:val="BulletedList"/>
        <w:numPr>
          <w:ilvl w:val="2"/>
          <w:numId w:val="3"/>
        </w:numPr>
      </w:pPr>
      <w:r w:rsidRPr="008B588A">
        <w:t>SlidingDoorsShortSide1Capacity3D</w:t>
      </w:r>
    </w:p>
    <w:p w:rsidR="00917853" w:rsidRPr="008B588A" w:rsidRDefault="00917853" w:rsidP="00917853">
      <w:pPr>
        <w:pStyle w:val="BulletedList"/>
        <w:numPr>
          <w:ilvl w:val="2"/>
          <w:numId w:val="3"/>
        </w:numPr>
      </w:pPr>
      <w:r w:rsidRPr="008B588A">
        <w:t>SlidingDoorsShortSide2Capacity3D</w:t>
      </w:r>
    </w:p>
    <w:p w:rsidR="00917853" w:rsidRPr="008B588A" w:rsidRDefault="00917853" w:rsidP="00917853">
      <w:pPr>
        <w:pStyle w:val="BulletedList"/>
        <w:numPr>
          <w:ilvl w:val="2"/>
          <w:numId w:val="3"/>
        </w:numPr>
      </w:pPr>
      <w:r w:rsidRPr="008B588A">
        <w:t>WindowsLongSide1Capacity3D</w:t>
      </w:r>
    </w:p>
    <w:p w:rsidR="00917853" w:rsidRPr="008B588A" w:rsidRDefault="00917853" w:rsidP="00917853">
      <w:pPr>
        <w:pStyle w:val="BulletedList"/>
        <w:numPr>
          <w:ilvl w:val="2"/>
          <w:numId w:val="3"/>
        </w:numPr>
      </w:pPr>
      <w:r w:rsidRPr="008B588A">
        <w:t>WindowsLongSide2Capacity3D</w:t>
      </w:r>
    </w:p>
    <w:p w:rsidR="00917853" w:rsidRPr="008B588A" w:rsidRDefault="00917853" w:rsidP="00917853">
      <w:pPr>
        <w:pStyle w:val="BulletedList"/>
        <w:numPr>
          <w:ilvl w:val="2"/>
          <w:numId w:val="3"/>
        </w:numPr>
      </w:pPr>
      <w:r w:rsidRPr="008B588A">
        <w:t>WindowsShortSide1Capacity3D</w:t>
      </w:r>
    </w:p>
    <w:p w:rsidR="00917853" w:rsidRPr="008B588A" w:rsidRDefault="00917853" w:rsidP="00917853">
      <w:pPr>
        <w:pStyle w:val="BulletedList"/>
        <w:numPr>
          <w:ilvl w:val="2"/>
          <w:numId w:val="3"/>
        </w:numPr>
      </w:pPr>
      <w:r w:rsidRPr="008B588A">
        <w:t>WindowsShortSide2Capacity3D</w:t>
      </w:r>
    </w:p>
    <w:p w:rsidR="00917853" w:rsidRPr="008B588A" w:rsidRDefault="00917853" w:rsidP="00917853">
      <w:pPr>
        <w:pStyle w:val="BulletedList"/>
        <w:numPr>
          <w:ilvl w:val="1"/>
          <w:numId w:val="3"/>
        </w:numPr>
      </w:pPr>
      <w:r w:rsidRPr="008B588A">
        <w:t>Load Matrices = matrices containing the loading (in psf) for each window on that wall (matrix size = # of stories by # of wall sheathing panels on that wall). There is one matrix for each story section and for each wall.</w:t>
      </w:r>
    </w:p>
    <w:p w:rsidR="00917853" w:rsidRPr="008B588A" w:rsidRDefault="00917853" w:rsidP="00917853">
      <w:pPr>
        <w:pStyle w:val="BulletedList"/>
        <w:numPr>
          <w:ilvl w:val="2"/>
          <w:numId w:val="3"/>
        </w:numPr>
      </w:pPr>
      <w:r w:rsidRPr="008B588A">
        <w:t>Load_EntryDoors_LongSide1</w:t>
      </w:r>
    </w:p>
    <w:p w:rsidR="00917853" w:rsidRPr="008B588A" w:rsidRDefault="00917853" w:rsidP="00917853">
      <w:pPr>
        <w:pStyle w:val="BulletedList"/>
        <w:numPr>
          <w:ilvl w:val="2"/>
          <w:numId w:val="3"/>
        </w:numPr>
      </w:pPr>
      <w:r w:rsidRPr="008B588A">
        <w:t>Load_EntryDoors_LongSide2</w:t>
      </w:r>
    </w:p>
    <w:p w:rsidR="00917853" w:rsidRPr="008B588A" w:rsidRDefault="00917853" w:rsidP="00917853">
      <w:pPr>
        <w:pStyle w:val="BulletedList"/>
        <w:numPr>
          <w:ilvl w:val="2"/>
          <w:numId w:val="3"/>
        </w:numPr>
      </w:pPr>
      <w:r w:rsidRPr="008B588A">
        <w:t>Load_EntryDoors_ShortSide1</w:t>
      </w:r>
    </w:p>
    <w:p w:rsidR="00917853" w:rsidRPr="008B588A" w:rsidRDefault="00917853" w:rsidP="00917853">
      <w:pPr>
        <w:pStyle w:val="BulletedList"/>
        <w:numPr>
          <w:ilvl w:val="2"/>
          <w:numId w:val="3"/>
        </w:numPr>
      </w:pPr>
      <w:r w:rsidRPr="008B588A">
        <w:t>Load_EntryDoors_ShortSide2</w:t>
      </w:r>
    </w:p>
    <w:p w:rsidR="00917853" w:rsidRPr="008B588A" w:rsidRDefault="00917853" w:rsidP="00917853">
      <w:pPr>
        <w:pStyle w:val="BulletedList"/>
        <w:numPr>
          <w:ilvl w:val="2"/>
          <w:numId w:val="3"/>
        </w:numPr>
      </w:pPr>
      <w:r w:rsidRPr="008B588A">
        <w:t>Load_SlidingDoors_LongSide1</w:t>
      </w:r>
    </w:p>
    <w:p w:rsidR="00917853" w:rsidRPr="008B588A" w:rsidRDefault="00917853" w:rsidP="00917853">
      <w:pPr>
        <w:pStyle w:val="BulletedList"/>
        <w:numPr>
          <w:ilvl w:val="2"/>
          <w:numId w:val="3"/>
        </w:numPr>
      </w:pPr>
      <w:r w:rsidRPr="008B588A">
        <w:t>Load_SlidingDoors_LongSide2</w:t>
      </w:r>
    </w:p>
    <w:p w:rsidR="00917853" w:rsidRPr="008B588A" w:rsidRDefault="00917853" w:rsidP="00917853">
      <w:pPr>
        <w:pStyle w:val="BulletedList"/>
        <w:numPr>
          <w:ilvl w:val="2"/>
          <w:numId w:val="3"/>
        </w:numPr>
      </w:pPr>
      <w:r w:rsidRPr="008B588A">
        <w:t>Load_SlidingDoors_ShortSide1</w:t>
      </w:r>
    </w:p>
    <w:p w:rsidR="00917853" w:rsidRPr="008B588A" w:rsidRDefault="00917853" w:rsidP="00917853">
      <w:pPr>
        <w:pStyle w:val="BulletedList"/>
        <w:numPr>
          <w:ilvl w:val="2"/>
          <w:numId w:val="3"/>
        </w:numPr>
      </w:pPr>
      <w:r w:rsidRPr="008B588A">
        <w:t>Load_SlidingDoors_ShortSide2</w:t>
      </w:r>
    </w:p>
    <w:p w:rsidR="00917853" w:rsidRPr="008B588A" w:rsidRDefault="00917853" w:rsidP="00917853">
      <w:pPr>
        <w:pStyle w:val="BulletedList"/>
        <w:numPr>
          <w:ilvl w:val="2"/>
          <w:numId w:val="3"/>
        </w:numPr>
      </w:pPr>
      <w:r w:rsidRPr="008B588A">
        <w:t>Load_Windows_LongSide1</w:t>
      </w:r>
    </w:p>
    <w:p w:rsidR="00917853" w:rsidRPr="008B588A" w:rsidRDefault="00917853" w:rsidP="00917853">
      <w:pPr>
        <w:pStyle w:val="BulletedList"/>
        <w:numPr>
          <w:ilvl w:val="2"/>
          <w:numId w:val="3"/>
        </w:numPr>
      </w:pPr>
      <w:r w:rsidRPr="008B588A">
        <w:t>Load_Windows_LongSide2</w:t>
      </w:r>
    </w:p>
    <w:p w:rsidR="00917853" w:rsidRPr="008B588A" w:rsidRDefault="00917853" w:rsidP="00917853">
      <w:pPr>
        <w:pStyle w:val="BulletedList"/>
        <w:numPr>
          <w:ilvl w:val="2"/>
          <w:numId w:val="3"/>
        </w:numPr>
      </w:pPr>
      <w:r w:rsidRPr="008B588A">
        <w:t>Load_Windows_ShortSide1</w:t>
      </w:r>
    </w:p>
    <w:p w:rsidR="00917853" w:rsidRPr="008B588A" w:rsidRDefault="00917853" w:rsidP="00917853">
      <w:pPr>
        <w:pStyle w:val="BulletedList"/>
        <w:numPr>
          <w:ilvl w:val="2"/>
          <w:numId w:val="3"/>
        </w:numPr>
      </w:pPr>
      <w:r w:rsidRPr="008B588A">
        <w:t>Load_Windows_ShortSide2</w:t>
      </w:r>
    </w:p>
    <w:p w:rsidR="00917853" w:rsidRPr="008B588A" w:rsidRDefault="00917853" w:rsidP="00917853">
      <w:pPr>
        <w:pStyle w:val="BulletedList"/>
        <w:numPr>
          <w:ilvl w:val="1"/>
          <w:numId w:val="3"/>
        </w:numPr>
      </w:pPr>
      <w:r w:rsidRPr="008B588A">
        <w:t xml:space="preserve">Glazed Component Mappers = matrices identifying the presence or absence of a glazed component at a particular location on its corresponding wall (matrix size = </w:t>
      </w:r>
      <w:r w:rsidRPr="008B588A">
        <w:lastRenderedPageBreak/>
        <w:t># of stories by # of wall sheathing panels on that wall). There is one matrix for each story section and for each wall, and a 1 denotes the presence of a panel while a 0 denotes the absence of one.</w:t>
      </w:r>
    </w:p>
    <w:p w:rsidR="00917853" w:rsidRPr="008B588A" w:rsidRDefault="00917853" w:rsidP="00917853">
      <w:pPr>
        <w:pStyle w:val="BulletedList"/>
        <w:numPr>
          <w:ilvl w:val="2"/>
          <w:numId w:val="3"/>
        </w:numPr>
      </w:pPr>
      <w:r w:rsidRPr="008B588A">
        <w:t>EntryDoorMapLongSide13D</w:t>
      </w:r>
    </w:p>
    <w:p w:rsidR="00917853" w:rsidRPr="008B588A" w:rsidRDefault="00917853" w:rsidP="00917853">
      <w:pPr>
        <w:pStyle w:val="BulletedList"/>
        <w:numPr>
          <w:ilvl w:val="2"/>
          <w:numId w:val="3"/>
        </w:numPr>
      </w:pPr>
      <w:r w:rsidRPr="008B588A">
        <w:t>EntryDoorMapLongSide23D</w:t>
      </w:r>
    </w:p>
    <w:p w:rsidR="00917853" w:rsidRPr="008B588A" w:rsidRDefault="00917853" w:rsidP="00917853">
      <w:pPr>
        <w:pStyle w:val="BulletedList"/>
        <w:numPr>
          <w:ilvl w:val="2"/>
          <w:numId w:val="3"/>
        </w:numPr>
      </w:pPr>
      <w:r w:rsidRPr="008B588A">
        <w:t>EntryDoorMapShortSide13D</w:t>
      </w:r>
    </w:p>
    <w:p w:rsidR="00917853" w:rsidRPr="008B588A" w:rsidRDefault="00917853" w:rsidP="00917853">
      <w:pPr>
        <w:pStyle w:val="BulletedList"/>
        <w:numPr>
          <w:ilvl w:val="2"/>
          <w:numId w:val="3"/>
        </w:numPr>
      </w:pPr>
      <w:r w:rsidRPr="008B588A">
        <w:t>EntryDoorMapShortSide23D</w:t>
      </w:r>
    </w:p>
    <w:p w:rsidR="00917853" w:rsidRPr="008B588A" w:rsidRDefault="00917853" w:rsidP="00917853">
      <w:pPr>
        <w:pStyle w:val="BulletedList"/>
        <w:numPr>
          <w:ilvl w:val="2"/>
          <w:numId w:val="3"/>
        </w:numPr>
      </w:pPr>
      <w:r w:rsidRPr="008B588A">
        <w:t>SlidingDoorMapLongSide13D</w:t>
      </w:r>
    </w:p>
    <w:p w:rsidR="00917853" w:rsidRPr="008B588A" w:rsidRDefault="00917853" w:rsidP="00917853">
      <w:pPr>
        <w:pStyle w:val="BulletedList"/>
        <w:numPr>
          <w:ilvl w:val="2"/>
          <w:numId w:val="3"/>
        </w:numPr>
      </w:pPr>
      <w:r w:rsidRPr="008B588A">
        <w:t>SlidingDoorMapLongSide23D</w:t>
      </w:r>
    </w:p>
    <w:p w:rsidR="00917853" w:rsidRPr="008B588A" w:rsidRDefault="00917853" w:rsidP="00917853">
      <w:pPr>
        <w:pStyle w:val="BulletedList"/>
        <w:numPr>
          <w:ilvl w:val="2"/>
          <w:numId w:val="3"/>
        </w:numPr>
      </w:pPr>
      <w:r w:rsidRPr="008B588A">
        <w:t>SlidingDoorMapShortSide13D</w:t>
      </w:r>
    </w:p>
    <w:p w:rsidR="00917853" w:rsidRPr="008B588A" w:rsidRDefault="00917853" w:rsidP="00917853">
      <w:pPr>
        <w:pStyle w:val="BulletedList"/>
        <w:numPr>
          <w:ilvl w:val="2"/>
          <w:numId w:val="3"/>
        </w:numPr>
      </w:pPr>
      <w:r w:rsidRPr="008B588A">
        <w:t>SlidingDoorMapShortSide23D</w:t>
      </w:r>
    </w:p>
    <w:p w:rsidR="00917853" w:rsidRPr="008B588A" w:rsidRDefault="00917853" w:rsidP="00917853">
      <w:pPr>
        <w:pStyle w:val="BulletedList"/>
        <w:numPr>
          <w:ilvl w:val="2"/>
          <w:numId w:val="3"/>
        </w:numPr>
      </w:pPr>
      <w:r w:rsidRPr="008B588A">
        <w:t>WindowMapLongSide13D</w:t>
      </w:r>
    </w:p>
    <w:p w:rsidR="00917853" w:rsidRPr="008B588A" w:rsidRDefault="00917853" w:rsidP="00917853">
      <w:pPr>
        <w:pStyle w:val="BulletedList"/>
        <w:numPr>
          <w:ilvl w:val="2"/>
          <w:numId w:val="3"/>
        </w:numPr>
      </w:pPr>
      <w:r w:rsidRPr="008B588A">
        <w:t>WindowMapLongSide23D</w:t>
      </w:r>
    </w:p>
    <w:p w:rsidR="00917853" w:rsidRPr="008B588A" w:rsidRDefault="00917853" w:rsidP="00917853">
      <w:pPr>
        <w:pStyle w:val="BulletedList"/>
        <w:numPr>
          <w:ilvl w:val="2"/>
          <w:numId w:val="3"/>
        </w:numPr>
      </w:pPr>
      <w:r w:rsidRPr="008B588A">
        <w:t>WindowMapShortSide13D</w:t>
      </w:r>
    </w:p>
    <w:p w:rsidR="00917853" w:rsidRPr="008B588A" w:rsidRDefault="00917853" w:rsidP="00917853">
      <w:pPr>
        <w:pStyle w:val="BulletedList"/>
        <w:numPr>
          <w:ilvl w:val="2"/>
          <w:numId w:val="3"/>
        </w:numPr>
      </w:pPr>
      <w:r w:rsidRPr="008B588A">
        <w:t>WindowMapShortSide23D</w:t>
      </w:r>
    </w:p>
    <w:p w:rsidR="00917853" w:rsidRPr="008B588A" w:rsidRDefault="00917853" w:rsidP="00917853">
      <w:pPr>
        <w:pStyle w:val="BulletedList"/>
        <w:numPr>
          <w:ilvl w:val="1"/>
          <w:numId w:val="3"/>
        </w:numPr>
      </w:pPr>
      <w:r w:rsidRPr="008B588A">
        <w:t>Glazed Component Damage Mappers = matrices identifying the damage of the glazed component (matrix size = # of stories by # of wall sheathing panels on that wall). There is one matrix for each story section and for each wall, and a 1 denotes a damaged panel while a 0 denotes an undamaged one.</w:t>
      </w:r>
    </w:p>
    <w:p w:rsidR="00917853" w:rsidRPr="008B588A" w:rsidRDefault="00917853" w:rsidP="00917853">
      <w:pPr>
        <w:pStyle w:val="BulletedList"/>
        <w:numPr>
          <w:ilvl w:val="2"/>
          <w:numId w:val="3"/>
        </w:numPr>
      </w:pPr>
      <w:r w:rsidRPr="008B588A">
        <w:t>MapofImpactDamagedEntryDoorsLongSide1</w:t>
      </w:r>
    </w:p>
    <w:p w:rsidR="00917853" w:rsidRPr="008B588A" w:rsidRDefault="00917853" w:rsidP="00917853">
      <w:pPr>
        <w:pStyle w:val="BulletedList"/>
        <w:numPr>
          <w:ilvl w:val="2"/>
          <w:numId w:val="3"/>
        </w:numPr>
      </w:pPr>
      <w:r w:rsidRPr="008B588A">
        <w:t>MapofImpactDamagedEntryDoorsLongSide2</w:t>
      </w:r>
    </w:p>
    <w:p w:rsidR="00917853" w:rsidRPr="008B588A" w:rsidRDefault="00917853" w:rsidP="00917853">
      <w:pPr>
        <w:pStyle w:val="BulletedList"/>
        <w:numPr>
          <w:ilvl w:val="2"/>
          <w:numId w:val="3"/>
        </w:numPr>
      </w:pPr>
      <w:r w:rsidRPr="008B588A">
        <w:t>MapofImpactDamagedEntryDoorsShortSide1</w:t>
      </w:r>
    </w:p>
    <w:p w:rsidR="00917853" w:rsidRPr="008B588A" w:rsidRDefault="00917853" w:rsidP="00917853">
      <w:pPr>
        <w:pStyle w:val="BulletedList"/>
        <w:numPr>
          <w:ilvl w:val="2"/>
          <w:numId w:val="3"/>
        </w:numPr>
      </w:pPr>
      <w:r w:rsidRPr="008B588A">
        <w:t>MapofImpactDamagedEntryDoorsShortSide2</w:t>
      </w:r>
    </w:p>
    <w:p w:rsidR="00917853" w:rsidRPr="008B588A" w:rsidRDefault="00917853" w:rsidP="00917853">
      <w:pPr>
        <w:pStyle w:val="BulletedList"/>
        <w:numPr>
          <w:ilvl w:val="2"/>
          <w:numId w:val="3"/>
        </w:numPr>
      </w:pPr>
      <w:r w:rsidRPr="008B588A">
        <w:t>MapofImpactDamagedSLDoorsLongSide1</w:t>
      </w:r>
    </w:p>
    <w:p w:rsidR="00917853" w:rsidRPr="008B588A" w:rsidRDefault="00917853" w:rsidP="00917853">
      <w:pPr>
        <w:pStyle w:val="BulletedList"/>
        <w:numPr>
          <w:ilvl w:val="2"/>
          <w:numId w:val="3"/>
        </w:numPr>
      </w:pPr>
      <w:r w:rsidRPr="008B588A">
        <w:t>MapofImpactDamagedSLDoorsLongSide2</w:t>
      </w:r>
    </w:p>
    <w:p w:rsidR="00917853" w:rsidRPr="008B588A" w:rsidRDefault="00917853" w:rsidP="00917853">
      <w:pPr>
        <w:pStyle w:val="BulletedList"/>
        <w:numPr>
          <w:ilvl w:val="2"/>
          <w:numId w:val="3"/>
        </w:numPr>
      </w:pPr>
      <w:r w:rsidRPr="008B588A">
        <w:t>MapofImpactDamagedSLDoorsShortSide1</w:t>
      </w:r>
    </w:p>
    <w:p w:rsidR="00917853" w:rsidRPr="008B588A" w:rsidRDefault="00917853" w:rsidP="00917853">
      <w:pPr>
        <w:pStyle w:val="BulletedList"/>
        <w:numPr>
          <w:ilvl w:val="2"/>
          <w:numId w:val="3"/>
        </w:numPr>
      </w:pPr>
      <w:r w:rsidRPr="008B588A">
        <w:t>MapofImpactDamagedSLDoorsShortSide2</w:t>
      </w:r>
    </w:p>
    <w:p w:rsidR="00917853" w:rsidRPr="008B588A" w:rsidRDefault="00917853" w:rsidP="00917853">
      <w:pPr>
        <w:pStyle w:val="BulletedList"/>
        <w:numPr>
          <w:ilvl w:val="2"/>
          <w:numId w:val="3"/>
        </w:numPr>
      </w:pPr>
      <w:r w:rsidRPr="008B588A">
        <w:t>MapofImpactDamagedWindowsLongSide1</w:t>
      </w:r>
    </w:p>
    <w:p w:rsidR="00917853" w:rsidRPr="008B588A" w:rsidRDefault="00917853" w:rsidP="00917853">
      <w:pPr>
        <w:pStyle w:val="BulletedList"/>
        <w:numPr>
          <w:ilvl w:val="2"/>
          <w:numId w:val="3"/>
        </w:numPr>
      </w:pPr>
      <w:r w:rsidRPr="008B588A">
        <w:t>MapofImpactDamagedWindowsLongSide2</w:t>
      </w:r>
    </w:p>
    <w:p w:rsidR="00917853" w:rsidRPr="008B588A" w:rsidRDefault="00917853" w:rsidP="00917853">
      <w:pPr>
        <w:pStyle w:val="BulletedList"/>
        <w:numPr>
          <w:ilvl w:val="2"/>
          <w:numId w:val="3"/>
        </w:numPr>
      </w:pPr>
      <w:r w:rsidRPr="008B588A">
        <w:t>MapofImpactDamagedWindowsShortSide1</w:t>
      </w:r>
    </w:p>
    <w:p w:rsidR="00917853" w:rsidRPr="008B588A" w:rsidRDefault="00917853" w:rsidP="00917853">
      <w:pPr>
        <w:pStyle w:val="BulletedList"/>
        <w:numPr>
          <w:ilvl w:val="2"/>
          <w:numId w:val="3"/>
        </w:numPr>
      </w:pPr>
      <w:r w:rsidRPr="008B588A">
        <w:t>MapofImpactDamagedWindowsShortSide2</w:t>
      </w:r>
    </w:p>
    <w:p w:rsidR="00917853" w:rsidRPr="008B588A" w:rsidRDefault="00917853" w:rsidP="00917853">
      <w:pPr>
        <w:pStyle w:val="BulletedList"/>
        <w:ind w:left="720"/>
      </w:pPr>
      <w:r w:rsidRPr="008B588A">
        <w:t>Output:</w:t>
      </w:r>
    </w:p>
    <w:p w:rsidR="00917853" w:rsidRPr="008B588A" w:rsidRDefault="00917853" w:rsidP="00917853">
      <w:pPr>
        <w:pStyle w:val="BulletedList"/>
        <w:numPr>
          <w:ilvl w:val="1"/>
          <w:numId w:val="3"/>
        </w:numPr>
      </w:pPr>
      <w:r w:rsidRPr="008B588A">
        <w:t>Glazed Component Mappers = the output is the input after updating.</w:t>
      </w:r>
    </w:p>
    <w:p w:rsidR="00917853" w:rsidRPr="008B588A" w:rsidRDefault="00917853" w:rsidP="00917853">
      <w:pPr>
        <w:pStyle w:val="BulletedList"/>
        <w:numPr>
          <w:ilvl w:val="1"/>
          <w:numId w:val="3"/>
        </w:numPr>
      </w:pPr>
      <w:r w:rsidRPr="008B588A">
        <w:t>Glazed Component Damage Mappers</w:t>
      </w:r>
      <w:r w:rsidRPr="008B588A">
        <w:tab/>
        <w:t>= the output is the input after updating.</w:t>
      </w:r>
    </w:p>
    <w:p w:rsidR="00917853" w:rsidRDefault="00917853" w:rsidP="00917853"/>
    <w:p w:rsidR="00917853" w:rsidRPr="004B0BB3" w:rsidRDefault="00917853" w:rsidP="006E5FFF">
      <w:pPr>
        <w:outlineLvl w:val="0"/>
        <w:rPr>
          <w:b/>
        </w:rPr>
      </w:pPr>
      <w:r w:rsidRPr="004B0BB3">
        <w:rPr>
          <w:b/>
        </w:rPr>
        <w:t>Variables_A_B_D_Bakers.m</w:t>
      </w:r>
    </w:p>
    <w:p w:rsidR="00917853" w:rsidRDefault="00917853" w:rsidP="00917853">
      <w:pPr>
        <w:pStyle w:val="BulletedList"/>
        <w:ind w:left="720"/>
      </w:pPr>
      <w:r>
        <w:t>Description: this function calculates the variables A, B, and D for the missile model and stores which shingles ended up not failing so that they become the ones subject to wind in the subsequent wave of loading.</w:t>
      </w:r>
    </w:p>
    <w:p w:rsidR="00917853" w:rsidRDefault="00917853" w:rsidP="00917853">
      <w:pPr>
        <w:pStyle w:val="BulletedList"/>
        <w:ind w:left="720"/>
      </w:pPr>
      <w:r>
        <w:t>Input:</w:t>
      </w:r>
    </w:p>
    <w:p w:rsidR="00917853" w:rsidRDefault="00917853" w:rsidP="00917853">
      <w:pPr>
        <w:pStyle w:val="BulletedList"/>
        <w:numPr>
          <w:ilvl w:val="1"/>
          <w:numId w:val="3"/>
        </w:numPr>
      </w:pPr>
      <w:r>
        <w:t>ShingleCapacityImpactModule:</w:t>
      </w:r>
      <w:r>
        <w:tab/>
        <w:t>= A vector of randomized shingle capacities</w:t>
      </w:r>
    </w:p>
    <w:p w:rsidR="00917853" w:rsidRDefault="00917853" w:rsidP="00917853">
      <w:pPr>
        <w:pStyle w:val="BulletedList"/>
        <w:numPr>
          <w:ilvl w:val="1"/>
          <w:numId w:val="3"/>
        </w:numPr>
      </w:pPr>
      <w:r>
        <w:t>AtempSurvivingShingles: = A scalar of the number of shingles still attached to roof for subsequent damage analysis ran during the iterative damage loop.</w:t>
      </w:r>
    </w:p>
    <w:p w:rsidR="00917853" w:rsidRDefault="00917853" w:rsidP="00917853">
      <w:pPr>
        <w:pStyle w:val="BulletedList"/>
        <w:numPr>
          <w:ilvl w:val="1"/>
          <w:numId w:val="3"/>
        </w:numPr>
      </w:pPr>
      <w:r>
        <w:t>mn_GCp_roof: = A scalar of the mean roof pressure value</w:t>
      </w:r>
    </w:p>
    <w:p w:rsidR="00917853" w:rsidRDefault="00917853" w:rsidP="00917853">
      <w:pPr>
        <w:pStyle w:val="BulletedList"/>
        <w:numPr>
          <w:ilvl w:val="1"/>
          <w:numId w:val="3"/>
        </w:numPr>
      </w:pPr>
      <w:r>
        <w:t>COV_GCpsRoof: = A scalar of the coefficient of variation of the roof pressure</w:t>
      </w:r>
    </w:p>
    <w:p w:rsidR="00917853" w:rsidRDefault="00917853" w:rsidP="00917853">
      <w:pPr>
        <w:pStyle w:val="BulletedList"/>
        <w:numPr>
          <w:ilvl w:val="1"/>
          <w:numId w:val="3"/>
        </w:numPr>
      </w:pPr>
      <w:r>
        <w:lastRenderedPageBreak/>
        <w:t>Hurr_Red_Factor: = A scalar of the density reduction factor of air density for hurricanes</w:t>
      </w:r>
    </w:p>
    <w:p w:rsidR="00917853" w:rsidRDefault="00917853" w:rsidP="00917853">
      <w:pPr>
        <w:pStyle w:val="BulletedList"/>
        <w:numPr>
          <w:ilvl w:val="1"/>
          <w:numId w:val="3"/>
        </w:numPr>
      </w:pPr>
      <w:r>
        <w:t>ShingleDensity:</w:t>
      </w:r>
      <w:r>
        <w:tab/>
        <w:t>= A vector of randomized shingle densities</w:t>
      </w:r>
    </w:p>
    <w:p w:rsidR="00917853" w:rsidRDefault="00917853" w:rsidP="00917853">
      <w:pPr>
        <w:pStyle w:val="BulletedList"/>
        <w:numPr>
          <w:ilvl w:val="1"/>
          <w:numId w:val="3"/>
        </w:numPr>
      </w:pPr>
      <w:r>
        <w:t>Thickness:</w:t>
      </w:r>
      <w:r>
        <w:tab/>
        <w:t>= A vector of randomized shingle thicknesses</w:t>
      </w:r>
    </w:p>
    <w:p w:rsidR="00917853" w:rsidRDefault="00917853" w:rsidP="00917853">
      <w:pPr>
        <w:pStyle w:val="BulletedList"/>
        <w:numPr>
          <w:ilvl w:val="1"/>
          <w:numId w:val="3"/>
        </w:numPr>
      </w:pPr>
      <w:r>
        <w:t>I:</w:t>
      </w:r>
      <w:r>
        <w:tab/>
        <w:t>= A vector of randomized of values of variable I (fixing strength parameter)</w:t>
      </w:r>
    </w:p>
    <w:p w:rsidR="00917853" w:rsidRDefault="00917853" w:rsidP="00917853">
      <w:pPr>
        <w:pStyle w:val="BulletedList"/>
        <w:numPr>
          <w:ilvl w:val="1"/>
          <w:numId w:val="3"/>
        </w:numPr>
      </w:pPr>
      <w:r>
        <w:t>CF:</w:t>
      </w:r>
      <w:r>
        <w:tab/>
        <w:t>= A vector of randomized of values of variable CF (Force Coefficient)</w:t>
      </w:r>
    </w:p>
    <w:p w:rsidR="00917853" w:rsidRDefault="00917853" w:rsidP="00917853">
      <w:pPr>
        <w:pStyle w:val="BulletedList"/>
        <w:numPr>
          <w:ilvl w:val="1"/>
          <w:numId w:val="3"/>
        </w:numPr>
      </w:pPr>
      <w:r>
        <w:t>Gravity: = A scalar value representing the gravitational constant</w:t>
      </w:r>
    </w:p>
    <w:p w:rsidR="00917853" w:rsidRDefault="00917853" w:rsidP="00917853">
      <w:pPr>
        <w:pStyle w:val="BulletedList"/>
        <w:numPr>
          <w:ilvl w:val="1"/>
          <w:numId w:val="3"/>
        </w:numPr>
      </w:pPr>
      <w:r>
        <w:t>AirDensity: = A scalar value of the air density during a hurricane event</w:t>
      </w:r>
    </w:p>
    <w:p w:rsidR="00917853" w:rsidRDefault="00917853" w:rsidP="00917853">
      <w:pPr>
        <w:pStyle w:val="BulletedList"/>
        <w:numPr>
          <w:ilvl w:val="1"/>
          <w:numId w:val="3"/>
        </w:numPr>
      </w:pPr>
      <w:r>
        <w:t>J:</w:t>
      </w:r>
      <w:r>
        <w:tab/>
        <w:t>= A vector of randomized of values of variable J (the fraction of the wind velocity that the debris can achieve before striking an object or hitting the ground)</w:t>
      </w:r>
    </w:p>
    <w:p w:rsidR="00917853" w:rsidRDefault="00917853" w:rsidP="00917853">
      <w:pPr>
        <w:pStyle w:val="BulletedList"/>
        <w:numPr>
          <w:ilvl w:val="1"/>
          <w:numId w:val="3"/>
        </w:numPr>
      </w:pPr>
      <w:r>
        <w:t>Req_Travel:</w:t>
      </w:r>
      <w:r>
        <w:tab/>
        <w:t>= A scalar value identifying the distance required for the debris to strike the building</w:t>
      </w:r>
    </w:p>
    <w:p w:rsidR="00917853" w:rsidRDefault="00917853" w:rsidP="00917853">
      <w:pPr>
        <w:pStyle w:val="BulletedList"/>
        <w:numPr>
          <w:ilvl w:val="1"/>
          <w:numId w:val="3"/>
        </w:numPr>
      </w:pPr>
      <w:r>
        <w:t>ShingleLength:</w:t>
      </w:r>
      <w:r>
        <w:tab/>
        <w:t>= A vector of randomized shingle lengths</w:t>
      </w:r>
    </w:p>
    <w:p w:rsidR="00917853" w:rsidRDefault="00917853" w:rsidP="00917853">
      <w:pPr>
        <w:pStyle w:val="BulletedList"/>
        <w:numPr>
          <w:ilvl w:val="1"/>
          <w:numId w:val="3"/>
        </w:numPr>
      </w:pPr>
      <w:r>
        <w:t>ShingleWidth:</w:t>
      </w:r>
      <w:r>
        <w:tab/>
        <w:t>= A vector of randomized shingle widths</w:t>
      </w:r>
    </w:p>
    <w:p w:rsidR="00917853" w:rsidRDefault="00917853" w:rsidP="00917853">
      <w:pPr>
        <w:pStyle w:val="BulletedList"/>
        <w:numPr>
          <w:ilvl w:val="1"/>
          <w:numId w:val="3"/>
        </w:numPr>
      </w:pPr>
      <w:r>
        <w:t>mom_resistance:</w:t>
      </w:r>
      <w:r>
        <w:tab/>
        <w:t>= A vector of randomized moment resistance of the glazing</w:t>
      </w:r>
    </w:p>
    <w:p w:rsidR="00917853" w:rsidRDefault="00917853" w:rsidP="00917853">
      <w:pPr>
        <w:pStyle w:val="BulletedList"/>
        <w:numPr>
          <w:ilvl w:val="1"/>
          <w:numId w:val="3"/>
        </w:numPr>
      </w:pPr>
      <w:r>
        <w:t>direction_i:</w:t>
      </w:r>
      <w:r>
        <w:tab/>
        <w:t>= a scalar describing the wind’s direction of approach, it can be any integer between 1 and 8. A cornering wind is denoted by 2, 4, 6 or 8, wind hitting the short side of the building is denoted by 3 or 7, while wind hitting the building’s long side is denoted by 1 or 5.</w:t>
      </w:r>
    </w:p>
    <w:p w:rsidR="00917853" w:rsidRDefault="00917853" w:rsidP="00917853">
      <w:pPr>
        <w:pStyle w:val="BulletedList"/>
        <w:numPr>
          <w:ilvl w:val="1"/>
          <w:numId w:val="3"/>
        </w:numPr>
      </w:pPr>
      <w:r>
        <w:t xml:space="preserve">Velocity: </w:t>
      </w:r>
      <w:r>
        <w:tab/>
        <w:t>= A scalar describing the current speed being analyzed.</w:t>
      </w:r>
    </w:p>
    <w:p w:rsidR="00917853" w:rsidRDefault="00917853" w:rsidP="00917853">
      <w:pPr>
        <w:pStyle w:val="BulletedList"/>
        <w:numPr>
          <w:ilvl w:val="1"/>
          <w:numId w:val="3"/>
        </w:numPr>
      </w:pPr>
      <w:r>
        <w:t>WindSpeeds_mean_MeanRoofHeight: = Amatrices containing the mean wind speed at the height that the matrix index maps to the building’s face. These values are converted from the wind speed measured at a height of 10 meters (33 feet).</w:t>
      </w:r>
    </w:p>
    <w:p w:rsidR="00917853" w:rsidRDefault="00917853" w:rsidP="00917853">
      <w:pPr>
        <w:pStyle w:val="BulletedList"/>
        <w:numPr>
          <w:ilvl w:val="1"/>
          <w:numId w:val="3"/>
        </w:numPr>
      </w:pPr>
      <w:r>
        <w:t>COV_ WindSpeeds:</w:t>
      </w:r>
      <w:r>
        <w:tab/>
        <w:t>= A scalar describing the coefficient of variation for the wind speeds, a scalar defined by the user.</w:t>
      </w:r>
    </w:p>
    <w:p w:rsidR="00917853" w:rsidRDefault="00917853" w:rsidP="00917853">
      <w:pPr>
        <w:pStyle w:val="BulletedList"/>
        <w:numPr>
          <w:ilvl w:val="1"/>
          <w:numId w:val="3"/>
        </w:numPr>
      </w:pPr>
      <w:r>
        <w:t>MeanRoofHeight: = A scalar representing the height above ground level at their respective positions</w:t>
      </w:r>
    </w:p>
    <w:p w:rsidR="00917853" w:rsidRDefault="00917853" w:rsidP="00917853">
      <w:pPr>
        <w:pStyle w:val="BulletedList"/>
        <w:ind w:left="720"/>
      </w:pPr>
      <w:r>
        <w:t>Output:</w:t>
      </w:r>
    </w:p>
    <w:p w:rsidR="00917853" w:rsidRDefault="00917853" w:rsidP="00917853">
      <w:pPr>
        <w:pStyle w:val="BulletedList"/>
        <w:numPr>
          <w:ilvl w:val="1"/>
          <w:numId w:val="3"/>
        </w:numPr>
      </w:pPr>
      <w:r>
        <w:t>Avar:</w:t>
      </w:r>
      <w:r>
        <w:tab/>
        <w:t>= a scalar, the number of potential missile objects that have become airborne.</w:t>
      </w:r>
    </w:p>
    <w:p w:rsidR="00917853" w:rsidRDefault="00917853" w:rsidP="00917853">
      <w:pPr>
        <w:pStyle w:val="BulletedList"/>
        <w:numPr>
          <w:ilvl w:val="1"/>
          <w:numId w:val="3"/>
        </w:numPr>
      </w:pPr>
      <w:r>
        <w:t>Bvar:</w:t>
      </w:r>
      <w:r>
        <w:tab/>
        <w:t xml:space="preserve">= a scalar, the fraction of the airborne missiles that actually hit the building. </w:t>
      </w:r>
    </w:p>
    <w:p w:rsidR="00917853" w:rsidRDefault="00917853" w:rsidP="00917853">
      <w:pPr>
        <w:pStyle w:val="BulletedList"/>
        <w:numPr>
          <w:ilvl w:val="1"/>
          <w:numId w:val="3"/>
        </w:numPr>
      </w:pPr>
      <w:r>
        <w:t>Dvar:</w:t>
      </w:r>
      <w:r>
        <w:tab/>
        <w:t>= a scalar, the fraction of the missile that hit the house that have enough momentum to cause damage.</w:t>
      </w:r>
    </w:p>
    <w:p w:rsidR="00917853" w:rsidRDefault="00917853" w:rsidP="00917853">
      <w:pPr>
        <w:pStyle w:val="BulletedList"/>
        <w:numPr>
          <w:ilvl w:val="1"/>
          <w:numId w:val="3"/>
        </w:numPr>
      </w:pPr>
      <w:r>
        <w:t>AtempSurvivingShingles: = A scalar of the number of shingles still attached to roof for subsequent damage analysis ran during the iterative damage loop</w:t>
      </w:r>
    </w:p>
    <w:p w:rsidR="00917853" w:rsidRPr="004B0BB3" w:rsidRDefault="00917853" w:rsidP="00917853"/>
    <w:p w:rsidR="00917853" w:rsidRPr="00C905D0" w:rsidRDefault="00917853" w:rsidP="006E5FFF">
      <w:pPr>
        <w:outlineLvl w:val="0"/>
        <w:rPr>
          <w:b/>
        </w:rPr>
      </w:pPr>
      <w:r w:rsidRPr="00C905D0">
        <w:rPr>
          <w:b/>
        </w:rPr>
        <w:t>WINDOWSPROBABILITYOFIMPACTFAILURE.m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related to the modeling of debris impacts. This function generates the matrices that contain the probability of debris damaging a glazed component. The matrices map the glazed components throughout the building; the rows denote the story in which the glazed component is located and the columns denote the horizontal position of the component across every story. An alternate way to think of the probability of debris damaging a glazed component is to see it as the ‘impact load’ imparted on the component. When the code performs the check for </w:t>
      </w:r>
      <w:r>
        <w:lastRenderedPageBreak/>
        <w:t>the damage it looks for the components for which the probability of debris damage exceeds the probability of not being damaged, thus, one can think of the probability of debris damage as the load and of the probability of not being damaged as the capacity.</w:t>
      </w:r>
    </w:p>
    <w:p w:rsidR="00917853" w:rsidRDefault="00917853" w:rsidP="00917853">
      <w:pPr>
        <w:pStyle w:val="BulletedList"/>
        <w:numPr>
          <w:ilvl w:val="0"/>
          <w:numId w:val="0"/>
        </w:numPr>
        <w:ind w:left="360"/>
      </w:pPr>
    </w:p>
    <w:p w:rsidR="00917853" w:rsidRDefault="00917853" w:rsidP="00917853">
      <w:pPr>
        <w:pStyle w:val="BulletedList"/>
        <w:numPr>
          <w:ilvl w:val="0"/>
          <w:numId w:val="0"/>
        </w:numPr>
        <w:ind w:left="1440"/>
      </w:pPr>
      <w:r>
        <w:t>The probability of debris damaging a glazed component is a function of wind speed, and the variables A, B, C, D and NA. This probability is expressed assuming rare and unrelated discrete events, as follows:</w:t>
      </w:r>
    </w:p>
    <w:p w:rsidR="00917853" w:rsidRDefault="00917853" w:rsidP="00917853">
      <w:pPr>
        <w:pStyle w:val="BulletedList"/>
        <w:numPr>
          <w:ilvl w:val="0"/>
          <w:numId w:val="0"/>
        </w:numPr>
        <w:ind w:left="360"/>
      </w:pPr>
    </w:p>
    <w:p w:rsidR="00917853" w:rsidRDefault="00CA718C" w:rsidP="00917853">
      <w:pPr>
        <w:pStyle w:val="BulletedList"/>
        <w:numPr>
          <w:ilvl w:val="0"/>
          <w:numId w:val="0"/>
        </w:numPr>
        <w:ind w:left="360"/>
      </w:pPr>
      <m:oMathPara>
        <m:oMath>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D</m:t>
              </m:r>
            </m:sub>
          </m:sSub>
          <m:r>
            <w:rPr>
              <w:rFonts w:ascii="Cambria Math" w:hAnsi="Cambria Math"/>
              <w:color w:val="000000"/>
            </w:rPr>
            <m:t>(v)=1-</m:t>
          </m:r>
          <m:sSup>
            <m:sSupPr>
              <m:ctrlPr>
                <w:rPr>
                  <w:rFonts w:ascii="Cambria Math" w:hAnsi="Cambria Math"/>
                  <w:i/>
                  <w:color w:val="000000"/>
                </w:rPr>
              </m:ctrlPr>
            </m:sSupPr>
            <m:e>
              <m:r>
                <w:rPr>
                  <w:rFonts w:ascii="Cambria Math" w:hAnsi="Cambria Math"/>
                  <w:color w:val="000000"/>
                </w:rPr>
                <m:t>e</m:t>
              </m:r>
            </m:e>
            <m:sup>
              <m:r>
                <w:rPr>
                  <w:rFonts w:ascii="Cambria Math" w:hAnsi="Cambria Math"/>
                  <w:color w:val="000000"/>
                </w:rPr>
                <m:t>-A*NA*B*C*D</m:t>
              </m:r>
            </m:sup>
          </m:sSup>
        </m:oMath>
      </m:oMathPara>
    </w:p>
    <w:p w:rsidR="00917853" w:rsidRDefault="00917853" w:rsidP="00917853">
      <w:pPr>
        <w:pStyle w:val="BulletedList"/>
        <w:numPr>
          <w:ilvl w:val="0"/>
          <w:numId w:val="0"/>
        </w:numPr>
        <w:ind w:left="360"/>
      </w:pPr>
    </w:p>
    <w:p w:rsidR="00917853" w:rsidRDefault="00917853" w:rsidP="00917853">
      <w:pPr>
        <w:pStyle w:val="BulletedList"/>
        <w:numPr>
          <w:ilvl w:val="0"/>
          <w:numId w:val="0"/>
        </w:numPr>
        <w:ind w:left="1440"/>
      </w:pPr>
      <w:r>
        <w:t xml:space="preserve">where </w:t>
      </w:r>
      <m:oMath>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D</m:t>
            </m:r>
          </m:sub>
        </m:sSub>
      </m:oMath>
      <w:r>
        <w:t xml:space="preserve"> is the probability of debris damaging a glazed component,   is the wind speed, and A, B, C, D and NA are the impact model parameters.</w:t>
      </w:r>
    </w:p>
    <w:p w:rsidR="00917853" w:rsidRDefault="00917853" w:rsidP="00917853">
      <w:pPr>
        <w:pStyle w:val="BulletedList"/>
        <w:ind w:left="720"/>
      </w:pPr>
      <w:r>
        <w:t>Input:</w:t>
      </w:r>
    </w:p>
    <w:p w:rsidR="00917853" w:rsidRDefault="00917853" w:rsidP="00917853">
      <w:pPr>
        <w:pStyle w:val="BulletedList"/>
        <w:numPr>
          <w:ilvl w:val="1"/>
          <w:numId w:val="3"/>
        </w:numPr>
      </w:pPr>
      <w:r>
        <w:t>direction_i:</w:t>
      </w:r>
      <w:r>
        <w:tab/>
      </w:r>
      <w:r>
        <w:tab/>
        <w:t xml:space="preserve"> </w:t>
      </w:r>
      <w:r>
        <w:tab/>
        <w:t>= scalar values that indicates the current orientation of the wind (direction: 1-8) being analyzed.</w:t>
      </w:r>
    </w:p>
    <w:p w:rsidR="00917853" w:rsidRDefault="00917853" w:rsidP="00917853">
      <w:pPr>
        <w:pStyle w:val="BulletedList"/>
        <w:numPr>
          <w:ilvl w:val="1"/>
          <w:numId w:val="3"/>
        </w:numPr>
      </w:pPr>
      <w:r>
        <w:t>TotalNumberofStories:</w:t>
      </w:r>
      <w:r>
        <w:tab/>
        <w:t>= a scalar describing the total number of stories in the building.</w:t>
      </w:r>
    </w:p>
    <w:p w:rsidR="00917853" w:rsidRDefault="00917853" w:rsidP="00917853">
      <w:pPr>
        <w:pStyle w:val="BulletedList"/>
        <w:numPr>
          <w:ilvl w:val="1"/>
          <w:numId w:val="3"/>
        </w:numPr>
      </w:pPr>
      <w:r>
        <w:t>NoofWindSpeeds:</w:t>
      </w:r>
      <w:r>
        <w:tab/>
        <w:t>= a scalar describing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t>sheetsinShortSide:</w:t>
      </w:r>
      <w:r>
        <w:tab/>
        <w:t>= a scalar describing the number of sheathing panels that would fit in the short side if it had no openings, a scalar.</w:t>
      </w:r>
    </w:p>
    <w:p w:rsidR="00917853" w:rsidRDefault="00917853" w:rsidP="00917853">
      <w:pPr>
        <w:pStyle w:val="BulletedList"/>
        <w:numPr>
          <w:ilvl w:val="1"/>
          <w:numId w:val="3"/>
        </w:numPr>
      </w:pPr>
      <w:r>
        <w:t>Glazed Component Mappers:</w:t>
      </w:r>
      <w:r>
        <w:tab/>
        <w:t>= matrices identifying the presence or absence of a glazed component at a particular location on its corresponding wall (matrix size = # of stories by # of wall sheathing panels on that wall). There is one matrix for each story section and for each wall (1’s denote the presence of a panel while 0’s denote the absence of one).</w:t>
      </w:r>
    </w:p>
    <w:p w:rsidR="00917853" w:rsidRDefault="00917853" w:rsidP="00917853">
      <w:pPr>
        <w:pStyle w:val="BulletedList"/>
        <w:numPr>
          <w:ilvl w:val="2"/>
          <w:numId w:val="3"/>
        </w:numPr>
      </w:pPr>
      <w:r>
        <w:t>EntryDoorMapLongSide13D</w:t>
      </w:r>
    </w:p>
    <w:p w:rsidR="00917853" w:rsidRDefault="00917853" w:rsidP="00917853">
      <w:pPr>
        <w:pStyle w:val="BulletedList"/>
        <w:numPr>
          <w:ilvl w:val="2"/>
          <w:numId w:val="3"/>
        </w:numPr>
      </w:pPr>
      <w:r>
        <w:t>EntryDoorMapLongSide23D</w:t>
      </w:r>
    </w:p>
    <w:p w:rsidR="00917853" w:rsidRDefault="00917853" w:rsidP="00917853">
      <w:pPr>
        <w:pStyle w:val="BulletedList"/>
        <w:numPr>
          <w:ilvl w:val="2"/>
          <w:numId w:val="3"/>
        </w:numPr>
      </w:pPr>
      <w:r>
        <w:t>EntryDoorMapShortSide13D</w:t>
      </w:r>
    </w:p>
    <w:p w:rsidR="00917853" w:rsidRDefault="00917853" w:rsidP="00917853">
      <w:pPr>
        <w:pStyle w:val="BulletedList"/>
        <w:numPr>
          <w:ilvl w:val="2"/>
          <w:numId w:val="3"/>
        </w:numPr>
      </w:pPr>
      <w:r>
        <w:t>EntryDoorMapShortSide23D</w:t>
      </w:r>
    </w:p>
    <w:p w:rsidR="00917853" w:rsidRDefault="00917853" w:rsidP="00917853">
      <w:pPr>
        <w:pStyle w:val="BulletedList"/>
        <w:numPr>
          <w:ilvl w:val="2"/>
          <w:numId w:val="3"/>
        </w:numPr>
      </w:pPr>
      <w:r>
        <w:t>SlidingDoorMapLongSide13D</w:t>
      </w:r>
    </w:p>
    <w:p w:rsidR="00917853" w:rsidRDefault="00917853" w:rsidP="00917853">
      <w:pPr>
        <w:pStyle w:val="BulletedList"/>
        <w:numPr>
          <w:ilvl w:val="2"/>
          <w:numId w:val="3"/>
        </w:numPr>
      </w:pPr>
      <w:r>
        <w:t>SlidingDoorMapLongSide23D</w:t>
      </w:r>
    </w:p>
    <w:p w:rsidR="00917853" w:rsidRDefault="00917853" w:rsidP="00917853">
      <w:pPr>
        <w:pStyle w:val="BulletedList"/>
        <w:numPr>
          <w:ilvl w:val="2"/>
          <w:numId w:val="3"/>
        </w:numPr>
      </w:pPr>
      <w:r>
        <w:t>SlidingDoorMapShortSide13D</w:t>
      </w:r>
    </w:p>
    <w:p w:rsidR="00917853" w:rsidRDefault="00917853" w:rsidP="00917853">
      <w:pPr>
        <w:pStyle w:val="BulletedList"/>
        <w:numPr>
          <w:ilvl w:val="2"/>
          <w:numId w:val="3"/>
        </w:numPr>
      </w:pPr>
      <w:r>
        <w:t>SlidingDoorMapShortSide23D</w:t>
      </w:r>
    </w:p>
    <w:p w:rsidR="00917853" w:rsidRDefault="00917853" w:rsidP="00917853">
      <w:pPr>
        <w:pStyle w:val="BulletedList"/>
        <w:numPr>
          <w:ilvl w:val="2"/>
          <w:numId w:val="3"/>
        </w:numPr>
      </w:pPr>
      <w:r>
        <w:t>WindowMapLongSide13D</w:t>
      </w:r>
    </w:p>
    <w:p w:rsidR="00917853" w:rsidRDefault="00917853" w:rsidP="00917853">
      <w:pPr>
        <w:pStyle w:val="BulletedList"/>
        <w:numPr>
          <w:ilvl w:val="2"/>
          <w:numId w:val="3"/>
        </w:numPr>
      </w:pPr>
      <w:r>
        <w:t>WindowMapLongSide23D</w:t>
      </w:r>
    </w:p>
    <w:p w:rsidR="00917853" w:rsidRDefault="00917853" w:rsidP="00917853">
      <w:pPr>
        <w:pStyle w:val="BulletedList"/>
        <w:numPr>
          <w:ilvl w:val="2"/>
          <w:numId w:val="3"/>
        </w:numPr>
      </w:pPr>
      <w:r>
        <w:t>WindowMapShortSide13D</w:t>
      </w:r>
    </w:p>
    <w:p w:rsidR="00917853" w:rsidRDefault="00917853" w:rsidP="00917853">
      <w:pPr>
        <w:pStyle w:val="BulletedList"/>
        <w:numPr>
          <w:ilvl w:val="2"/>
          <w:numId w:val="3"/>
        </w:numPr>
      </w:pPr>
      <w:r>
        <w:t>WindowMapShortSide23D</w:t>
      </w:r>
    </w:p>
    <w:p w:rsidR="00917853" w:rsidRDefault="00917853" w:rsidP="00917853">
      <w:pPr>
        <w:pStyle w:val="BulletedList"/>
        <w:numPr>
          <w:ilvl w:val="1"/>
          <w:numId w:val="3"/>
        </w:numPr>
      </w:pPr>
      <w:r>
        <w:t>Impact Model Parameters</w:t>
      </w:r>
    </w:p>
    <w:p w:rsidR="00917853" w:rsidRDefault="00917853" w:rsidP="00917853">
      <w:pPr>
        <w:pStyle w:val="BulletedList"/>
        <w:numPr>
          <w:ilvl w:val="2"/>
          <w:numId w:val="3"/>
        </w:numPr>
      </w:pPr>
      <w:r>
        <w:t>Avar:</w:t>
      </w:r>
      <w:r>
        <w:tab/>
        <w:t>= a scalar, the number of potential missile objects that have become airborne.</w:t>
      </w:r>
    </w:p>
    <w:p w:rsidR="00917853" w:rsidRDefault="00917853" w:rsidP="00917853">
      <w:pPr>
        <w:pStyle w:val="BulletedList"/>
        <w:numPr>
          <w:ilvl w:val="2"/>
          <w:numId w:val="3"/>
        </w:numPr>
      </w:pPr>
      <w:r>
        <w:t>Bvar:</w:t>
      </w:r>
      <w:r>
        <w:tab/>
        <w:t xml:space="preserve">= a scalar, the fraction of the airborne missiles that actually hit the building. </w:t>
      </w:r>
    </w:p>
    <w:p w:rsidR="00917853" w:rsidRDefault="00917853" w:rsidP="00917853">
      <w:pPr>
        <w:pStyle w:val="BulletedList"/>
        <w:numPr>
          <w:ilvl w:val="2"/>
          <w:numId w:val="3"/>
        </w:numPr>
      </w:pPr>
      <w:r>
        <w:lastRenderedPageBreak/>
        <w:t>The C Matrices:</w:t>
      </w:r>
      <w:r>
        <w:tab/>
        <w:t>= the matrices containing the fraction of area of glazing at a particular location (mapped by the matrix to a corresponding wall location) of the total wall area.</w:t>
      </w:r>
    </w:p>
    <w:p w:rsidR="00917853" w:rsidRDefault="00917853" w:rsidP="00917853">
      <w:pPr>
        <w:pStyle w:val="BulletedList"/>
        <w:numPr>
          <w:ilvl w:val="3"/>
          <w:numId w:val="3"/>
        </w:numPr>
      </w:pPr>
      <w:r>
        <w:t>CLongSide1Windows</w:t>
      </w:r>
    </w:p>
    <w:p w:rsidR="00917853" w:rsidRDefault="00917853" w:rsidP="00917853">
      <w:pPr>
        <w:pStyle w:val="BulletedList"/>
        <w:numPr>
          <w:ilvl w:val="3"/>
          <w:numId w:val="3"/>
        </w:numPr>
      </w:pPr>
      <w:r>
        <w:t>CLongSide2Windows</w:t>
      </w:r>
    </w:p>
    <w:p w:rsidR="00917853" w:rsidRDefault="00917853" w:rsidP="00917853">
      <w:pPr>
        <w:pStyle w:val="BulletedList"/>
        <w:numPr>
          <w:ilvl w:val="3"/>
          <w:numId w:val="3"/>
        </w:numPr>
      </w:pPr>
      <w:r>
        <w:t>CShortSide1Windows</w:t>
      </w:r>
    </w:p>
    <w:p w:rsidR="00917853" w:rsidRDefault="00917853" w:rsidP="00917853">
      <w:pPr>
        <w:pStyle w:val="BulletedList"/>
        <w:numPr>
          <w:ilvl w:val="3"/>
          <w:numId w:val="3"/>
        </w:numPr>
      </w:pPr>
      <w:r>
        <w:t>CShortSide2Windows</w:t>
      </w:r>
    </w:p>
    <w:p w:rsidR="00917853" w:rsidRDefault="00917853" w:rsidP="00917853">
      <w:pPr>
        <w:pStyle w:val="BulletedList"/>
        <w:numPr>
          <w:ilvl w:val="3"/>
          <w:numId w:val="3"/>
        </w:numPr>
      </w:pPr>
      <w:r>
        <w:t>CLongSide1SLDoor</w:t>
      </w:r>
    </w:p>
    <w:p w:rsidR="00917853" w:rsidRDefault="00917853" w:rsidP="00917853">
      <w:pPr>
        <w:pStyle w:val="BulletedList"/>
        <w:numPr>
          <w:ilvl w:val="3"/>
          <w:numId w:val="3"/>
        </w:numPr>
      </w:pPr>
      <w:r>
        <w:t>CLongSide2SLDoor</w:t>
      </w:r>
    </w:p>
    <w:p w:rsidR="00917853" w:rsidRDefault="00917853" w:rsidP="00917853">
      <w:pPr>
        <w:pStyle w:val="BulletedList"/>
        <w:numPr>
          <w:ilvl w:val="3"/>
          <w:numId w:val="3"/>
        </w:numPr>
      </w:pPr>
      <w:r>
        <w:t>CShortSide1SLDoor</w:t>
      </w:r>
    </w:p>
    <w:p w:rsidR="00917853" w:rsidRDefault="00917853" w:rsidP="00917853">
      <w:pPr>
        <w:pStyle w:val="BulletedList"/>
        <w:numPr>
          <w:ilvl w:val="3"/>
          <w:numId w:val="3"/>
        </w:numPr>
      </w:pPr>
      <w:r>
        <w:t>CShortSide2SLDoor</w:t>
      </w:r>
    </w:p>
    <w:p w:rsidR="00917853" w:rsidRDefault="00917853" w:rsidP="00917853">
      <w:pPr>
        <w:pStyle w:val="BulletedList"/>
        <w:numPr>
          <w:ilvl w:val="3"/>
          <w:numId w:val="3"/>
        </w:numPr>
      </w:pPr>
      <w:r>
        <w:t>CLongSide1EntryDoor</w:t>
      </w:r>
    </w:p>
    <w:p w:rsidR="00917853" w:rsidRDefault="00917853" w:rsidP="00917853">
      <w:pPr>
        <w:pStyle w:val="BulletedList"/>
        <w:numPr>
          <w:ilvl w:val="3"/>
          <w:numId w:val="3"/>
        </w:numPr>
      </w:pPr>
      <w:r>
        <w:t>CLongSide2EntryDoor</w:t>
      </w:r>
    </w:p>
    <w:p w:rsidR="00917853" w:rsidRDefault="00917853" w:rsidP="00917853">
      <w:pPr>
        <w:pStyle w:val="BulletedList"/>
        <w:numPr>
          <w:ilvl w:val="3"/>
          <w:numId w:val="3"/>
        </w:numPr>
      </w:pPr>
      <w:r>
        <w:t>CShortSide1EntryDoor</w:t>
      </w:r>
    </w:p>
    <w:p w:rsidR="00917853" w:rsidRDefault="00917853" w:rsidP="00917853">
      <w:pPr>
        <w:pStyle w:val="BulletedList"/>
        <w:numPr>
          <w:ilvl w:val="3"/>
          <w:numId w:val="3"/>
        </w:numPr>
      </w:pPr>
      <w:r>
        <w:t>CShortSide2EntryDoor</w:t>
      </w:r>
    </w:p>
    <w:p w:rsidR="00917853" w:rsidRDefault="00917853" w:rsidP="00917853">
      <w:pPr>
        <w:pStyle w:val="BulletedList"/>
        <w:numPr>
          <w:ilvl w:val="2"/>
          <w:numId w:val="3"/>
        </w:numPr>
      </w:pPr>
      <w:r>
        <w:t>Dvar:</w:t>
      </w:r>
      <w:r>
        <w:tab/>
        <w:t>= a scalar, the fraction of the missile that hit the house that have enough momentum to cause damage.</w:t>
      </w:r>
    </w:p>
    <w:p w:rsidR="00917853" w:rsidRDefault="00917853" w:rsidP="00917853">
      <w:pPr>
        <w:pStyle w:val="BulletedList"/>
        <w:numPr>
          <w:ilvl w:val="2"/>
          <w:numId w:val="3"/>
        </w:numPr>
      </w:pPr>
      <w:r>
        <w:t>NA:</w:t>
      </w:r>
      <w:r>
        <w:tab/>
        <w:t>= the number of available potential missile objects, a scalar, it is a function of the density of the neighborhood.</w:t>
      </w:r>
    </w:p>
    <w:p w:rsidR="00917853" w:rsidRDefault="00917853" w:rsidP="00917853">
      <w:pPr>
        <w:pStyle w:val="BulletedList"/>
        <w:ind w:left="720"/>
      </w:pPr>
      <w:r>
        <w:t>Output:</w:t>
      </w:r>
    </w:p>
    <w:p w:rsidR="00917853" w:rsidRDefault="00917853" w:rsidP="00917853">
      <w:pPr>
        <w:pStyle w:val="BulletedList"/>
        <w:numPr>
          <w:ilvl w:val="1"/>
          <w:numId w:val="3"/>
        </w:numPr>
      </w:pPr>
      <w:r>
        <w:t>Probability that debris damage a component subjected to impact analysis:</w:t>
      </w:r>
      <w:r>
        <w:tab/>
        <w:t>= matrices (size = # of stories by # of wall sheathing panels that could fit on the corresponding wall face).</w:t>
      </w:r>
    </w:p>
    <w:p w:rsidR="00917853" w:rsidRDefault="00917853" w:rsidP="00917853">
      <w:pPr>
        <w:pStyle w:val="BulletedList"/>
        <w:numPr>
          <w:ilvl w:val="2"/>
          <w:numId w:val="3"/>
        </w:numPr>
      </w:pPr>
      <w:r>
        <w:t>P_DamageWindowLongSide1</w:t>
      </w:r>
    </w:p>
    <w:p w:rsidR="00917853" w:rsidRDefault="00917853" w:rsidP="00917853">
      <w:pPr>
        <w:pStyle w:val="BulletedList"/>
        <w:numPr>
          <w:ilvl w:val="2"/>
          <w:numId w:val="3"/>
        </w:numPr>
      </w:pPr>
      <w:r>
        <w:t>P_DamageWindowLongSide2</w:t>
      </w:r>
    </w:p>
    <w:p w:rsidR="00917853" w:rsidRDefault="00917853" w:rsidP="00917853">
      <w:pPr>
        <w:pStyle w:val="BulletedList"/>
        <w:numPr>
          <w:ilvl w:val="2"/>
          <w:numId w:val="3"/>
        </w:numPr>
      </w:pPr>
      <w:r>
        <w:t>P_DamageWindowShortSide1</w:t>
      </w:r>
    </w:p>
    <w:p w:rsidR="00917853" w:rsidRDefault="00917853" w:rsidP="00917853">
      <w:pPr>
        <w:pStyle w:val="BulletedList"/>
        <w:numPr>
          <w:ilvl w:val="2"/>
          <w:numId w:val="3"/>
        </w:numPr>
      </w:pPr>
      <w:r>
        <w:t>P_DamageWindowShortSide2</w:t>
      </w:r>
    </w:p>
    <w:p w:rsidR="00917853" w:rsidRDefault="00917853" w:rsidP="00917853">
      <w:pPr>
        <w:pStyle w:val="BulletedList"/>
        <w:numPr>
          <w:ilvl w:val="2"/>
          <w:numId w:val="3"/>
        </w:numPr>
      </w:pPr>
      <w:r>
        <w:t xml:space="preserve">P_DamageEntryDoorLongSide1 </w:t>
      </w:r>
    </w:p>
    <w:p w:rsidR="00917853" w:rsidRDefault="00917853" w:rsidP="00917853">
      <w:pPr>
        <w:pStyle w:val="BulletedList"/>
        <w:numPr>
          <w:ilvl w:val="2"/>
          <w:numId w:val="3"/>
        </w:numPr>
      </w:pPr>
      <w:r>
        <w:t>P_DamageEntryDoorLongSide2</w:t>
      </w:r>
    </w:p>
    <w:p w:rsidR="00917853" w:rsidRDefault="00917853" w:rsidP="00917853">
      <w:pPr>
        <w:pStyle w:val="BulletedList"/>
        <w:numPr>
          <w:ilvl w:val="2"/>
          <w:numId w:val="3"/>
        </w:numPr>
      </w:pPr>
      <w:r>
        <w:t>P_DamageEntryDoorShortSide1</w:t>
      </w:r>
    </w:p>
    <w:p w:rsidR="00917853" w:rsidRDefault="00917853" w:rsidP="00917853">
      <w:pPr>
        <w:pStyle w:val="BulletedList"/>
        <w:numPr>
          <w:ilvl w:val="2"/>
          <w:numId w:val="3"/>
        </w:numPr>
      </w:pPr>
      <w:r>
        <w:t>P_DamageEntryDoorShortSide2</w:t>
      </w:r>
    </w:p>
    <w:p w:rsidR="00917853" w:rsidRDefault="00917853" w:rsidP="00917853">
      <w:pPr>
        <w:pStyle w:val="BulletedList"/>
        <w:numPr>
          <w:ilvl w:val="2"/>
          <w:numId w:val="3"/>
        </w:numPr>
      </w:pPr>
      <w:r>
        <w:t xml:space="preserve">P_DamageSlidingDoorLongSide1 </w:t>
      </w:r>
    </w:p>
    <w:p w:rsidR="00917853" w:rsidRDefault="00917853" w:rsidP="00917853">
      <w:pPr>
        <w:pStyle w:val="BulletedList"/>
        <w:numPr>
          <w:ilvl w:val="2"/>
          <w:numId w:val="3"/>
        </w:numPr>
      </w:pPr>
      <w:r>
        <w:t>P_DamageSlidingDoorLongSide2</w:t>
      </w:r>
    </w:p>
    <w:p w:rsidR="00917853" w:rsidRDefault="00917853" w:rsidP="00917853">
      <w:pPr>
        <w:pStyle w:val="BulletedList"/>
        <w:numPr>
          <w:ilvl w:val="2"/>
          <w:numId w:val="3"/>
        </w:numPr>
      </w:pPr>
      <w:r>
        <w:t>P_DamageSlidingDoorShortSide1</w:t>
      </w:r>
    </w:p>
    <w:p w:rsidR="00917853" w:rsidRDefault="00917853" w:rsidP="00917853">
      <w:pPr>
        <w:pStyle w:val="BulletedList"/>
        <w:numPr>
          <w:ilvl w:val="2"/>
          <w:numId w:val="3"/>
        </w:numPr>
      </w:pPr>
      <w:r>
        <w:t>P_DamageSlidingDoorShortSide2</w:t>
      </w:r>
    </w:p>
    <w:p w:rsidR="00917853" w:rsidRDefault="00917853" w:rsidP="00917853"/>
    <w:p w:rsidR="00917853" w:rsidRPr="00C905D0" w:rsidRDefault="00917853" w:rsidP="006E5FFF">
      <w:pPr>
        <w:outlineLvl w:val="0"/>
        <w:rPr>
          <w:b/>
        </w:rPr>
      </w:pPr>
      <w:r w:rsidRPr="00C905D0">
        <w:rPr>
          <w:b/>
        </w:rPr>
        <w:t>DAMAGECOUNTERIMPACTWINDOWS.m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related to the modeling of debris impacts. This function calculates which glazed components are damaged due to impact on all the walls and it maps them to a matrix. The matrix’s dimensions correspond to the number of stories (the rows) and the number of sheathing panels along that particular wall (the columns) in the building. This function is able to determine whether or not there is glazing present at a particular location and whether that location is shared between glazing and wall sheathing. The maps of damaged glazing components are initialized to contain only zeros (zeros denote no damage or no glazing </w:t>
      </w:r>
      <w:r>
        <w:lastRenderedPageBreak/>
        <w:t xml:space="preserve">component present initially) and wherever damage occurs the zero is replaced by a one (a one denotes a damaged glazing component). This function also outputs updated maps of the glazing components in the building, which contain 1’s for glazing components that are still there and 0’s for broken or missing glazing components. </w:t>
      </w:r>
    </w:p>
    <w:p w:rsidR="00917853" w:rsidRDefault="00917853" w:rsidP="00917853">
      <w:pPr>
        <w:pStyle w:val="BulletedList"/>
        <w:ind w:left="720"/>
      </w:pPr>
      <w:r>
        <w:t>Input:</w:t>
      </w:r>
    </w:p>
    <w:p w:rsidR="00917853" w:rsidRDefault="00917853" w:rsidP="00917853">
      <w:pPr>
        <w:pStyle w:val="BulletedList"/>
        <w:numPr>
          <w:ilvl w:val="1"/>
          <w:numId w:val="3"/>
        </w:numPr>
      </w:pPr>
      <w:r>
        <w:t>Impact Capacity Matrices = matrices containing the randomized impact capacities for each panel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EntryDoorLongSide1ImpactCapacity3D</w:t>
      </w:r>
    </w:p>
    <w:p w:rsidR="00917853" w:rsidRDefault="00917853" w:rsidP="00917853">
      <w:pPr>
        <w:pStyle w:val="BulletedList"/>
        <w:numPr>
          <w:ilvl w:val="2"/>
          <w:numId w:val="3"/>
        </w:numPr>
      </w:pPr>
      <w:r>
        <w:t>EntryDoorLongSide2ImpactCapacity3D</w:t>
      </w:r>
    </w:p>
    <w:p w:rsidR="00917853" w:rsidRDefault="00917853" w:rsidP="00917853">
      <w:pPr>
        <w:pStyle w:val="BulletedList"/>
        <w:numPr>
          <w:ilvl w:val="2"/>
          <w:numId w:val="3"/>
        </w:numPr>
      </w:pPr>
      <w:r>
        <w:t>EntryDoorShortSide1ImpactCapacity3D</w:t>
      </w:r>
    </w:p>
    <w:p w:rsidR="00917853" w:rsidRDefault="00917853" w:rsidP="00917853">
      <w:pPr>
        <w:pStyle w:val="BulletedList"/>
        <w:numPr>
          <w:ilvl w:val="2"/>
          <w:numId w:val="3"/>
        </w:numPr>
      </w:pPr>
      <w:r>
        <w:t>EntryDoorShortSide2ImpactCapacity3D</w:t>
      </w:r>
    </w:p>
    <w:p w:rsidR="00917853" w:rsidRDefault="00917853" w:rsidP="00917853">
      <w:pPr>
        <w:pStyle w:val="BulletedList"/>
        <w:numPr>
          <w:ilvl w:val="2"/>
          <w:numId w:val="3"/>
        </w:numPr>
      </w:pPr>
      <w:r>
        <w:t>SlidingDoorLongSide1ImpactCapacity3D</w:t>
      </w:r>
    </w:p>
    <w:p w:rsidR="00917853" w:rsidRDefault="00917853" w:rsidP="00917853">
      <w:pPr>
        <w:pStyle w:val="BulletedList"/>
        <w:numPr>
          <w:ilvl w:val="2"/>
          <w:numId w:val="3"/>
        </w:numPr>
      </w:pPr>
      <w:r>
        <w:t>SlidingDoorLongSide2ImpactCapacity3D</w:t>
      </w:r>
    </w:p>
    <w:p w:rsidR="00917853" w:rsidRDefault="00917853" w:rsidP="00917853">
      <w:pPr>
        <w:pStyle w:val="BulletedList"/>
        <w:numPr>
          <w:ilvl w:val="2"/>
          <w:numId w:val="3"/>
        </w:numPr>
      </w:pPr>
      <w:r>
        <w:t>SlidingDoorShortSide1ImpactCapacity3D</w:t>
      </w:r>
    </w:p>
    <w:p w:rsidR="00917853" w:rsidRDefault="00917853" w:rsidP="00917853">
      <w:pPr>
        <w:pStyle w:val="BulletedList"/>
        <w:numPr>
          <w:ilvl w:val="2"/>
          <w:numId w:val="3"/>
        </w:numPr>
      </w:pPr>
      <w:r>
        <w:t>SlidingDoorShortSide2ImpactCapacity3D</w:t>
      </w:r>
    </w:p>
    <w:p w:rsidR="00917853" w:rsidRDefault="00917853" w:rsidP="00917853">
      <w:pPr>
        <w:pStyle w:val="BulletedList"/>
        <w:numPr>
          <w:ilvl w:val="2"/>
          <w:numId w:val="3"/>
        </w:numPr>
      </w:pPr>
      <w:r>
        <w:t>WindowsLongSide1ImpactCapacity3D</w:t>
      </w:r>
    </w:p>
    <w:p w:rsidR="00917853" w:rsidRDefault="00917853" w:rsidP="00917853">
      <w:pPr>
        <w:pStyle w:val="BulletedList"/>
        <w:numPr>
          <w:ilvl w:val="2"/>
          <w:numId w:val="3"/>
        </w:numPr>
      </w:pPr>
      <w:r>
        <w:t>WindowsLongSide2ImpactCapacity3D</w:t>
      </w:r>
    </w:p>
    <w:p w:rsidR="00917853" w:rsidRDefault="00917853" w:rsidP="00917853">
      <w:pPr>
        <w:pStyle w:val="BulletedList"/>
        <w:numPr>
          <w:ilvl w:val="2"/>
          <w:numId w:val="3"/>
        </w:numPr>
      </w:pPr>
      <w:r>
        <w:t>WindowsShortSide1ImpactCapacity3D</w:t>
      </w:r>
    </w:p>
    <w:p w:rsidR="00917853" w:rsidRDefault="00917853" w:rsidP="00917853">
      <w:pPr>
        <w:pStyle w:val="BulletedList"/>
        <w:numPr>
          <w:ilvl w:val="2"/>
          <w:numId w:val="3"/>
        </w:numPr>
      </w:pPr>
      <w:r>
        <w:t>WindowsShortSide2ImpactCapacity3D</w:t>
      </w:r>
    </w:p>
    <w:p w:rsidR="00917853" w:rsidRDefault="00917853" w:rsidP="00917853">
      <w:pPr>
        <w:pStyle w:val="BulletedList"/>
        <w:numPr>
          <w:ilvl w:val="1"/>
          <w:numId w:val="3"/>
        </w:numPr>
      </w:pPr>
      <w:r>
        <w:t>Impact Load Matrices = matrices containing the loading for each panel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 xml:space="preserve">P_DamageEntryDoorLongSide1 </w:t>
      </w:r>
    </w:p>
    <w:p w:rsidR="00917853" w:rsidRDefault="00917853" w:rsidP="00917853">
      <w:pPr>
        <w:pStyle w:val="BulletedList"/>
        <w:numPr>
          <w:ilvl w:val="2"/>
          <w:numId w:val="3"/>
        </w:numPr>
      </w:pPr>
      <w:r>
        <w:t>P_DamageEntryDoorLongSide2</w:t>
      </w:r>
    </w:p>
    <w:p w:rsidR="00917853" w:rsidRDefault="00917853" w:rsidP="00917853">
      <w:pPr>
        <w:pStyle w:val="BulletedList"/>
        <w:numPr>
          <w:ilvl w:val="2"/>
          <w:numId w:val="3"/>
        </w:numPr>
      </w:pPr>
      <w:r>
        <w:t>P_DamageEntryDoorShortSide1</w:t>
      </w:r>
    </w:p>
    <w:p w:rsidR="00917853" w:rsidRDefault="00917853" w:rsidP="00917853">
      <w:pPr>
        <w:pStyle w:val="BulletedList"/>
        <w:numPr>
          <w:ilvl w:val="2"/>
          <w:numId w:val="3"/>
        </w:numPr>
      </w:pPr>
      <w:r>
        <w:t>P_DamageEntryDoorShortSide2</w:t>
      </w:r>
    </w:p>
    <w:p w:rsidR="00917853" w:rsidRDefault="00917853" w:rsidP="00917853">
      <w:pPr>
        <w:pStyle w:val="BulletedList"/>
        <w:numPr>
          <w:ilvl w:val="2"/>
          <w:numId w:val="3"/>
        </w:numPr>
      </w:pPr>
      <w:r>
        <w:t xml:space="preserve">P_DamageSlidingDoorLongSide1 </w:t>
      </w:r>
    </w:p>
    <w:p w:rsidR="00917853" w:rsidRDefault="00917853" w:rsidP="00917853">
      <w:pPr>
        <w:pStyle w:val="BulletedList"/>
        <w:numPr>
          <w:ilvl w:val="2"/>
          <w:numId w:val="3"/>
        </w:numPr>
      </w:pPr>
      <w:r>
        <w:t>P_DamageSlidingDoorLongSide2</w:t>
      </w:r>
    </w:p>
    <w:p w:rsidR="00917853" w:rsidRDefault="00917853" w:rsidP="00917853">
      <w:pPr>
        <w:pStyle w:val="BulletedList"/>
        <w:numPr>
          <w:ilvl w:val="2"/>
          <w:numId w:val="3"/>
        </w:numPr>
      </w:pPr>
      <w:r>
        <w:t>P_DamageSlidingDoorShortSide1</w:t>
      </w:r>
    </w:p>
    <w:p w:rsidR="00917853" w:rsidRDefault="00917853" w:rsidP="00917853">
      <w:pPr>
        <w:pStyle w:val="BulletedList"/>
        <w:numPr>
          <w:ilvl w:val="2"/>
          <w:numId w:val="3"/>
        </w:numPr>
      </w:pPr>
      <w:r>
        <w:t>P_DamageSlidingDoorShortSide2</w:t>
      </w:r>
    </w:p>
    <w:p w:rsidR="00917853" w:rsidRDefault="00917853" w:rsidP="00917853">
      <w:pPr>
        <w:pStyle w:val="BulletedList"/>
        <w:numPr>
          <w:ilvl w:val="2"/>
          <w:numId w:val="3"/>
        </w:numPr>
      </w:pPr>
      <w:r>
        <w:t>P_DamageWindowLongSide1</w:t>
      </w:r>
    </w:p>
    <w:p w:rsidR="00917853" w:rsidRDefault="00917853" w:rsidP="00917853">
      <w:pPr>
        <w:pStyle w:val="BulletedList"/>
        <w:numPr>
          <w:ilvl w:val="2"/>
          <w:numId w:val="3"/>
        </w:numPr>
      </w:pPr>
      <w:r>
        <w:t>P_DamageWindowLongSide2</w:t>
      </w:r>
    </w:p>
    <w:p w:rsidR="00917853" w:rsidRDefault="00917853" w:rsidP="00917853">
      <w:pPr>
        <w:pStyle w:val="BulletedList"/>
        <w:numPr>
          <w:ilvl w:val="2"/>
          <w:numId w:val="3"/>
        </w:numPr>
      </w:pPr>
      <w:r>
        <w:t>P_DamageWindowShortSide1</w:t>
      </w:r>
    </w:p>
    <w:p w:rsidR="00917853" w:rsidRDefault="00917853" w:rsidP="00917853">
      <w:pPr>
        <w:pStyle w:val="BulletedList"/>
        <w:numPr>
          <w:ilvl w:val="2"/>
          <w:numId w:val="3"/>
        </w:numPr>
      </w:pPr>
      <w:r>
        <w:t>P_DamageWindowShortSide2</w:t>
      </w:r>
    </w:p>
    <w:p w:rsidR="00917853" w:rsidRDefault="00917853" w:rsidP="00917853">
      <w:pPr>
        <w:pStyle w:val="BulletedList"/>
        <w:numPr>
          <w:ilvl w:val="1"/>
          <w:numId w:val="3"/>
        </w:numPr>
      </w:pPr>
      <w:r>
        <w:t>Glazed Component Mappers = matrices identifying the presence or absence of a glazed component at a particular location on its corresponding wall (matrix size = # of stories by # of wall sheathing panels on that wall). There is one matrix for each story section and for each wall, and a 1 denotes the presence of a panel while a 0 denotes the absence of one.</w:t>
      </w:r>
    </w:p>
    <w:p w:rsidR="00917853" w:rsidRDefault="00917853" w:rsidP="00917853">
      <w:pPr>
        <w:pStyle w:val="BulletedList"/>
        <w:numPr>
          <w:ilvl w:val="2"/>
          <w:numId w:val="3"/>
        </w:numPr>
      </w:pPr>
      <w:r>
        <w:t>EntryDoorMapLongSide13D</w:t>
      </w:r>
    </w:p>
    <w:p w:rsidR="00917853" w:rsidRDefault="00917853" w:rsidP="00917853">
      <w:pPr>
        <w:pStyle w:val="BulletedList"/>
        <w:numPr>
          <w:ilvl w:val="2"/>
          <w:numId w:val="3"/>
        </w:numPr>
      </w:pPr>
      <w:r>
        <w:t>EntryDoorMapLongSide23D</w:t>
      </w:r>
    </w:p>
    <w:p w:rsidR="00917853" w:rsidRDefault="00917853" w:rsidP="00917853">
      <w:pPr>
        <w:pStyle w:val="BulletedList"/>
        <w:numPr>
          <w:ilvl w:val="2"/>
          <w:numId w:val="3"/>
        </w:numPr>
      </w:pPr>
      <w:r>
        <w:t>EntryDoorMapShortSide13D</w:t>
      </w:r>
    </w:p>
    <w:p w:rsidR="00917853" w:rsidRDefault="00917853" w:rsidP="00917853">
      <w:pPr>
        <w:pStyle w:val="BulletedList"/>
        <w:numPr>
          <w:ilvl w:val="2"/>
          <w:numId w:val="3"/>
        </w:numPr>
      </w:pPr>
      <w:r>
        <w:t>EntryDoorMapShortSide23D</w:t>
      </w:r>
    </w:p>
    <w:p w:rsidR="00917853" w:rsidRDefault="00917853" w:rsidP="00917853">
      <w:pPr>
        <w:pStyle w:val="BulletedList"/>
        <w:numPr>
          <w:ilvl w:val="2"/>
          <w:numId w:val="3"/>
        </w:numPr>
      </w:pPr>
      <w:r>
        <w:t>SlidingDoorMapLongSide13D</w:t>
      </w:r>
    </w:p>
    <w:p w:rsidR="00917853" w:rsidRDefault="00917853" w:rsidP="00917853">
      <w:pPr>
        <w:pStyle w:val="BulletedList"/>
        <w:numPr>
          <w:ilvl w:val="2"/>
          <w:numId w:val="3"/>
        </w:numPr>
      </w:pPr>
      <w:r>
        <w:t>SlidingDoorMapLongSide23D</w:t>
      </w:r>
    </w:p>
    <w:p w:rsidR="00917853" w:rsidRDefault="00917853" w:rsidP="00917853">
      <w:pPr>
        <w:pStyle w:val="BulletedList"/>
        <w:numPr>
          <w:ilvl w:val="2"/>
          <w:numId w:val="3"/>
        </w:numPr>
      </w:pPr>
      <w:r>
        <w:lastRenderedPageBreak/>
        <w:t>SlidingDoorMapShortSide13D</w:t>
      </w:r>
    </w:p>
    <w:p w:rsidR="00917853" w:rsidRDefault="00917853" w:rsidP="00917853">
      <w:pPr>
        <w:pStyle w:val="BulletedList"/>
        <w:numPr>
          <w:ilvl w:val="2"/>
          <w:numId w:val="3"/>
        </w:numPr>
      </w:pPr>
      <w:r>
        <w:t>SlidingDoorMapShortSide23D</w:t>
      </w:r>
    </w:p>
    <w:p w:rsidR="00917853" w:rsidRDefault="00917853" w:rsidP="00917853">
      <w:pPr>
        <w:pStyle w:val="BulletedList"/>
        <w:numPr>
          <w:ilvl w:val="2"/>
          <w:numId w:val="3"/>
        </w:numPr>
      </w:pPr>
      <w:r>
        <w:t>WindowMapLongSide13D</w:t>
      </w:r>
    </w:p>
    <w:p w:rsidR="00917853" w:rsidRDefault="00917853" w:rsidP="00917853">
      <w:pPr>
        <w:pStyle w:val="BulletedList"/>
        <w:numPr>
          <w:ilvl w:val="2"/>
          <w:numId w:val="3"/>
        </w:numPr>
      </w:pPr>
      <w:r>
        <w:t>WindowMapLongSide23D</w:t>
      </w:r>
    </w:p>
    <w:p w:rsidR="00917853" w:rsidRDefault="00917853" w:rsidP="00917853">
      <w:pPr>
        <w:pStyle w:val="BulletedList"/>
        <w:numPr>
          <w:ilvl w:val="2"/>
          <w:numId w:val="3"/>
        </w:numPr>
      </w:pPr>
      <w:r>
        <w:t>WindowMapShortSide13D</w:t>
      </w:r>
    </w:p>
    <w:p w:rsidR="00917853" w:rsidRDefault="00917853" w:rsidP="00917853">
      <w:pPr>
        <w:pStyle w:val="BulletedList"/>
        <w:numPr>
          <w:ilvl w:val="2"/>
          <w:numId w:val="3"/>
        </w:numPr>
      </w:pPr>
      <w:r>
        <w:t>WindowMapShortSide23D</w:t>
      </w:r>
    </w:p>
    <w:p w:rsidR="00917853" w:rsidRDefault="00917853" w:rsidP="00917853">
      <w:pPr>
        <w:pStyle w:val="BulletedList"/>
        <w:numPr>
          <w:ilvl w:val="1"/>
          <w:numId w:val="3"/>
        </w:numPr>
      </w:pPr>
      <w:r>
        <w:t>Glazed Component Damage Mappers = matrices identifying the damage of the glazed component (matrix size = # of stories by # of wall sheathing panels on that wall). There is one matrix for each story section and for each wall, and a 1 denotes a damaged panel while a 0 denotes an undamaged one.</w:t>
      </w:r>
    </w:p>
    <w:p w:rsidR="00917853" w:rsidRDefault="00917853" w:rsidP="00917853">
      <w:pPr>
        <w:pStyle w:val="BulletedList"/>
        <w:numPr>
          <w:ilvl w:val="2"/>
          <w:numId w:val="3"/>
        </w:numPr>
      </w:pPr>
      <w:r>
        <w:t>MapofImpactDamagedEntryDoorsLongSide1</w:t>
      </w:r>
    </w:p>
    <w:p w:rsidR="00917853" w:rsidRDefault="00917853" w:rsidP="00917853">
      <w:pPr>
        <w:pStyle w:val="BulletedList"/>
        <w:numPr>
          <w:ilvl w:val="2"/>
          <w:numId w:val="3"/>
        </w:numPr>
      </w:pPr>
      <w:r>
        <w:t>MapofImpactDamagedEntryDoorsLongSide2</w:t>
      </w:r>
    </w:p>
    <w:p w:rsidR="00917853" w:rsidRDefault="00917853" w:rsidP="00917853">
      <w:pPr>
        <w:pStyle w:val="BulletedList"/>
        <w:numPr>
          <w:ilvl w:val="2"/>
          <w:numId w:val="3"/>
        </w:numPr>
      </w:pPr>
      <w:r>
        <w:t>MapofImpactDamagedEntryDoorsShortSide1</w:t>
      </w:r>
    </w:p>
    <w:p w:rsidR="00917853" w:rsidRDefault="00917853" w:rsidP="00917853">
      <w:pPr>
        <w:pStyle w:val="BulletedList"/>
        <w:numPr>
          <w:ilvl w:val="2"/>
          <w:numId w:val="3"/>
        </w:numPr>
      </w:pPr>
      <w:r>
        <w:t>MapofImpactDamagedEntryDoorsShortSide2</w:t>
      </w:r>
    </w:p>
    <w:p w:rsidR="00917853" w:rsidRDefault="00917853" w:rsidP="00917853">
      <w:pPr>
        <w:pStyle w:val="BulletedList"/>
        <w:numPr>
          <w:ilvl w:val="2"/>
          <w:numId w:val="3"/>
        </w:numPr>
      </w:pPr>
      <w:r>
        <w:t>MapofImpactDamagedSLDoorsLongSide1</w:t>
      </w:r>
    </w:p>
    <w:p w:rsidR="00917853" w:rsidRDefault="00917853" w:rsidP="00917853">
      <w:pPr>
        <w:pStyle w:val="BulletedList"/>
        <w:numPr>
          <w:ilvl w:val="2"/>
          <w:numId w:val="3"/>
        </w:numPr>
      </w:pPr>
      <w:r>
        <w:t>MapofImpactDamagedSLDoorsLongSide2</w:t>
      </w:r>
    </w:p>
    <w:p w:rsidR="00917853" w:rsidRDefault="00917853" w:rsidP="00917853">
      <w:pPr>
        <w:pStyle w:val="BulletedList"/>
        <w:numPr>
          <w:ilvl w:val="2"/>
          <w:numId w:val="3"/>
        </w:numPr>
      </w:pPr>
      <w:r>
        <w:t>MapofImpactDamagedSLDoorsShortSide1</w:t>
      </w:r>
    </w:p>
    <w:p w:rsidR="00917853" w:rsidRDefault="00917853" w:rsidP="00917853">
      <w:pPr>
        <w:pStyle w:val="BulletedList"/>
        <w:numPr>
          <w:ilvl w:val="2"/>
          <w:numId w:val="3"/>
        </w:numPr>
      </w:pPr>
      <w:r>
        <w:t>MapofImpactDamagedSLDoorsShortSide2</w:t>
      </w:r>
    </w:p>
    <w:p w:rsidR="00917853" w:rsidRDefault="00917853" w:rsidP="00917853">
      <w:pPr>
        <w:pStyle w:val="BulletedList"/>
        <w:numPr>
          <w:ilvl w:val="2"/>
          <w:numId w:val="3"/>
        </w:numPr>
      </w:pPr>
      <w:r>
        <w:t>MapofImpactDamagedWindowsLongSide1</w:t>
      </w:r>
    </w:p>
    <w:p w:rsidR="00917853" w:rsidRDefault="00917853" w:rsidP="00917853">
      <w:pPr>
        <w:pStyle w:val="BulletedList"/>
        <w:numPr>
          <w:ilvl w:val="2"/>
          <w:numId w:val="3"/>
        </w:numPr>
      </w:pPr>
      <w:r>
        <w:t>MapofImpactDamagedWindowsLongSide2</w:t>
      </w:r>
    </w:p>
    <w:p w:rsidR="00917853" w:rsidRDefault="00917853" w:rsidP="00917853">
      <w:pPr>
        <w:pStyle w:val="BulletedList"/>
        <w:numPr>
          <w:ilvl w:val="2"/>
          <w:numId w:val="3"/>
        </w:numPr>
      </w:pPr>
      <w:r>
        <w:t>MapofImpactDamagedWindowsShortSide1</w:t>
      </w:r>
    </w:p>
    <w:p w:rsidR="00917853" w:rsidRDefault="00917853" w:rsidP="00917853">
      <w:pPr>
        <w:pStyle w:val="BulletedList"/>
        <w:numPr>
          <w:ilvl w:val="2"/>
          <w:numId w:val="3"/>
        </w:numPr>
      </w:pPr>
      <w:r>
        <w:t>MapofImpactDamagedWindowsShortSide2</w:t>
      </w:r>
    </w:p>
    <w:p w:rsidR="00917853" w:rsidRDefault="00917853" w:rsidP="00917853">
      <w:pPr>
        <w:pStyle w:val="BulletedList"/>
        <w:numPr>
          <w:ilvl w:val="1"/>
          <w:numId w:val="3"/>
        </w:numPr>
      </w:pPr>
      <w:r>
        <w:t>Output:</w:t>
      </w:r>
    </w:p>
    <w:p w:rsidR="00917853" w:rsidRDefault="00917853" w:rsidP="00917853">
      <w:pPr>
        <w:pStyle w:val="BulletedList"/>
        <w:numPr>
          <w:ilvl w:val="2"/>
          <w:numId w:val="3"/>
        </w:numPr>
      </w:pPr>
      <w:r>
        <w:t>Glazed Component Mappers = the output is the input after updating</w:t>
      </w:r>
    </w:p>
    <w:p w:rsidR="00917853" w:rsidRDefault="00917853" w:rsidP="00917853">
      <w:pPr>
        <w:pStyle w:val="BulletedList"/>
        <w:numPr>
          <w:ilvl w:val="2"/>
          <w:numId w:val="3"/>
        </w:numPr>
      </w:pPr>
      <w:r>
        <w:t>Glazed Component Damage Mappers = the output is the input after updating</w:t>
      </w:r>
    </w:p>
    <w:p w:rsidR="00917853" w:rsidRDefault="00917853" w:rsidP="00917853"/>
    <w:p w:rsidR="00917853" w:rsidRPr="00C905D0" w:rsidRDefault="00917853" w:rsidP="006E5FFF">
      <w:pPr>
        <w:outlineLvl w:val="0"/>
        <w:rPr>
          <w:b/>
        </w:rPr>
      </w:pPr>
      <w:r w:rsidRPr="00C905D0">
        <w:rPr>
          <w:b/>
        </w:rPr>
        <w:t>WALLLOADER.m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calculates and maps the loads on the wall sheathing panels throughout the building's height for every face of the building. It uses the randomized final pressure coefficient values and the wind speed at the corresponding story height to determine the pressure load on the corresponding panel.</w:t>
      </w:r>
    </w:p>
    <w:p w:rsidR="00917853" w:rsidRDefault="00917853" w:rsidP="00917853">
      <w:pPr>
        <w:pStyle w:val="BulletedList"/>
        <w:ind w:left="720"/>
      </w:pPr>
      <w:r>
        <w:t>Input:</w:t>
      </w:r>
    </w:p>
    <w:p w:rsidR="00917853" w:rsidRDefault="00917853" w:rsidP="00917853">
      <w:pPr>
        <w:pStyle w:val="BulletedList"/>
        <w:numPr>
          <w:ilvl w:val="1"/>
          <w:numId w:val="3"/>
        </w:numPr>
      </w:pPr>
      <w:r>
        <w:t>RoofType</w:t>
      </w:r>
      <w:r>
        <w:tab/>
        <w:t>= a string array describing the geometry of the roof, it can be either ‘Gable’ or ‘Hip’.</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t>sheetsinShortSide</w:t>
      </w:r>
      <w:r>
        <w:tab/>
        <w:t>= a scalar describing the number of sheathing panels that would fit in the short side if it had no openings, a scalar.</w:t>
      </w:r>
    </w:p>
    <w:p w:rsidR="00917853" w:rsidRDefault="00917853" w:rsidP="00917853">
      <w:pPr>
        <w:pStyle w:val="BulletedList"/>
        <w:numPr>
          <w:ilvl w:val="1"/>
          <w:numId w:val="3"/>
        </w:numPr>
      </w:pPr>
      <w:r>
        <w:t>sheetsinGableEnd</w:t>
      </w:r>
      <w:r>
        <w:tab/>
        <w:t>= a scalar describing the number of sheathing panels that would fit in the gable end if it had no openings, a scalar.</w:t>
      </w:r>
    </w:p>
    <w:p w:rsidR="00917853" w:rsidRDefault="00917853" w:rsidP="00917853">
      <w:pPr>
        <w:pStyle w:val="BulletedList"/>
        <w:numPr>
          <w:ilvl w:val="1"/>
          <w:numId w:val="3"/>
        </w:numPr>
      </w:pPr>
      <w:r>
        <w:t>NoofWindSpeeds</w:t>
      </w:r>
      <w:r>
        <w:tab/>
        <w:t>= a scalar describing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Velocity = a scalar describing the current speed being analyzed.</w:t>
      </w:r>
    </w:p>
    <w:p w:rsidR="00917853" w:rsidRDefault="00917853" w:rsidP="00917853">
      <w:pPr>
        <w:pStyle w:val="BulletedList"/>
        <w:numPr>
          <w:ilvl w:val="1"/>
          <w:numId w:val="3"/>
        </w:numPr>
      </w:pPr>
      <w:r>
        <w:lastRenderedPageBreak/>
        <w:t>Final Pressure Coefficients = a matrix containing the final superimposed pressure coefficients for every sheathing panel in a given wall of the building (matrix size = # of stories by # of wall sheathing panels fitting on that wall).</w:t>
      </w:r>
    </w:p>
    <w:p w:rsidR="00917853" w:rsidRDefault="00917853" w:rsidP="00917853">
      <w:pPr>
        <w:pStyle w:val="BulletedList"/>
        <w:numPr>
          <w:ilvl w:val="2"/>
          <w:numId w:val="3"/>
        </w:numPr>
      </w:pPr>
      <w:r>
        <w:t>GCpFinalMainStoryLongSide</w:t>
      </w:r>
    </w:p>
    <w:p w:rsidR="00917853" w:rsidRDefault="00917853" w:rsidP="00917853">
      <w:pPr>
        <w:pStyle w:val="BulletedList"/>
        <w:numPr>
          <w:ilvl w:val="2"/>
          <w:numId w:val="3"/>
        </w:numPr>
      </w:pPr>
      <w:r>
        <w:t>GCpFinalMainStoryShortSide</w:t>
      </w:r>
    </w:p>
    <w:p w:rsidR="00917853" w:rsidRDefault="00917853" w:rsidP="00917853">
      <w:pPr>
        <w:pStyle w:val="BulletedList"/>
        <w:numPr>
          <w:ilvl w:val="2"/>
          <w:numId w:val="3"/>
        </w:numPr>
      </w:pPr>
      <w:r>
        <w:t>GCpFinalInnerStoryLongSide</w:t>
      </w:r>
    </w:p>
    <w:p w:rsidR="00917853" w:rsidRDefault="00917853" w:rsidP="00917853">
      <w:pPr>
        <w:pStyle w:val="BulletedList"/>
        <w:numPr>
          <w:ilvl w:val="2"/>
          <w:numId w:val="3"/>
        </w:numPr>
      </w:pPr>
      <w:r>
        <w:t>GCpFinalInnerStoryShortSide</w:t>
      </w:r>
    </w:p>
    <w:p w:rsidR="00917853" w:rsidRDefault="00917853" w:rsidP="00917853">
      <w:pPr>
        <w:pStyle w:val="BulletedList"/>
        <w:numPr>
          <w:ilvl w:val="2"/>
          <w:numId w:val="3"/>
        </w:numPr>
      </w:pPr>
      <w:r>
        <w:t>GCpFinalGableEndShortSide</w:t>
      </w:r>
    </w:p>
    <w:p w:rsidR="00917853" w:rsidRDefault="00917853" w:rsidP="00917853">
      <w:pPr>
        <w:pStyle w:val="BulletedList"/>
        <w:numPr>
          <w:ilvl w:val="1"/>
          <w:numId w:val="3"/>
        </w:numPr>
      </w:pPr>
      <w:r>
        <w:t>Randomized Wind Speeds = matrices containing the randomized wind speeds acting at the height of the particular components they are affecting (matrix size = # of stories by 1).</w:t>
      </w:r>
    </w:p>
    <w:p w:rsidR="00917853" w:rsidRDefault="00917853" w:rsidP="00917853">
      <w:pPr>
        <w:pStyle w:val="BulletedList"/>
        <w:numPr>
          <w:ilvl w:val="2"/>
          <w:numId w:val="3"/>
        </w:numPr>
      </w:pPr>
      <w:r>
        <w:t>WindSpeeds_MainStory_Walls</w:t>
      </w:r>
    </w:p>
    <w:p w:rsidR="00917853" w:rsidRDefault="00917853" w:rsidP="00917853">
      <w:pPr>
        <w:pStyle w:val="BulletedList"/>
        <w:numPr>
          <w:ilvl w:val="2"/>
          <w:numId w:val="3"/>
        </w:numPr>
      </w:pPr>
      <w:r>
        <w:t>WindSpeeds_InnerStory_Walls</w:t>
      </w:r>
    </w:p>
    <w:p w:rsidR="00917853" w:rsidRDefault="00917853" w:rsidP="00917853">
      <w:pPr>
        <w:pStyle w:val="BulletedList"/>
        <w:numPr>
          <w:ilvl w:val="2"/>
          <w:numId w:val="3"/>
        </w:numPr>
      </w:pPr>
      <w:r>
        <w:t>WindSpeeds_GableEnd_Walls</w:t>
      </w:r>
    </w:p>
    <w:p w:rsidR="00917853" w:rsidRDefault="00917853" w:rsidP="00917853">
      <w:pPr>
        <w:pStyle w:val="BulletedList"/>
        <w:numPr>
          <w:ilvl w:val="1"/>
          <w:numId w:val="3"/>
        </w:numPr>
      </w:pPr>
      <w:r>
        <w:t>Wall Sheathing Panel Mappers = matrices identifying the presence or absence of a wall sheathing panels at a particular location on its corresponding wall (matrix size = # of stories by # of wall sheathing panels on that wall). There is one matrix for each story section and for each wall (1’s denote the presence of a panel while 0’s denote the absence of one).</w:t>
      </w:r>
    </w:p>
    <w:p w:rsidR="00917853" w:rsidRDefault="00917853" w:rsidP="00917853">
      <w:pPr>
        <w:pStyle w:val="BulletedList"/>
        <w:numPr>
          <w:ilvl w:val="2"/>
          <w:numId w:val="3"/>
        </w:numPr>
      </w:pPr>
      <w:r>
        <w:t>MainStorySheetMapLongSide13D</w:t>
      </w:r>
    </w:p>
    <w:p w:rsidR="00917853" w:rsidRDefault="00917853" w:rsidP="00917853">
      <w:pPr>
        <w:pStyle w:val="BulletedList"/>
        <w:numPr>
          <w:ilvl w:val="2"/>
          <w:numId w:val="3"/>
        </w:numPr>
      </w:pPr>
      <w:r>
        <w:t>MainStorySheetMapLongSide23D</w:t>
      </w:r>
    </w:p>
    <w:p w:rsidR="00917853" w:rsidRDefault="00917853" w:rsidP="00917853">
      <w:pPr>
        <w:pStyle w:val="BulletedList"/>
        <w:numPr>
          <w:ilvl w:val="2"/>
          <w:numId w:val="3"/>
        </w:numPr>
      </w:pPr>
      <w:r>
        <w:t>InnerStorySheetMapLongSide13D</w:t>
      </w:r>
    </w:p>
    <w:p w:rsidR="00917853" w:rsidRDefault="00917853" w:rsidP="00917853">
      <w:pPr>
        <w:pStyle w:val="BulletedList"/>
        <w:numPr>
          <w:ilvl w:val="2"/>
          <w:numId w:val="3"/>
        </w:numPr>
      </w:pPr>
      <w:r>
        <w:t>InnerStorySheetMapLongSide23D</w:t>
      </w:r>
    </w:p>
    <w:p w:rsidR="00917853" w:rsidRDefault="00917853" w:rsidP="00917853">
      <w:pPr>
        <w:pStyle w:val="BulletedList"/>
        <w:numPr>
          <w:ilvl w:val="2"/>
          <w:numId w:val="3"/>
        </w:numPr>
      </w:pPr>
      <w:r>
        <w:t>MainStorySheetMapShortSide13D</w:t>
      </w:r>
    </w:p>
    <w:p w:rsidR="00917853" w:rsidRDefault="00917853" w:rsidP="00917853">
      <w:pPr>
        <w:pStyle w:val="BulletedList"/>
        <w:numPr>
          <w:ilvl w:val="2"/>
          <w:numId w:val="3"/>
        </w:numPr>
      </w:pPr>
      <w:r>
        <w:t>MainStorySheetMapShortSide23D</w:t>
      </w:r>
    </w:p>
    <w:p w:rsidR="00917853" w:rsidRDefault="00917853" w:rsidP="00917853">
      <w:pPr>
        <w:pStyle w:val="BulletedList"/>
        <w:numPr>
          <w:ilvl w:val="2"/>
          <w:numId w:val="3"/>
        </w:numPr>
      </w:pPr>
      <w:r>
        <w:t>InnerStorySheetMapShortSide13D</w:t>
      </w:r>
    </w:p>
    <w:p w:rsidR="00917853" w:rsidRDefault="00917853" w:rsidP="00917853">
      <w:pPr>
        <w:pStyle w:val="BulletedList"/>
        <w:numPr>
          <w:ilvl w:val="2"/>
          <w:numId w:val="3"/>
        </w:numPr>
      </w:pPr>
      <w:r>
        <w:t>InnerStorySheetMapShortSide23D</w:t>
      </w:r>
    </w:p>
    <w:p w:rsidR="00917853" w:rsidRDefault="00917853" w:rsidP="00917853">
      <w:pPr>
        <w:pStyle w:val="BulletedList"/>
        <w:numPr>
          <w:ilvl w:val="2"/>
          <w:numId w:val="3"/>
        </w:numPr>
      </w:pPr>
      <w:r>
        <w:t>GableEndSheetMapShortSide13D</w:t>
      </w:r>
    </w:p>
    <w:p w:rsidR="00917853" w:rsidRDefault="00917853" w:rsidP="00917853">
      <w:pPr>
        <w:pStyle w:val="BulletedList"/>
        <w:numPr>
          <w:ilvl w:val="2"/>
          <w:numId w:val="3"/>
        </w:numPr>
      </w:pPr>
      <w:r>
        <w:t>GableEndSheetMapShortSide23D</w:t>
      </w:r>
    </w:p>
    <w:p w:rsidR="00917853" w:rsidRDefault="00917853" w:rsidP="00917853">
      <w:pPr>
        <w:pStyle w:val="BulletedList"/>
        <w:ind w:left="720"/>
      </w:pPr>
      <w:r>
        <w:t>Output:</w:t>
      </w:r>
    </w:p>
    <w:p w:rsidR="00917853" w:rsidRDefault="00917853" w:rsidP="00917853">
      <w:pPr>
        <w:pStyle w:val="BulletedList"/>
        <w:numPr>
          <w:ilvl w:val="1"/>
          <w:numId w:val="3"/>
        </w:numPr>
      </w:pPr>
      <w:r>
        <w:t>Load Matrices = matrices containing the loading (in psf) for each wall sheathing panel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Load_MainStorySheets_LongSide1</w:t>
      </w:r>
    </w:p>
    <w:p w:rsidR="00917853" w:rsidRDefault="00917853" w:rsidP="00917853">
      <w:pPr>
        <w:pStyle w:val="BulletedList"/>
        <w:numPr>
          <w:ilvl w:val="2"/>
          <w:numId w:val="3"/>
        </w:numPr>
      </w:pPr>
      <w:r>
        <w:t>Load_MainStorySheets_LongSide2</w:t>
      </w:r>
    </w:p>
    <w:p w:rsidR="00917853" w:rsidRDefault="00917853" w:rsidP="00917853">
      <w:pPr>
        <w:pStyle w:val="BulletedList"/>
        <w:numPr>
          <w:ilvl w:val="2"/>
          <w:numId w:val="3"/>
        </w:numPr>
      </w:pPr>
      <w:r>
        <w:t>Load_InnerStorySheets_LongSide1</w:t>
      </w:r>
    </w:p>
    <w:p w:rsidR="00917853" w:rsidRDefault="00917853" w:rsidP="00917853">
      <w:pPr>
        <w:pStyle w:val="BulletedList"/>
        <w:numPr>
          <w:ilvl w:val="2"/>
          <w:numId w:val="3"/>
        </w:numPr>
      </w:pPr>
      <w:r>
        <w:t>Load_InnerStorySheets_LongSide2</w:t>
      </w:r>
    </w:p>
    <w:p w:rsidR="00917853" w:rsidRDefault="00917853" w:rsidP="00917853">
      <w:pPr>
        <w:pStyle w:val="BulletedList"/>
        <w:numPr>
          <w:ilvl w:val="2"/>
          <w:numId w:val="3"/>
        </w:numPr>
      </w:pPr>
      <w:r>
        <w:t>Load_MainStorySheets_ShortSide1</w:t>
      </w:r>
    </w:p>
    <w:p w:rsidR="00917853" w:rsidRDefault="00917853" w:rsidP="00917853">
      <w:pPr>
        <w:pStyle w:val="BulletedList"/>
        <w:numPr>
          <w:ilvl w:val="2"/>
          <w:numId w:val="3"/>
        </w:numPr>
      </w:pPr>
      <w:r>
        <w:t>Load_MainStorySheets_ShortSide2</w:t>
      </w:r>
    </w:p>
    <w:p w:rsidR="00917853" w:rsidRDefault="00917853" w:rsidP="00917853">
      <w:pPr>
        <w:pStyle w:val="BulletedList"/>
        <w:numPr>
          <w:ilvl w:val="2"/>
          <w:numId w:val="3"/>
        </w:numPr>
      </w:pPr>
      <w:r>
        <w:t>Load_InnerStorySheets_ShortSide1</w:t>
      </w:r>
    </w:p>
    <w:p w:rsidR="00917853" w:rsidRDefault="00917853" w:rsidP="00917853">
      <w:pPr>
        <w:pStyle w:val="BulletedList"/>
        <w:numPr>
          <w:ilvl w:val="2"/>
          <w:numId w:val="3"/>
        </w:numPr>
      </w:pPr>
      <w:r>
        <w:t>Load_InnerStorySheets_ShortSide2</w:t>
      </w:r>
    </w:p>
    <w:p w:rsidR="00917853" w:rsidRDefault="00917853" w:rsidP="00917853">
      <w:pPr>
        <w:pStyle w:val="BulletedList"/>
        <w:numPr>
          <w:ilvl w:val="2"/>
          <w:numId w:val="3"/>
        </w:numPr>
      </w:pPr>
      <w:r>
        <w:t>Load_GableEndSheets_ShortSide1</w:t>
      </w:r>
    </w:p>
    <w:p w:rsidR="00917853" w:rsidRDefault="00917853" w:rsidP="00917853">
      <w:pPr>
        <w:pStyle w:val="BulletedList"/>
        <w:numPr>
          <w:ilvl w:val="2"/>
          <w:numId w:val="3"/>
        </w:numPr>
      </w:pPr>
      <w:r>
        <w:t>Load_GableEndSheets_ShortSide2</w:t>
      </w:r>
    </w:p>
    <w:p w:rsidR="00917853" w:rsidRDefault="00917853" w:rsidP="00917853"/>
    <w:p w:rsidR="00917853" w:rsidRPr="005F674A" w:rsidRDefault="00917853" w:rsidP="006E5FFF">
      <w:pPr>
        <w:outlineLvl w:val="0"/>
        <w:rPr>
          <w:b/>
        </w:rPr>
      </w:pPr>
      <w:r w:rsidRPr="005F674A">
        <w:rPr>
          <w:b/>
        </w:rPr>
        <w:t xml:space="preserve">DAMAGECOUNTERWALLSHEETS.m: </w:t>
      </w:r>
    </w:p>
    <w:p w:rsidR="00917853" w:rsidRDefault="00917853" w:rsidP="00917853">
      <w:pPr>
        <w:pStyle w:val="BulletedList"/>
        <w:ind w:left="720"/>
      </w:pPr>
      <w:r>
        <w:t>Description:</w:t>
      </w:r>
    </w:p>
    <w:p w:rsidR="00917853" w:rsidRDefault="00917853" w:rsidP="00917853">
      <w:pPr>
        <w:pStyle w:val="BulletedList"/>
        <w:numPr>
          <w:ilvl w:val="1"/>
          <w:numId w:val="3"/>
        </w:numPr>
      </w:pPr>
      <w:r>
        <w:lastRenderedPageBreak/>
        <w:t>This function calculates which sheathing panels are damaged on all the walls, and it maps them to a matrix. The matrix’s dimensions correspond to the number of stories (the rows) and the number of sheathing panels along that particular wall (the columns) in the building. The maps of damaged sheathing panels are initialized to contain only zeros (zeros denote no damage) and wherever damage occurs the zero is replaced by a one (ones denote a damaged panel). This function also outputs an updated map of the sheathing panels in the building (A matrix containing ones for sheathing panels still present at a given location or a zero for sheathing panels that have failed). This function also removes any wall cover located wherever wall sheathing panels have failed.</w:t>
      </w:r>
    </w:p>
    <w:p w:rsidR="00917853" w:rsidRDefault="00917853" w:rsidP="00917853">
      <w:pPr>
        <w:pStyle w:val="BulletedList"/>
        <w:ind w:left="720"/>
      </w:pPr>
      <w:r>
        <w:t>Input:</w:t>
      </w:r>
    </w:p>
    <w:p w:rsidR="00917853" w:rsidRDefault="00917853" w:rsidP="00917853">
      <w:pPr>
        <w:pStyle w:val="BulletedList"/>
        <w:numPr>
          <w:ilvl w:val="1"/>
          <w:numId w:val="3"/>
        </w:numPr>
      </w:pPr>
      <w:r>
        <w:t>RoofType = a string array describing the geometry of the roof, it can be either ‘Gable’ or ‘Hip’.</w:t>
      </w:r>
    </w:p>
    <w:p w:rsidR="00917853" w:rsidRDefault="00917853" w:rsidP="00917853">
      <w:pPr>
        <w:pStyle w:val="BulletedList"/>
        <w:numPr>
          <w:ilvl w:val="1"/>
          <w:numId w:val="3"/>
        </w:numPr>
      </w:pPr>
      <w:r>
        <w:t>Capacity Matrices = matrices containing the randomized capacities (in psf) for each panel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 xml:space="preserve">MainWallSheetsLongSide1SheetCapacity3D </w:t>
      </w:r>
    </w:p>
    <w:p w:rsidR="00917853" w:rsidRDefault="00917853" w:rsidP="00917853">
      <w:pPr>
        <w:pStyle w:val="BulletedList"/>
        <w:numPr>
          <w:ilvl w:val="2"/>
          <w:numId w:val="3"/>
        </w:numPr>
      </w:pPr>
      <w:r>
        <w:t>MainWallSheetsLongSide2SheetCapacity3D</w:t>
      </w:r>
    </w:p>
    <w:p w:rsidR="00917853" w:rsidRDefault="00917853" w:rsidP="00917853">
      <w:pPr>
        <w:pStyle w:val="BulletedList"/>
        <w:numPr>
          <w:ilvl w:val="2"/>
          <w:numId w:val="3"/>
        </w:numPr>
      </w:pPr>
      <w:r>
        <w:t>InnerWallSheetsLongSide1SheetCapacity3D</w:t>
      </w:r>
    </w:p>
    <w:p w:rsidR="00917853" w:rsidRDefault="00917853" w:rsidP="00917853">
      <w:pPr>
        <w:pStyle w:val="BulletedList"/>
        <w:numPr>
          <w:ilvl w:val="2"/>
          <w:numId w:val="3"/>
        </w:numPr>
      </w:pPr>
      <w:r>
        <w:t>InnerWallSheetsLongSide2SheetCapacity3D</w:t>
      </w:r>
    </w:p>
    <w:p w:rsidR="00917853" w:rsidRDefault="00917853" w:rsidP="00917853">
      <w:pPr>
        <w:pStyle w:val="BulletedList"/>
        <w:numPr>
          <w:ilvl w:val="2"/>
          <w:numId w:val="3"/>
        </w:numPr>
      </w:pPr>
      <w:r>
        <w:t>MainWallSheetsShortSide1SheetCapacity3D</w:t>
      </w:r>
    </w:p>
    <w:p w:rsidR="00917853" w:rsidRDefault="00917853" w:rsidP="00917853">
      <w:pPr>
        <w:pStyle w:val="BulletedList"/>
        <w:numPr>
          <w:ilvl w:val="2"/>
          <w:numId w:val="3"/>
        </w:numPr>
      </w:pPr>
      <w:r>
        <w:t>MainWallSheetsShortSide2SheetCapacity3D</w:t>
      </w:r>
    </w:p>
    <w:p w:rsidR="00917853" w:rsidRDefault="00917853" w:rsidP="00917853">
      <w:pPr>
        <w:pStyle w:val="BulletedList"/>
        <w:numPr>
          <w:ilvl w:val="2"/>
          <w:numId w:val="3"/>
        </w:numPr>
      </w:pPr>
      <w:r>
        <w:t>InnerWallSheetsShortSide1SheetCapacity3D</w:t>
      </w:r>
    </w:p>
    <w:p w:rsidR="00917853" w:rsidRDefault="00917853" w:rsidP="00917853">
      <w:pPr>
        <w:pStyle w:val="BulletedList"/>
        <w:numPr>
          <w:ilvl w:val="2"/>
          <w:numId w:val="3"/>
        </w:numPr>
      </w:pPr>
      <w:r>
        <w:t>InnerWallSheetsShortSide2SheetCapacity3D</w:t>
      </w:r>
    </w:p>
    <w:p w:rsidR="00917853" w:rsidRDefault="00917853" w:rsidP="00917853">
      <w:pPr>
        <w:pStyle w:val="BulletedList"/>
        <w:numPr>
          <w:ilvl w:val="2"/>
          <w:numId w:val="3"/>
        </w:numPr>
      </w:pPr>
      <w:r>
        <w:t>GableEndWallSheetsShortSide1SheetCapacity3D</w:t>
      </w:r>
    </w:p>
    <w:p w:rsidR="00917853" w:rsidRDefault="00917853" w:rsidP="00917853">
      <w:pPr>
        <w:pStyle w:val="BulletedList"/>
        <w:numPr>
          <w:ilvl w:val="2"/>
          <w:numId w:val="3"/>
        </w:numPr>
      </w:pPr>
      <w:r>
        <w:t>GableEndWallSheetsShortSide2SheetCapacity3D</w:t>
      </w:r>
    </w:p>
    <w:p w:rsidR="00917853" w:rsidRDefault="00917853" w:rsidP="00917853">
      <w:pPr>
        <w:pStyle w:val="BulletedList"/>
        <w:numPr>
          <w:ilvl w:val="1"/>
          <w:numId w:val="3"/>
        </w:numPr>
      </w:pPr>
      <w:r>
        <w:t>Load Matrices = matrices containing the loading (in psf) for each panel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Load_MainStorySheets_LongSide2</w:t>
      </w:r>
    </w:p>
    <w:p w:rsidR="00917853" w:rsidRDefault="00917853" w:rsidP="00917853">
      <w:pPr>
        <w:pStyle w:val="BulletedList"/>
        <w:numPr>
          <w:ilvl w:val="2"/>
          <w:numId w:val="3"/>
        </w:numPr>
      </w:pPr>
      <w:r>
        <w:t>Load_InnerStorySheets_LongSide1</w:t>
      </w:r>
    </w:p>
    <w:p w:rsidR="00917853" w:rsidRDefault="00917853" w:rsidP="00917853">
      <w:pPr>
        <w:pStyle w:val="BulletedList"/>
        <w:numPr>
          <w:ilvl w:val="2"/>
          <w:numId w:val="3"/>
        </w:numPr>
      </w:pPr>
      <w:r>
        <w:t>Load_InnerStorySheets_LongSide2</w:t>
      </w:r>
    </w:p>
    <w:p w:rsidR="00917853" w:rsidRDefault="00917853" w:rsidP="00917853">
      <w:pPr>
        <w:pStyle w:val="BulletedList"/>
        <w:numPr>
          <w:ilvl w:val="2"/>
          <w:numId w:val="3"/>
        </w:numPr>
      </w:pPr>
      <w:r>
        <w:t>Load_MainStorySheets_ShortSide1</w:t>
      </w:r>
    </w:p>
    <w:p w:rsidR="00917853" w:rsidRDefault="00917853" w:rsidP="00917853">
      <w:pPr>
        <w:pStyle w:val="BulletedList"/>
        <w:numPr>
          <w:ilvl w:val="2"/>
          <w:numId w:val="3"/>
        </w:numPr>
      </w:pPr>
      <w:r>
        <w:t>Load_MainStorySheets_ShortSide2</w:t>
      </w:r>
    </w:p>
    <w:p w:rsidR="00917853" w:rsidRDefault="00917853" w:rsidP="00917853">
      <w:pPr>
        <w:pStyle w:val="BulletedList"/>
        <w:numPr>
          <w:ilvl w:val="2"/>
          <w:numId w:val="3"/>
        </w:numPr>
      </w:pPr>
      <w:r>
        <w:t>Load_InnerStorySheets_ShortSide1</w:t>
      </w:r>
    </w:p>
    <w:p w:rsidR="00917853" w:rsidRDefault="00917853" w:rsidP="00917853">
      <w:pPr>
        <w:pStyle w:val="BulletedList"/>
        <w:numPr>
          <w:ilvl w:val="2"/>
          <w:numId w:val="3"/>
        </w:numPr>
      </w:pPr>
      <w:r>
        <w:t>Load_InnerStorySheets_ShortSide2</w:t>
      </w:r>
    </w:p>
    <w:p w:rsidR="00917853" w:rsidRDefault="00917853" w:rsidP="00917853">
      <w:pPr>
        <w:pStyle w:val="BulletedList"/>
        <w:numPr>
          <w:ilvl w:val="2"/>
          <w:numId w:val="3"/>
        </w:numPr>
      </w:pPr>
      <w:r>
        <w:t>Load_GableEndSheets_ShortSide1</w:t>
      </w:r>
    </w:p>
    <w:p w:rsidR="00917853" w:rsidRDefault="00917853" w:rsidP="00917853">
      <w:pPr>
        <w:pStyle w:val="BulletedList"/>
        <w:numPr>
          <w:ilvl w:val="2"/>
          <w:numId w:val="3"/>
        </w:numPr>
      </w:pPr>
      <w:r>
        <w:t>Load_GableEndSheets_ShortSide2</w:t>
      </w:r>
    </w:p>
    <w:p w:rsidR="00917853" w:rsidRDefault="00917853" w:rsidP="00917853">
      <w:pPr>
        <w:pStyle w:val="BulletedList"/>
        <w:numPr>
          <w:ilvl w:val="1"/>
          <w:numId w:val="3"/>
        </w:numPr>
      </w:pPr>
      <w:r>
        <w:t>Component Mappers = matrices identifying the presence or absence of a component at a particular location on its corresponding wall (matrix size = # of stories by # of wall sheathing panels on that wall). There is one matrix for each story section and for each wall, and a 1 denotes the presence of a component while a 0 denotes the absence of one.</w:t>
      </w:r>
    </w:p>
    <w:p w:rsidR="00917853" w:rsidRDefault="00917853" w:rsidP="00917853">
      <w:pPr>
        <w:pStyle w:val="BulletedList"/>
        <w:numPr>
          <w:ilvl w:val="2"/>
          <w:numId w:val="3"/>
        </w:numPr>
      </w:pPr>
      <w:r>
        <w:t>Wall Cover Sections:</w:t>
      </w:r>
    </w:p>
    <w:p w:rsidR="00917853" w:rsidRDefault="00917853" w:rsidP="00917853">
      <w:pPr>
        <w:pStyle w:val="BulletedList"/>
        <w:numPr>
          <w:ilvl w:val="3"/>
          <w:numId w:val="3"/>
        </w:numPr>
      </w:pPr>
      <w:r>
        <w:t>MainStoryWallCoverMapLongSide13D</w:t>
      </w:r>
    </w:p>
    <w:p w:rsidR="00917853" w:rsidRDefault="00917853" w:rsidP="00917853">
      <w:pPr>
        <w:pStyle w:val="BulletedList"/>
        <w:numPr>
          <w:ilvl w:val="3"/>
          <w:numId w:val="3"/>
        </w:numPr>
      </w:pPr>
      <w:r>
        <w:t>MainStoryWallCoverMapLongSide23D</w:t>
      </w:r>
    </w:p>
    <w:p w:rsidR="00917853" w:rsidRDefault="00917853" w:rsidP="00917853">
      <w:pPr>
        <w:pStyle w:val="BulletedList"/>
        <w:numPr>
          <w:ilvl w:val="3"/>
          <w:numId w:val="3"/>
        </w:numPr>
      </w:pPr>
      <w:r>
        <w:t>InnerStoryWallCoverMapLongSide13D</w:t>
      </w:r>
    </w:p>
    <w:p w:rsidR="00917853" w:rsidRDefault="00917853" w:rsidP="00917853">
      <w:pPr>
        <w:pStyle w:val="BulletedList"/>
        <w:numPr>
          <w:ilvl w:val="3"/>
          <w:numId w:val="3"/>
        </w:numPr>
      </w:pPr>
      <w:r>
        <w:lastRenderedPageBreak/>
        <w:t>InnerStoryWallCoverMapLongSide23D</w:t>
      </w:r>
    </w:p>
    <w:p w:rsidR="00917853" w:rsidRDefault="00917853" w:rsidP="00917853">
      <w:pPr>
        <w:pStyle w:val="BulletedList"/>
        <w:numPr>
          <w:ilvl w:val="3"/>
          <w:numId w:val="3"/>
        </w:numPr>
      </w:pPr>
      <w:r>
        <w:t>MainStoryWallCoverMapShortSide13D</w:t>
      </w:r>
    </w:p>
    <w:p w:rsidR="00917853" w:rsidRDefault="00917853" w:rsidP="00917853">
      <w:pPr>
        <w:pStyle w:val="BulletedList"/>
        <w:numPr>
          <w:ilvl w:val="3"/>
          <w:numId w:val="3"/>
        </w:numPr>
      </w:pPr>
      <w:r>
        <w:t>MainStoryWallCoverMapShortSide23D</w:t>
      </w:r>
    </w:p>
    <w:p w:rsidR="00917853" w:rsidRDefault="00917853" w:rsidP="00917853">
      <w:pPr>
        <w:pStyle w:val="BulletedList"/>
        <w:numPr>
          <w:ilvl w:val="3"/>
          <w:numId w:val="3"/>
        </w:numPr>
      </w:pPr>
      <w:r>
        <w:t>InnerStoryWallCoverMapShortSide13D</w:t>
      </w:r>
    </w:p>
    <w:p w:rsidR="00917853" w:rsidRDefault="00917853" w:rsidP="00917853">
      <w:pPr>
        <w:pStyle w:val="BulletedList"/>
        <w:numPr>
          <w:ilvl w:val="3"/>
          <w:numId w:val="3"/>
        </w:numPr>
      </w:pPr>
      <w:r>
        <w:t>InnerStoryWallCoverMapShortSide23D</w:t>
      </w:r>
    </w:p>
    <w:p w:rsidR="00917853" w:rsidRDefault="00917853" w:rsidP="00917853">
      <w:pPr>
        <w:pStyle w:val="BulletedList"/>
        <w:numPr>
          <w:ilvl w:val="3"/>
          <w:numId w:val="3"/>
        </w:numPr>
      </w:pPr>
      <w:r>
        <w:t>GableEndWallCoverMapShortSide13D</w:t>
      </w:r>
    </w:p>
    <w:p w:rsidR="00917853" w:rsidRDefault="00917853" w:rsidP="00917853">
      <w:pPr>
        <w:pStyle w:val="BulletedList"/>
        <w:numPr>
          <w:ilvl w:val="3"/>
          <w:numId w:val="3"/>
        </w:numPr>
      </w:pPr>
      <w:r>
        <w:t>GableEndWallCoverMapShortSide23D</w:t>
      </w:r>
    </w:p>
    <w:p w:rsidR="00917853" w:rsidRDefault="00917853" w:rsidP="00917853">
      <w:pPr>
        <w:pStyle w:val="BulletedList"/>
        <w:numPr>
          <w:ilvl w:val="2"/>
          <w:numId w:val="3"/>
        </w:numPr>
      </w:pPr>
      <w:r>
        <w:t>Wall Sheathing Panels:</w:t>
      </w:r>
    </w:p>
    <w:p w:rsidR="00917853" w:rsidRDefault="00917853" w:rsidP="00917853">
      <w:pPr>
        <w:pStyle w:val="BulletedList"/>
        <w:numPr>
          <w:ilvl w:val="3"/>
          <w:numId w:val="3"/>
        </w:numPr>
      </w:pPr>
      <w:r>
        <w:t>MainStorySheetMapLongSide13D</w:t>
      </w:r>
    </w:p>
    <w:p w:rsidR="00917853" w:rsidRDefault="00917853" w:rsidP="00917853">
      <w:pPr>
        <w:pStyle w:val="BulletedList"/>
        <w:numPr>
          <w:ilvl w:val="3"/>
          <w:numId w:val="3"/>
        </w:numPr>
      </w:pPr>
      <w:r>
        <w:t>MainStorySheetMapLongSide23D</w:t>
      </w:r>
    </w:p>
    <w:p w:rsidR="00917853" w:rsidRDefault="00917853" w:rsidP="00917853">
      <w:pPr>
        <w:pStyle w:val="BulletedList"/>
        <w:numPr>
          <w:ilvl w:val="3"/>
          <w:numId w:val="3"/>
        </w:numPr>
      </w:pPr>
      <w:r>
        <w:t>InnerStorySheetMapLongSide13D</w:t>
      </w:r>
    </w:p>
    <w:p w:rsidR="00917853" w:rsidRDefault="00917853" w:rsidP="00917853">
      <w:pPr>
        <w:pStyle w:val="BulletedList"/>
        <w:numPr>
          <w:ilvl w:val="3"/>
          <w:numId w:val="3"/>
        </w:numPr>
      </w:pPr>
      <w:r>
        <w:t>InnerStorySheetMapLongSide23D</w:t>
      </w:r>
    </w:p>
    <w:p w:rsidR="00917853" w:rsidRDefault="00917853" w:rsidP="00917853">
      <w:pPr>
        <w:pStyle w:val="BulletedList"/>
        <w:numPr>
          <w:ilvl w:val="3"/>
          <w:numId w:val="3"/>
        </w:numPr>
      </w:pPr>
      <w:r>
        <w:t>MainStorySheetMapShortSide13D</w:t>
      </w:r>
    </w:p>
    <w:p w:rsidR="00917853" w:rsidRDefault="00917853" w:rsidP="00917853">
      <w:pPr>
        <w:pStyle w:val="BulletedList"/>
        <w:numPr>
          <w:ilvl w:val="3"/>
          <w:numId w:val="3"/>
        </w:numPr>
      </w:pPr>
      <w:r>
        <w:t>MainStorySheetMapShortSide23D</w:t>
      </w:r>
    </w:p>
    <w:p w:rsidR="00917853" w:rsidRDefault="00917853" w:rsidP="00917853">
      <w:pPr>
        <w:pStyle w:val="BulletedList"/>
        <w:numPr>
          <w:ilvl w:val="3"/>
          <w:numId w:val="3"/>
        </w:numPr>
      </w:pPr>
      <w:r>
        <w:t>InnerStorySheetMapShortSide13D</w:t>
      </w:r>
    </w:p>
    <w:p w:rsidR="00917853" w:rsidRDefault="00917853" w:rsidP="00917853">
      <w:pPr>
        <w:pStyle w:val="BulletedList"/>
        <w:numPr>
          <w:ilvl w:val="3"/>
          <w:numId w:val="3"/>
        </w:numPr>
      </w:pPr>
      <w:r>
        <w:t>InnerStorySheetMapShortSide23D</w:t>
      </w:r>
    </w:p>
    <w:p w:rsidR="00917853" w:rsidRDefault="00917853" w:rsidP="00917853">
      <w:pPr>
        <w:pStyle w:val="BulletedList"/>
        <w:numPr>
          <w:ilvl w:val="3"/>
          <w:numId w:val="3"/>
        </w:numPr>
      </w:pPr>
      <w:r>
        <w:t>GableEndSheetMapShortSide13D</w:t>
      </w:r>
    </w:p>
    <w:p w:rsidR="00917853" w:rsidRDefault="00917853" w:rsidP="00917853">
      <w:pPr>
        <w:pStyle w:val="BulletedList"/>
        <w:numPr>
          <w:ilvl w:val="3"/>
          <w:numId w:val="3"/>
        </w:numPr>
      </w:pPr>
      <w:r>
        <w:t>GableEndSheetMapShortSide23D</w:t>
      </w:r>
    </w:p>
    <w:p w:rsidR="00917853" w:rsidRDefault="00917853" w:rsidP="00917853">
      <w:pPr>
        <w:pStyle w:val="BulletedList"/>
        <w:numPr>
          <w:ilvl w:val="1"/>
          <w:numId w:val="3"/>
        </w:numPr>
      </w:pPr>
      <w:r>
        <w:t>Component Damage Mappers = matrices identifying the damage of components (matrix size = # of stories by # of wall sheathing panels on that wall). There is one matrix for each story section and for each wall, and a 1 denotes a damaged component while a 0 denotes an undamaged one.</w:t>
      </w:r>
    </w:p>
    <w:p w:rsidR="00917853" w:rsidRDefault="00917853" w:rsidP="00917853">
      <w:pPr>
        <w:pStyle w:val="BulletedList"/>
        <w:numPr>
          <w:ilvl w:val="2"/>
          <w:numId w:val="3"/>
        </w:numPr>
      </w:pPr>
      <w:r>
        <w:t>Wall Cover Sections:</w:t>
      </w:r>
    </w:p>
    <w:p w:rsidR="00917853" w:rsidRDefault="00917853" w:rsidP="00917853">
      <w:pPr>
        <w:pStyle w:val="BulletedList"/>
        <w:numPr>
          <w:ilvl w:val="3"/>
          <w:numId w:val="3"/>
        </w:numPr>
      </w:pPr>
      <w:r>
        <w:t>MapofDamagedWallCover_MainWallsLongSide1</w:t>
      </w:r>
    </w:p>
    <w:p w:rsidR="00917853" w:rsidRDefault="00917853" w:rsidP="00917853">
      <w:pPr>
        <w:pStyle w:val="BulletedList"/>
        <w:numPr>
          <w:ilvl w:val="3"/>
          <w:numId w:val="3"/>
        </w:numPr>
      </w:pPr>
      <w:r>
        <w:t>MapofDamagedWallCover_MainWallsLongSide2</w:t>
      </w:r>
    </w:p>
    <w:p w:rsidR="00917853" w:rsidRDefault="00917853" w:rsidP="00917853">
      <w:pPr>
        <w:pStyle w:val="BulletedList"/>
        <w:numPr>
          <w:ilvl w:val="3"/>
          <w:numId w:val="3"/>
        </w:numPr>
      </w:pPr>
      <w:r>
        <w:t>MapofDamagedWallCover_InnerWallsLongSide1</w:t>
      </w:r>
    </w:p>
    <w:p w:rsidR="00917853" w:rsidRDefault="00917853" w:rsidP="00917853">
      <w:pPr>
        <w:pStyle w:val="BulletedList"/>
        <w:numPr>
          <w:ilvl w:val="3"/>
          <w:numId w:val="3"/>
        </w:numPr>
      </w:pPr>
      <w:r>
        <w:t>MapofDamagedWallCover_InnerWallsLongSide2</w:t>
      </w:r>
    </w:p>
    <w:p w:rsidR="00917853" w:rsidRDefault="00917853" w:rsidP="00917853">
      <w:pPr>
        <w:pStyle w:val="BulletedList"/>
        <w:numPr>
          <w:ilvl w:val="3"/>
          <w:numId w:val="3"/>
        </w:numPr>
      </w:pPr>
      <w:r>
        <w:t>MapofDamagedWallCover_MainWallsShortSide1</w:t>
      </w:r>
    </w:p>
    <w:p w:rsidR="00917853" w:rsidRDefault="00917853" w:rsidP="00917853">
      <w:pPr>
        <w:pStyle w:val="BulletedList"/>
        <w:numPr>
          <w:ilvl w:val="3"/>
          <w:numId w:val="3"/>
        </w:numPr>
      </w:pPr>
      <w:r>
        <w:t>MapofDamagedWallCover_MainWallsShortSide2</w:t>
      </w:r>
    </w:p>
    <w:p w:rsidR="00917853" w:rsidRDefault="00917853" w:rsidP="00917853">
      <w:pPr>
        <w:pStyle w:val="BulletedList"/>
        <w:numPr>
          <w:ilvl w:val="3"/>
          <w:numId w:val="3"/>
        </w:numPr>
      </w:pPr>
      <w:r>
        <w:t>MapofDamagedWallCover_InnerWallsShortSide1</w:t>
      </w:r>
    </w:p>
    <w:p w:rsidR="00917853" w:rsidRDefault="00917853" w:rsidP="00917853">
      <w:pPr>
        <w:pStyle w:val="BulletedList"/>
        <w:numPr>
          <w:ilvl w:val="3"/>
          <w:numId w:val="3"/>
        </w:numPr>
      </w:pPr>
      <w:r>
        <w:t>MapofDamagedWallCover_InnerWallsShortSide2</w:t>
      </w:r>
    </w:p>
    <w:p w:rsidR="00917853" w:rsidRDefault="00917853" w:rsidP="00917853">
      <w:pPr>
        <w:pStyle w:val="BulletedList"/>
        <w:numPr>
          <w:ilvl w:val="3"/>
          <w:numId w:val="3"/>
        </w:numPr>
      </w:pPr>
      <w:r>
        <w:t>MapofDamagedWallCover_GableEndWallsShortSide1</w:t>
      </w:r>
    </w:p>
    <w:p w:rsidR="00917853" w:rsidRDefault="00917853" w:rsidP="00917853">
      <w:pPr>
        <w:pStyle w:val="BulletedList"/>
        <w:numPr>
          <w:ilvl w:val="3"/>
          <w:numId w:val="3"/>
        </w:numPr>
      </w:pPr>
      <w:r>
        <w:t>MapofDamagedWallCover_GableEndWallsShortSide2</w:t>
      </w:r>
    </w:p>
    <w:p w:rsidR="00917853" w:rsidRDefault="00917853" w:rsidP="00917853">
      <w:pPr>
        <w:pStyle w:val="BulletedList"/>
        <w:numPr>
          <w:ilvl w:val="2"/>
          <w:numId w:val="3"/>
        </w:numPr>
      </w:pPr>
      <w:r>
        <w:t>Wall Sheathing Panels:</w:t>
      </w:r>
    </w:p>
    <w:p w:rsidR="00917853" w:rsidRDefault="00917853" w:rsidP="00917853">
      <w:pPr>
        <w:pStyle w:val="BulletedList"/>
        <w:numPr>
          <w:ilvl w:val="3"/>
          <w:numId w:val="3"/>
        </w:numPr>
      </w:pPr>
      <w:r>
        <w:t>MapofDamagedSheets_MainWallsLongSide1</w:t>
      </w:r>
    </w:p>
    <w:p w:rsidR="00917853" w:rsidRDefault="00917853" w:rsidP="00917853">
      <w:pPr>
        <w:pStyle w:val="BulletedList"/>
        <w:numPr>
          <w:ilvl w:val="3"/>
          <w:numId w:val="3"/>
        </w:numPr>
      </w:pPr>
      <w:r>
        <w:t>MapofDamagedSheets_MainWallsLongSide2</w:t>
      </w:r>
    </w:p>
    <w:p w:rsidR="00917853" w:rsidRDefault="00917853" w:rsidP="00917853">
      <w:pPr>
        <w:pStyle w:val="BulletedList"/>
        <w:numPr>
          <w:ilvl w:val="3"/>
          <w:numId w:val="3"/>
        </w:numPr>
      </w:pPr>
      <w:r>
        <w:t>MapofDamagedSheets_InnerWallsLongSide1</w:t>
      </w:r>
    </w:p>
    <w:p w:rsidR="00917853" w:rsidRDefault="00917853" w:rsidP="00917853">
      <w:pPr>
        <w:pStyle w:val="BulletedList"/>
        <w:numPr>
          <w:ilvl w:val="3"/>
          <w:numId w:val="3"/>
        </w:numPr>
      </w:pPr>
      <w:r>
        <w:t>MapofDamagedSheets_InnerWallsLongSide2</w:t>
      </w:r>
    </w:p>
    <w:p w:rsidR="00917853" w:rsidRDefault="00917853" w:rsidP="00917853">
      <w:pPr>
        <w:pStyle w:val="BulletedList"/>
        <w:numPr>
          <w:ilvl w:val="3"/>
          <w:numId w:val="3"/>
        </w:numPr>
      </w:pPr>
      <w:r>
        <w:t>MapofDamagedSheets_MainWallsShortSide1</w:t>
      </w:r>
    </w:p>
    <w:p w:rsidR="00917853" w:rsidRDefault="00917853" w:rsidP="00917853">
      <w:pPr>
        <w:pStyle w:val="BulletedList"/>
        <w:numPr>
          <w:ilvl w:val="3"/>
          <w:numId w:val="3"/>
        </w:numPr>
      </w:pPr>
      <w:r>
        <w:t>MapofDamagedSheets_MainWallsShortSide2</w:t>
      </w:r>
    </w:p>
    <w:p w:rsidR="00917853" w:rsidRDefault="00917853" w:rsidP="00917853">
      <w:pPr>
        <w:pStyle w:val="BulletedList"/>
        <w:numPr>
          <w:ilvl w:val="3"/>
          <w:numId w:val="3"/>
        </w:numPr>
      </w:pPr>
      <w:r>
        <w:t>MapofDamagedSheets_InnerWallsShortSide1</w:t>
      </w:r>
    </w:p>
    <w:p w:rsidR="00917853" w:rsidRDefault="00917853" w:rsidP="00917853">
      <w:pPr>
        <w:pStyle w:val="BulletedList"/>
        <w:numPr>
          <w:ilvl w:val="3"/>
          <w:numId w:val="3"/>
        </w:numPr>
      </w:pPr>
      <w:r>
        <w:t>MapofDamagedSheets_InnerWallsShortSide2</w:t>
      </w:r>
    </w:p>
    <w:p w:rsidR="00917853" w:rsidRDefault="00917853" w:rsidP="00917853">
      <w:pPr>
        <w:pStyle w:val="BulletedList"/>
        <w:numPr>
          <w:ilvl w:val="3"/>
          <w:numId w:val="3"/>
        </w:numPr>
      </w:pPr>
      <w:r>
        <w:t>MapofDamagedSheets_GableEndWallsShortSide1</w:t>
      </w:r>
    </w:p>
    <w:p w:rsidR="00917853" w:rsidRDefault="00917853" w:rsidP="00917853">
      <w:pPr>
        <w:pStyle w:val="BulletedList"/>
        <w:numPr>
          <w:ilvl w:val="3"/>
          <w:numId w:val="3"/>
        </w:numPr>
      </w:pPr>
      <w:r>
        <w:t>MapofDamagedSheets_GableEndWallsShortSide2</w:t>
      </w:r>
    </w:p>
    <w:p w:rsidR="00917853" w:rsidRDefault="00917853" w:rsidP="00917853">
      <w:pPr>
        <w:pStyle w:val="BulletedList"/>
        <w:ind w:left="720"/>
      </w:pPr>
      <w:r>
        <w:t>Output:</w:t>
      </w:r>
    </w:p>
    <w:p w:rsidR="00917853" w:rsidRDefault="00917853" w:rsidP="00917853">
      <w:pPr>
        <w:pStyle w:val="BulletedList"/>
        <w:numPr>
          <w:ilvl w:val="1"/>
          <w:numId w:val="3"/>
        </w:numPr>
      </w:pPr>
      <w:r>
        <w:lastRenderedPageBreak/>
        <w:t>Component Mappers = the output is the input after updating</w:t>
      </w:r>
    </w:p>
    <w:p w:rsidR="00917853" w:rsidRDefault="00917853" w:rsidP="00917853">
      <w:pPr>
        <w:pStyle w:val="BulletedList"/>
        <w:numPr>
          <w:ilvl w:val="1"/>
          <w:numId w:val="3"/>
        </w:numPr>
      </w:pPr>
      <w:r>
        <w:t>Component Damage Mappers = the output is the input after updating</w:t>
      </w:r>
    </w:p>
    <w:p w:rsidR="00917853" w:rsidRDefault="00917853" w:rsidP="00917853"/>
    <w:p w:rsidR="00917853" w:rsidRPr="005F674A" w:rsidRDefault="00917853" w:rsidP="006E5FFF">
      <w:pPr>
        <w:outlineLvl w:val="0"/>
        <w:rPr>
          <w:b/>
        </w:rPr>
      </w:pPr>
      <w:r w:rsidRPr="005F674A">
        <w:rPr>
          <w:b/>
        </w:rPr>
        <w:t>WALLCOVERLOADER.m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calculates and maps the loads on the wall cover throughout the building's height for every face of the building. It uses the randomized final pressure coefficient values and the wind speed at the corresponding story height to determine the pressure load on the corresponding wall cover section.</w:t>
      </w:r>
    </w:p>
    <w:p w:rsidR="00917853" w:rsidRDefault="00917853" w:rsidP="00917853">
      <w:pPr>
        <w:pStyle w:val="BulletedList"/>
        <w:ind w:left="720"/>
      </w:pPr>
      <w:r>
        <w:t>Input:</w:t>
      </w:r>
    </w:p>
    <w:p w:rsidR="00917853" w:rsidRDefault="00917853" w:rsidP="00917853">
      <w:pPr>
        <w:pStyle w:val="BulletedList"/>
        <w:numPr>
          <w:ilvl w:val="1"/>
          <w:numId w:val="3"/>
        </w:numPr>
      </w:pPr>
      <w:r>
        <w:t>RoofType</w:t>
      </w:r>
      <w:r>
        <w:tab/>
        <w:t>= a string array describing the geometry of the roof, it can be either ‘Gable’ or ‘Hip’.</w:t>
      </w:r>
    </w:p>
    <w:p w:rsidR="00917853" w:rsidRDefault="00917853" w:rsidP="00917853">
      <w:pPr>
        <w:pStyle w:val="BulletedList"/>
        <w:numPr>
          <w:ilvl w:val="1"/>
          <w:numId w:val="3"/>
        </w:numPr>
      </w:pPr>
      <w:r>
        <w:t>sheetsinLongSide</w:t>
      </w:r>
      <w:r>
        <w:tab/>
        <w:t>= a scalar describing the number of sheathing panels that would fit in the long side if it had no openings, a scalar.</w:t>
      </w:r>
    </w:p>
    <w:p w:rsidR="00917853" w:rsidRDefault="00917853" w:rsidP="00917853">
      <w:pPr>
        <w:pStyle w:val="BulletedList"/>
        <w:numPr>
          <w:ilvl w:val="1"/>
          <w:numId w:val="3"/>
        </w:numPr>
      </w:pPr>
      <w:r>
        <w:t xml:space="preserve">sheetsinShortSide </w:t>
      </w:r>
      <w:r>
        <w:tab/>
        <w:t>= a scalar describing the number of sheathing panels that would fit in the short side if it had no openings, a scalar.</w:t>
      </w:r>
    </w:p>
    <w:p w:rsidR="00917853" w:rsidRDefault="00917853" w:rsidP="00917853">
      <w:pPr>
        <w:pStyle w:val="BulletedList"/>
        <w:numPr>
          <w:ilvl w:val="1"/>
          <w:numId w:val="3"/>
        </w:numPr>
      </w:pPr>
      <w:r>
        <w:t>sheetsinGableEnd</w:t>
      </w:r>
      <w:r>
        <w:tab/>
        <w:t>= a scalar describing the number of sheathing panels that would fit in the gable end if it had no openings, a scalar.</w:t>
      </w:r>
    </w:p>
    <w:p w:rsidR="00917853" w:rsidRDefault="00917853" w:rsidP="00917853">
      <w:pPr>
        <w:pStyle w:val="BulletedList"/>
        <w:numPr>
          <w:ilvl w:val="1"/>
          <w:numId w:val="3"/>
        </w:numPr>
      </w:pPr>
      <w:r>
        <w:t>NoofWindSpeeds = a scalar describing the total number of wind speeds for which the analysis is performed, it can be specified by the user and it currently is 51 wind speeds (0 to 250 mph with 5 mph intervals).</w:t>
      </w:r>
    </w:p>
    <w:p w:rsidR="00917853" w:rsidRDefault="00917853" w:rsidP="00917853">
      <w:pPr>
        <w:pStyle w:val="BulletedList"/>
        <w:numPr>
          <w:ilvl w:val="1"/>
          <w:numId w:val="3"/>
        </w:numPr>
      </w:pPr>
      <w:r>
        <w:t>Velocity = a scalar describing the current speed being analyzed.</w:t>
      </w:r>
    </w:p>
    <w:p w:rsidR="00917853" w:rsidRDefault="00917853" w:rsidP="00917853">
      <w:pPr>
        <w:pStyle w:val="BulletedList"/>
        <w:numPr>
          <w:ilvl w:val="1"/>
          <w:numId w:val="3"/>
        </w:numPr>
      </w:pPr>
      <w:r>
        <w:t>Final External Pressure Coefficients = a matrix containing the final external pressure coefficients for every location in a given wall of the building (matrix size = # of stories by # of wall sheathing panels fitting on that wall).</w:t>
      </w:r>
    </w:p>
    <w:p w:rsidR="00917853" w:rsidRDefault="00917853" w:rsidP="00917853">
      <w:pPr>
        <w:pStyle w:val="BulletedList"/>
        <w:numPr>
          <w:ilvl w:val="2"/>
          <w:numId w:val="3"/>
        </w:numPr>
      </w:pPr>
      <w:r>
        <w:t>GCpExternalFinalMainStoryLongSide</w:t>
      </w:r>
    </w:p>
    <w:p w:rsidR="00917853" w:rsidRDefault="00917853" w:rsidP="00917853">
      <w:pPr>
        <w:pStyle w:val="BulletedList"/>
        <w:numPr>
          <w:ilvl w:val="2"/>
          <w:numId w:val="3"/>
        </w:numPr>
      </w:pPr>
      <w:r>
        <w:t>GCpExternalFinalInnerStoryLongSide</w:t>
      </w:r>
    </w:p>
    <w:p w:rsidR="00917853" w:rsidRDefault="00917853" w:rsidP="00917853">
      <w:pPr>
        <w:pStyle w:val="BulletedList"/>
        <w:numPr>
          <w:ilvl w:val="2"/>
          <w:numId w:val="3"/>
        </w:numPr>
      </w:pPr>
      <w:r>
        <w:t>GCpExternalFinalMainStoryShortSide</w:t>
      </w:r>
    </w:p>
    <w:p w:rsidR="00917853" w:rsidRDefault="00917853" w:rsidP="00917853">
      <w:pPr>
        <w:pStyle w:val="BulletedList"/>
        <w:numPr>
          <w:ilvl w:val="2"/>
          <w:numId w:val="3"/>
        </w:numPr>
      </w:pPr>
      <w:r>
        <w:t>GCpExternalFinalInnerStoryShortSide</w:t>
      </w:r>
    </w:p>
    <w:p w:rsidR="00917853" w:rsidRDefault="00917853" w:rsidP="00917853">
      <w:pPr>
        <w:pStyle w:val="BulletedList"/>
        <w:numPr>
          <w:ilvl w:val="2"/>
          <w:numId w:val="3"/>
        </w:numPr>
      </w:pPr>
      <w:r>
        <w:t>GCpExternalFinalGableEndShortSide</w:t>
      </w:r>
    </w:p>
    <w:p w:rsidR="00917853" w:rsidRDefault="00917853" w:rsidP="00917853">
      <w:pPr>
        <w:pStyle w:val="BulletedList"/>
        <w:numPr>
          <w:ilvl w:val="1"/>
          <w:numId w:val="3"/>
        </w:numPr>
      </w:pPr>
      <w:r>
        <w:t>Randomized Wind Speeds = matrices containing the randomized wind speeds acting at the height of the particular components they are affecting (matrix size = # of stories by 1).</w:t>
      </w:r>
    </w:p>
    <w:p w:rsidR="00917853" w:rsidRDefault="00917853" w:rsidP="00917853">
      <w:pPr>
        <w:pStyle w:val="BulletedList"/>
        <w:numPr>
          <w:ilvl w:val="2"/>
          <w:numId w:val="3"/>
        </w:numPr>
      </w:pPr>
      <w:r>
        <w:t>WindSpeeds_MainStory_Walls</w:t>
      </w:r>
    </w:p>
    <w:p w:rsidR="00917853" w:rsidRDefault="00917853" w:rsidP="00917853">
      <w:pPr>
        <w:pStyle w:val="BulletedList"/>
        <w:numPr>
          <w:ilvl w:val="2"/>
          <w:numId w:val="3"/>
        </w:numPr>
      </w:pPr>
      <w:r>
        <w:t>WindSpeeds_InnerStory_Walls</w:t>
      </w:r>
    </w:p>
    <w:p w:rsidR="00917853" w:rsidRDefault="00917853" w:rsidP="00917853">
      <w:pPr>
        <w:pStyle w:val="BulletedList"/>
        <w:numPr>
          <w:ilvl w:val="2"/>
          <w:numId w:val="3"/>
        </w:numPr>
      </w:pPr>
      <w:r>
        <w:t>WindSpeeds_GableEnd_Walls</w:t>
      </w:r>
    </w:p>
    <w:p w:rsidR="00917853" w:rsidRDefault="00917853" w:rsidP="00917853">
      <w:pPr>
        <w:pStyle w:val="BulletedList"/>
        <w:numPr>
          <w:ilvl w:val="1"/>
          <w:numId w:val="3"/>
        </w:numPr>
      </w:pPr>
      <w:r>
        <w:t>Wall Covering Mappers = matrices identifying the presence or absence of a wall cover section at a particular location on its corresponding wall (matrix size = # of stories by # of wall cover sections on that wall). There is one matrix for each story section and for each wall (1’s denote the presence of a cover section while a 0’s denote the absence of one).</w:t>
      </w:r>
    </w:p>
    <w:p w:rsidR="00917853" w:rsidRDefault="00917853" w:rsidP="00917853">
      <w:pPr>
        <w:pStyle w:val="BulletedList"/>
        <w:numPr>
          <w:ilvl w:val="2"/>
          <w:numId w:val="3"/>
        </w:numPr>
      </w:pPr>
      <w:r>
        <w:t>MainStoryWallCoverMapLongSide13D</w:t>
      </w:r>
    </w:p>
    <w:p w:rsidR="00917853" w:rsidRDefault="00917853" w:rsidP="00917853">
      <w:pPr>
        <w:pStyle w:val="BulletedList"/>
        <w:numPr>
          <w:ilvl w:val="2"/>
          <w:numId w:val="3"/>
        </w:numPr>
      </w:pPr>
      <w:r>
        <w:t>MainStoryWallCoverMapLongSide23D</w:t>
      </w:r>
    </w:p>
    <w:p w:rsidR="00917853" w:rsidRDefault="00917853" w:rsidP="00917853">
      <w:pPr>
        <w:pStyle w:val="BulletedList"/>
        <w:numPr>
          <w:ilvl w:val="2"/>
          <w:numId w:val="3"/>
        </w:numPr>
      </w:pPr>
      <w:r>
        <w:t>InnerStoryWallCoverMapLongSide13D</w:t>
      </w:r>
    </w:p>
    <w:p w:rsidR="00917853" w:rsidRDefault="00917853" w:rsidP="00917853">
      <w:pPr>
        <w:pStyle w:val="BulletedList"/>
        <w:numPr>
          <w:ilvl w:val="2"/>
          <w:numId w:val="3"/>
        </w:numPr>
      </w:pPr>
      <w:r>
        <w:t>InnerStoryWallCoverMapLongSide23D</w:t>
      </w:r>
    </w:p>
    <w:p w:rsidR="00917853" w:rsidRDefault="00917853" w:rsidP="00917853">
      <w:pPr>
        <w:pStyle w:val="BulletedList"/>
        <w:numPr>
          <w:ilvl w:val="2"/>
          <w:numId w:val="3"/>
        </w:numPr>
      </w:pPr>
      <w:r>
        <w:t>MainStoryWallCoverMapShortSide13D</w:t>
      </w:r>
    </w:p>
    <w:p w:rsidR="00917853" w:rsidRDefault="00917853" w:rsidP="00917853">
      <w:pPr>
        <w:pStyle w:val="BulletedList"/>
        <w:numPr>
          <w:ilvl w:val="2"/>
          <w:numId w:val="3"/>
        </w:numPr>
      </w:pPr>
      <w:r>
        <w:t>MainStoryWallCoverMapShortSide23D</w:t>
      </w:r>
    </w:p>
    <w:p w:rsidR="00917853" w:rsidRDefault="00917853" w:rsidP="00917853">
      <w:pPr>
        <w:pStyle w:val="BulletedList"/>
        <w:numPr>
          <w:ilvl w:val="2"/>
          <w:numId w:val="3"/>
        </w:numPr>
      </w:pPr>
      <w:r>
        <w:lastRenderedPageBreak/>
        <w:t>InnerStoryWallCoverMapShortSide13D</w:t>
      </w:r>
    </w:p>
    <w:p w:rsidR="00917853" w:rsidRDefault="00917853" w:rsidP="00917853">
      <w:pPr>
        <w:pStyle w:val="BulletedList"/>
        <w:numPr>
          <w:ilvl w:val="2"/>
          <w:numId w:val="3"/>
        </w:numPr>
      </w:pPr>
      <w:r>
        <w:t>InnerStoryWallCoverMapShortSide23D</w:t>
      </w:r>
    </w:p>
    <w:p w:rsidR="00917853" w:rsidRDefault="00917853" w:rsidP="00917853">
      <w:pPr>
        <w:pStyle w:val="BulletedList"/>
        <w:numPr>
          <w:ilvl w:val="2"/>
          <w:numId w:val="3"/>
        </w:numPr>
      </w:pPr>
      <w:r>
        <w:t>GableEndWallCoverMapShortSide13D</w:t>
      </w:r>
    </w:p>
    <w:p w:rsidR="00917853" w:rsidRDefault="00917853" w:rsidP="00917853">
      <w:pPr>
        <w:pStyle w:val="BulletedList"/>
        <w:numPr>
          <w:ilvl w:val="2"/>
          <w:numId w:val="3"/>
        </w:numPr>
      </w:pPr>
      <w:r>
        <w:t>GableEndWallCoverMapShortSide23D</w:t>
      </w:r>
    </w:p>
    <w:p w:rsidR="00917853" w:rsidRDefault="00917853" w:rsidP="00917853">
      <w:pPr>
        <w:pStyle w:val="BulletedList"/>
        <w:ind w:left="720"/>
      </w:pPr>
      <w:r>
        <w:t>Output:</w:t>
      </w:r>
    </w:p>
    <w:p w:rsidR="00917853" w:rsidRDefault="00917853" w:rsidP="00917853">
      <w:pPr>
        <w:pStyle w:val="BulletedList"/>
        <w:numPr>
          <w:ilvl w:val="1"/>
          <w:numId w:val="3"/>
        </w:numPr>
      </w:pPr>
      <w:r>
        <w:t>Load Matrices = matrices containing the loading (in psf) for each wall cover section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Load_MainStoryWallCover_LongSide1</w:t>
      </w:r>
    </w:p>
    <w:p w:rsidR="00917853" w:rsidRDefault="00917853" w:rsidP="00917853">
      <w:pPr>
        <w:pStyle w:val="BulletedList"/>
        <w:numPr>
          <w:ilvl w:val="2"/>
          <w:numId w:val="3"/>
        </w:numPr>
      </w:pPr>
      <w:r>
        <w:t>Load_MainStoryWallCover_LongSide2</w:t>
      </w:r>
    </w:p>
    <w:p w:rsidR="00917853" w:rsidRDefault="00917853" w:rsidP="00917853">
      <w:pPr>
        <w:pStyle w:val="BulletedList"/>
        <w:numPr>
          <w:ilvl w:val="2"/>
          <w:numId w:val="3"/>
        </w:numPr>
      </w:pPr>
      <w:r>
        <w:t>Load_InnerStoryWallCover_LongSide1</w:t>
      </w:r>
    </w:p>
    <w:p w:rsidR="00917853" w:rsidRDefault="00917853" w:rsidP="00917853">
      <w:pPr>
        <w:pStyle w:val="BulletedList"/>
        <w:numPr>
          <w:ilvl w:val="2"/>
          <w:numId w:val="3"/>
        </w:numPr>
      </w:pPr>
      <w:r>
        <w:t>Load_InnerStoryWallCover_LongSide2</w:t>
      </w:r>
    </w:p>
    <w:p w:rsidR="00917853" w:rsidRDefault="00917853" w:rsidP="00917853">
      <w:pPr>
        <w:pStyle w:val="BulletedList"/>
        <w:numPr>
          <w:ilvl w:val="2"/>
          <w:numId w:val="3"/>
        </w:numPr>
      </w:pPr>
      <w:r>
        <w:t>Load_MainStoryWallCover_ShortSide1</w:t>
      </w:r>
    </w:p>
    <w:p w:rsidR="00917853" w:rsidRDefault="00917853" w:rsidP="00917853">
      <w:pPr>
        <w:pStyle w:val="BulletedList"/>
        <w:numPr>
          <w:ilvl w:val="2"/>
          <w:numId w:val="3"/>
        </w:numPr>
      </w:pPr>
      <w:r>
        <w:t>Load_MainStoryWallCover_ShortSide2</w:t>
      </w:r>
    </w:p>
    <w:p w:rsidR="00917853" w:rsidRDefault="00917853" w:rsidP="00917853">
      <w:pPr>
        <w:pStyle w:val="BulletedList"/>
        <w:numPr>
          <w:ilvl w:val="2"/>
          <w:numId w:val="3"/>
        </w:numPr>
      </w:pPr>
      <w:r>
        <w:t>Load_InnerStoryWallCover_ShortSide1</w:t>
      </w:r>
    </w:p>
    <w:p w:rsidR="00917853" w:rsidRDefault="00917853" w:rsidP="00917853">
      <w:pPr>
        <w:pStyle w:val="BulletedList"/>
        <w:numPr>
          <w:ilvl w:val="2"/>
          <w:numId w:val="3"/>
        </w:numPr>
      </w:pPr>
      <w:r>
        <w:t>Load_InnerStoryWallCover_ShortSide2</w:t>
      </w:r>
    </w:p>
    <w:p w:rsidR="00917853" w:rsidRDefault="00917853" w:rsidP="00917853">
      <w:pPr>
        <w:pStyle w:val="BulletedList"/>
        <w:numPr>
          <w:ilvl w:val="2"/>
          <w:numId w:val="3"/>
        </w:numPr>
      </w:pPr>
      <w:r>
        <w:t>Load_GableEndWallCover_ShortSide1</w:t>
      </w:r>
    </w:p>
    <w:p w:rsidR="00917853" w:rsidRDefault="00917853" w:rsidP="00917853">
      <w:pPr>
        <w:pStyle w:val="BulletedList"/>
        <w:numPr>
          <w:ilvl w:val="2"/>
          <w:numId w:val="3"/>
        </w:numPr>
      </w:pPr>
      <w:r>
        <w:t>Load_GableEndWallCover_ShortSide2</w:t>
      </w:r>
    </w:p>
    <w:p w:rsidR="00917853" w:rsidRDefault="00917853" w:rsidP="00917853"/>
    <w:p w:rsidR="00917853" w:rsidRPr="005F674A" w:rsidRDefault="00917853" w:rsidP="006E5FFF">
      <w:pPr>
        <w:outlineLvl w:val="0"/>
        <w:rPr>
          <w:b/>
        </w:rPr>
      </w:pPr>
      <w:r w:rsidRPr="005F674A">
        <w:rPr>
          <w:b/>
        </w:rPr>
        <w:t>DAMAGECOUNTERWALLCOVER.m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calculates which sections of wall cover are damaged on all the walls, and it maps them to a matrix. The matrix’s dimensions correspond to the number of stories (the rows) and the number of sheets along that particular wall (the columns) in the building. The maps of damaged wall cover sections are initialized to contain only zeros (zeros denote no damage) and wherever damage occurs the zero is replaced by a one (ones denote a damaged section). This function also outputs an updated map of the wall cover sections in the building. This map is a matrix whose entries contain a one if the section corresponding to that entry is still present or a zero if that section has failed.</w:t>
      </w:r>
    </w:p>
    <w:p w:rsidR="00917853" w:rsidRDefault="00917853" w:rsidP="00917853">
      <w:pPr>
        <w:pStyle w:val="BulletedList"/>
        <w:ind w:left="720"/>
      </w:pPr>
      <w:r>
        <w:t>Input:</w:t>
      </w:r>
    </w:p>
    <w:p w:rsidR="00917853" w:rsidRDefault="00917853" w:rsidP="00917853">
      <w:pPr>
        <w:pStyle w:val="BulletedList"/>
        <w:numPr>
          <w:ilvl w:val="1"/>
          <w:numId w:val="3"/>
        </w:numPr>
      </w:pPr>
      <w:r>
        <w:t>RoofType = a string array describing the geometry of the roof, it can be either ‘Gable’ or ‘Hip’.</w:t>
      </w:r>
    </w:p>
    <w:p w:rsidR="00917853" w:rsidRDefault="00917853" w:rsidP="00917853">
      <w:pPr>
        <w:pStyle w:val="BulletedList"/>
        <w:numPr>
          <w:ilvl w:val="1"/>
          <w:numId w:val="3"/>
        </w:numPr>
      </w:pPr>
      <w:r>
        <w:t>Capacity Matrices = matrices containing the randomized capacities (in psf) for each wall cover section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MainWallCoverLongSide1Capacity3D</w:t>
      </w:r>
    </w:p>
    <w:p w:rsidR="00917853" w:rsidRDefault="00917853" w:rsidP="00917853">
      <w:pPr>
        <w:pStyle w:val="BulletedList"/>
        <w:numPr>
          <w:ilvl w:val="2"/>
          <w:numId w:val="3"/>
        </w:numPr>
      </w:pPr>
      <w:r>
        <w:t>MainWallCoverLongSide2Capacity3D</w:t>
      </w:r>
    </w:p>
    <w:p w:rsidR="00917853" w:rsidRDefault="00917853" w:rsidP="00917853">
      <w:pPr>
        <w:pStyle w:val="BulletedList"/>
        <w:numPr>
          <w:ilvl w:val="2"/>
          <w:numId w:val="3"/>
        </w:numPr>
      </w:pPr>
      <w:r>
        <w:t>InnerWallCoverLongSide1Capacity3D</w:t>
      </w:r>
    </w:p>
    <w:p w:rsidR="00917853" w:rsidRDefault="00917853" w:rsidP="00917853">
      <w:pPr>
        <w:pStyle w:val="BulletedList"/>
        <w:numPr>
          <w:ilvl w:val="2"/>
          <w:numId w:val="3"/>
        </w:numPr>
      </w:pPr>
      <w:r>
        <w:t>InnerWallCoverLongSide2Capacity3D</w:t>
      </w:r>
    </w:p>
    <w:p w:rsidR="00917853" w:rsidRDefault="00917853" w:rsidP="00917853">
      <w:pPr>
        <w:pStyle w:val="BulletedList"/>
        <w:numPr>
          <w:ilvl w:val="2"/>
          <w:numId w:val="3"/>
        </w:numPr>
      </w:pPr>
      <w:r>
        <w:t>MainWallCoverShortSide1Capacity3D</w:t>
      </w:r>
    </w:p>
    <w:p w:rsidR="00917853" w:rsidRDefault="00917853" w:rsidP="00917853">
      <w:pPr>
        <w:pStyle w:val="BulletedList"/>
        <w:numPr>
          <w:ilvl w:val="2"/>
          <w:numId w:val="3"/>
        </w:numPr>
      </w:pPr>
      <w:r>
        <w:t>MainWallCoverShortSide2Capacity3D</w:t>
      </w:r>
    </w:p>
    <w:p w:rsidR="00917853" w:rsidRDefault="00917853" w:rsidP="00917853">
      <w:pPr>
        <w:pStyle w:val="BulletedList"/>
        <w:numPr>
          <w:ilvl w:val="2"/>
          <w:numId w:val="3"/>
        </w:numPr>
      </w:pPr>
      <w:r>
        <w:t>InnerWallCoverShortSide1Capacity3D</w:t>
      </w:r>
    </w:p>
    <w:p w:rsidR="00917853" w:rsidRDefault="00917853" w:rsidP="00917853">
      <w:pPr>
        <w:pStyle w:val="BulletedList"/>
        <w:numPr>
          <w:ilvl w:val="2"/>
          <w:numId w:val="3"/>
        </w:numPr>
      </w:pPr>
      <w:r>
        <w:t>InnerWallCoverShortSide2Capacity3D</w:t>
      </w:r>
    </w:p>
    <w:p w:rsidR="00917853" w:rsidRDefault="00917853" w:rsidP="00917853">
      <w:pPr>
        <w:pStyle w:val="BulletedList"/>
        <w:numPr>
          <w:ilvl w:val="2"/>
          <w:numId w:val="3"/>
        </w:numPr>
      </w:pPr>
      <w:r>
        <w:t>GableEndWallCoverShortSide1Capacity3D</w:t>
      </w:r>
    </w:p>
    <w:p w:rsidR="00917853" w:rsidRDefault="00917853" w:rsidP="00917853">
      <w:pPr>
        <w:pStyle w:val="BulletedList"/>
        <w:numPr>
          <w:ilvl w:val="2"/>
          <w:numId w:val="3"/>
        </w:numPr>
      </w:pPr>
      <w:r>
        <w:t>GableEndWallCoverShortSide2Capacity3D</w:t>
      </w:r>
    </w:p>
    <w:p w:rsidR="00917853" w:rsidRDefault="00917853" w:rsidP="00917853">
      <w:pPr>
        <w:pStyle w:val="BulletedList"/>
        <w:numPr>
          <w:ilvl w:val="1"/>
          <w:numId w:val="3"/>
        </w:numPr>
      </w:pPr>
      <w:r>
        <w:lastRenderedPageBreak/>
        <w:t>Load Matrices = matrices containing the loading (in psf) for each wall cover section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Load_MainStoryWallCover_LongSide1</w:t>
      </w:r>
    </w:p>
    <w:p w:rsidR="00917853" w:rsidRDefault="00917853" w:rsidP="00917853">
      <w:pPr>
        <w:pStyle w:val="BulletedList"/>
        <w:numPr>
          <w:ilvl w:val="2"/>
          <w:numId w:val="3"/>
        </w:numPr>
      </w:pPr>
      <w:r>
        <w:t>Load_MainStoryWallCover_LongSide2</w:t>
      </w:r>
    </w:p>
    <w:p w:rsidR="00917853" w:rsidRDefault="00917853" w:rsidP="00917853">
      <w:pPr>
        <w:pStyle w:val="BulletedList"/>
        <w:numPr>
          <w:ilvl w:val="2"/>
          <w:numId w:val="3"/>
        </w:numPr>
      </w:pPr>
      <w:r>
        <w:t>Load_InnerStoryWallCover_LongSide1</w:t>
      </w:r>
    </w:p>
    <w:p w:rsidR="00917853" w:rsidRDefault="00917853" w:rsidP="00917853">
      <w:pPr>
        <w:pStyle w:val="BulletedList"/>
        <w:numPr>
          <w:ilvl w:val="2"/>
          <w:numId w:val="3"/>
        </w:numPr>
      </w:pPr>
      <w:r>
        <w:t>Load_InnerStoryWallCover_LongSide2</w:t>
      </w:r>
    </w:p>
    <w:p w:rsidR="00917853" w:rsidRDefault="00917853" w:rsidP="00917853">
      <w:pPr>
        <w:pStyle w:val="BulletedList"/>
        <w:numPr>
          <w:ilvl w:val="2"/>
          <w:numId w:val="3"/>
        </w:numPr>
      </w:pPr>
      <w:r>
        <w:t>Load_MainStoryWallCover_ShortSide1</w:t>
      </w:r>
    </w:p>
    <w:p w:rsidR="00917853" w:rsidRDefault="00917853" w:rsidP="00917853">
      <w:pPr>
        <w:pStyle w:val="BulletedList"/>
        <w:numPr>
          <w:ilvl w:val="2"/>
          <w:numId w:val="3"/>
        </w:numPr>
      </w:pPr>
      <w:r>
        <w:t>Load_MainStoryWallCover_ShortSide2</w:t>
      </w:r>
    </w:p>
    <w:p w:rsidR="00917853" w:rsidRDefault="00917853" w:rsidP="00917853">
      <w:pPr>
        <w:pStyle w:val="BulletedList"/>
        <w:numPr>
          <w:ilvl w:val="2"/>
          <w:numId w:val="3"/>
        </w:numPr>
      </w:pPr>
      <w:r>
        <w:t>Load_InnerStoryWallCover_ShortSide1</w:t>
      </w:r>
    </w:p>
    <w:p w:rsidR="00917853" w:rsidRDefault="00917853" w:rsidP="00917853">
      <w:pPr>
        <w:pStyle w:val="BulletedList"/>
        <w:numPr>
          <w:ilvl w:val="2"/>
          <w:numId w:val="3"/>
        </w:numPr>
      </w:pPr>
      <w:r>
        <w:t>Load_InnerStoryWallCover_ShortSide2</w:t>
      </w:r>
    </w:p>
    <w:p w:rsidR="00917853" w:rsidRDefault="00917853" w:rsidP="00917853">
      <w:pPr>
        <w:pStyle w:val="BulletedList"/>
        <w:numPr>
          <w:ilvl w:val="2"/>
          <w:numId w:val="3"/>
        </w:numPr>
      </w:pPr>
      <w:r>
        <w:t>Load_GableEndWallCover_ShortSide1</w:t>
      </w:r>
    </w:p>
    <w:p w:rsidR="00917853" w:rsidRDefault="00917853" w:rsidP="00917853">
      <w:pPr>
        <w:pStyle w:val="BulletedList"/>
        <w:numPr>
          <w:ilvl w:val="2"/>
          <w:numId w:val="3"/>
        </w:numPr>
      </w:pPr>
      <w:r>
        <w:t>Load_GableEndWallCover_ShortSide2</w:t>
      </w:r>
    </w:p>
    <w:p w:rsidR="00917853" w:rsidRDefault="00917853" w:rsidP="00917853">
      <w:pPr>
        <w:pStyle w:val="BulletedList"/>
        <w:numPr>
          <w:ilvl w:val="1"/>
          <w:numId w:val="3"/>
        </w:numPr>
      </w:pPr>
      <w:r>
        <w:t>Wall Covering Mappers = matrices identifying the presence or absence of a wall cover section at a particular location on its corresponding wall (matrix size = # of stories by # of wall cover sections on that wall). There is one matrix for each story section and for each wall, and a 1 denotes the presence of a cover section while a 0 denotes the absence of one.</w:t>
      </w:r>
    </w:p>
    <w:p w:rsidR="00917853" w:rsidRDefault="00917853" w:rsidP="00917853">
      <w:pPr>
        <w:pStyle w:val="BulletedList"/>
        <w:numPr>
          <w:ilvl w:val="2"/>
          <w:numId w:val="3"/>
        </w:numPr>
      </w:pPr>
      <w:r>
        <w:t>MainStoryWallCoverMapLongSide13D</w:t>
      </w:r>
    </w:p>
    <w:p w:rsidR="00917853" w:rsidRDefault="00917853" w:rsidP="00917853">
      <w:pPr>
        <w:pStyle w:val="BulletedList"/>
        <w:numPr>
          <w:ilvl w:val="2"/>
          <w:numId w:val="3"/>
        </w:numPr>
      </w:pPr>
      <w:r>
        <w:t>MainStoryWallCoverMapLongSide23D</w:t>
      </w:r>
    </w:p>
    <w:p w:rsidR="00917853" w:rsidRDefault="00917853" w:rsidP="00917853">
      <w:pPr>
        <w:pStyle w:val="BulletedList"/>
        <w:numPr>
          <w:ilvl w:val="2"/>
          <w:numId w:val="3"/>
        </w:numPr>
      </w:pPr>
      <w:r>
        <w:t>InnerStoryWallCoverMapLongSide13D</w:t>
      </w:r>
    </w:p>
    <w:p w:rsidR="00917853" w:rsidRDefault="00917853" w:rsidP="00917853">
      <w:pPr>
        <w:pStyle w:val="BulletedList"/>
        <w:numPr>
          <w:ilvl w:val="2"/>
          <w:numId w:val="3"/>
        </w:numPr>
      </w:pPr>
      <w:r>
        <w:t>InnerStoryWallCoverMapLongSide23D</w:t>
      </w:r>
    </w:p>
    <w:p w:rsidR="00917853" w:rsidRDefault="00917853" w:rsidP="00917853">
      <w:pPr>
        <w:pStyle w:val="BulletedList"/>
        <w:numPr>
          <w:ilvl w:val="2"/>
          <w:numId w:val="3"/>
        </w:numPr>
      </w:pPr>
      <w:r>
        <w:t>MainStoryWallCoverMapShortSide13D</w:t>
      </w:r>
    </w:p>
    <w:p w:rsidR="00917853" w:rsidRDefault="00917853" w:rsidP="00917853">
      <w:pPr>
        <w:pStyle w:val="BulletedList"/>
        <w:numPr>
          <w:ilvl w:val="2"/>
          <w:numId w:val="3"/>
        </w:numPr>
      </w:pPr>
      <w:r>
        <w:t>MainStoryWallCoverMapShortSide23D</w:t>
      </w:r>
    </w:p>
    <w:p w:rsidR="00917853" w:rsidRDefault="00917853" w:rsidP="00917853">
      <w:pPr>
        <w:pStyle w:val="BulletedList"/>
        <w:numPr>
          <w:ilvl w:val="2"/>
          <w:numId w:val="3"/>
        </w:numPr>
      </w:pPr>
      <w:r>
        <w:t>InnerStoryWallCoverMapShortSide13D</w:t>
      </w:r>
    </w:p>
    <w:p w:rsidR="00917853" w:rsidRDefault="00917853" w:rsidP="00917853">
      <w:pPr>
        <w:pStyle w:val="BulletedList"/>
        <w:numPr>
          <w:ilvl w:val="2"/>
          <w:numId w:val="3"/>
        </w:numPr>
      </w:pPr>
      <w:r>
        <w:t>InnerStoryWallCoverMapShortSide23D</w:t>
      </w:r>
    </w:p>
    <w:p w:rsidR="00917853" w:rsidRDefault="00917853" w:rsidP="00917853">
      <w:pPr>
        <w:pStyle w:val="BulletedList"/>
        <w:numPr>
          <w:ilvl w:val="2"/>
          <w:numId w:val="3"/>
        </w:numPr>
      </w:pPr>
      <w:r>
        <w:t>GableEndWallCoverMapShortSide13D</w:t>
      </w:r>
    </w:p>
    <w:p w:rsidR="00917853" w:rsidRDefault="00917853" w:rsidP="00917853">
      <w:pPr>
        <w:pStyle w:val="BulletedList"/>
        <w:numPr>
          <w:ilvl w:val="2"/>
          <w:numId w:val="3"/>
        </w:numPr>
      </w:pPr>
      <w:r>
        <w:t>GableEndWallCoverMapShortSide23D</w:t>
      </w:r>
    </w:p>
    <w:p w:rsidR="00917853" w:rsidRDefault="00917853" w:rsidP="00917853">
      <w:pPr>
        <w:pStyle w:val="BulletedList"/>
        <w:numPr>
          <w:ilvl w:val="1"/>
          <w:numId w:val="3"/>
        </w:numPr>
      </w:pPr>
      <w:r>
        <w:t>Wall Cover Damage Mappers = matrices identifying the damage of the wall cover sections (matrix size = # of stories by # of wall cover sections on that wall). There is one matrix for each story section and for each wall, and a 1 denotes a damaged or missing section while a 0 denotes an undamaged one.</w:t>
      </w:r>
    </w:p>
    <w:p w:rsidR="00917853" w:rsidRDefault="00917853" w:rsidP="00917853">
      <w:pPr>
        <w:pStyle w:val="BulletedList"/>
        <w:numPr>
          <w:ilvl w:val="2"/>
          <w:numId w:val="3"/>
        </w:numPr>
      </w:pPr>
      <w:r>
        <w:t>MapofDamagedWallCover_MainWallsLongSide1</w:t>
      </w:r>
    </w:p>
    <w:p w:rsidR="00917853" w:rsidRDefault="00917853" w:rsidP="00917853">
      <w:pPr>
        <w:pStyle w:val="BulletedList"/>
        <w:numPr>
          <w:ilvl w:val="2"/>
          <w:numId w:val="3"/>
        </w:numPr>
      </w:pPr>
      <w:r>
        <w:t>MapofDamagedWallCover_MainWallsLongSide2</w:t>
      </w:r>
    </w:p>
    <w:p w:rsidR="00917853" w:rsidRDefault="00917853" w:rsidP="00917853">
      <w:pPr>
        <w:pStyle w:val="BulletedList"/>
        <w:numPr>
          <w:ilvl w:val="2"/>
          <w:numId w:val="3"/>
        </w:numPr>
      </w:pPr>
      <w:r>
        <w:t>MapofDamagedWallCover_InnerWallsLongSide1</w:t>
      </w:r>
    </w:p>
    <w:p w:rsidR="00917853" w:rsidRDefault="00917853" w:rsidP="00917853">
      <w:pPr>
        <w:pStyle w:val="BulletedList"/>
        <w:numPr>
          <w:ilvl w:val="2"/>
          <w:numId w:val="3"/>
        </w:numPr>
      </w:pPr>
      <w:r>
        <w:t>MapofDamagedWallCover_InnerWallsLongSide2</w:t>
      </w:r>
    </w:p>
    <w:p w:rsidR="00917853" w:rsidRDefault="00917853" w:rsidP="00917853">
      <w:pPr>
        <w:pStyle w:val="BulletedList"/>
        <w:numPr>
          <w:ilvl w:val="2"/>
          <w:numId w:val="3"/>
        </w:numPr>
      </w:pPr>
      <w:r>
        <w:t>MapofDamagedWallCover_MainWallsShortSide1</w:t>
      </w:r>
    </w:p>
    <w:p w:rsidR="00917853" w:rsidRDefault="00917853" w:rsidP="00917853">
      <w:pPr>
        <w:pStyle w:val="BulletedList"/>
        <w:numPr>
          <w:ilvl w:val="2"/>
          <w:numId w:val="3"/>
        </w:numPr>
      </w:pPr>
      <w:r>
        <w:t>MapofDamagedWallCover_MainWallsShortSide2</w:t>
      </w:r>
    </w:p>
    <w:p w:rsidR="00917853" w:rsidRDefault="00917853" w:rsidP="00917853">
      <w:pPr>
        <w:pStyle w:val="BulletedList"/>
        <w:numPr>
          <w:ilvl w:val="2"/>
          <w:numId w:val="3"/>
        </w:numPr>
      </w:pPr>
      <w:r>
        <w:t>MapofDamagedWallCover_InnerWallsShortSide1</w:t>
      </w:r>
    </w:p>
    <w:p w:rsidR="00917853" w:rsidRDefault="00917853" w:rsidP="00917853">
      <w:pPr>
        <w:pStyle w:val="BulletedList"/>
        <w:numPr>
          <w:ilvl w:val="2"/>
          <w:numId w:val="3"/>
        </w:numPr>
      </w:pPr>
      <w:r>
        <w:t>MapofDamagedWallCover_InnerWallsShortSide2</w:t>
      </w:r>
    </w:p>
    <w:p w:rsidR="00917853" w:rsidRDefault="00917853" w:rsidP="00917853">
      <w:pPr>
        <w:pStyle w:val="BulletedList"/>
        <w:numPr>
          <w:ilvl w:val="2"/>
          <w:numId w:val="3"/>
        </w:numPr>
      </w:pPr>
      <w:r>
        <w:t>MapofDamagedWallCover_GableEndWallsShortSide1</w:t>
      </w:r>
    </w:p>
    <w:p w:rsidR="00917853" w:rsidRDefault="00917853" w:rsidP="00917853">
      <w:pPr>
        <w:pStyle w:val="BulletedList"/>
        <w:numPr>
          <w:ilvl w:val="2"/>
          <w:numId w:val="3"/>
        </w:numPr>
      </w:pPr>
      <w:r>
        <w:t>MapofDamagedWallCover_GableEndWallsShortSide2</w:t>
      </w:r>
    </w:p>
    <w:p w:rsidR="00917853" w:rsidRDefault="00917853" w:rsidP="00917853">
      <w:pPr>
        <w:pStyle w:val="BulletedList"/>
        <w:ind w:left="720"/>
      </w:pPr>
      <w:r>
        <w:t>Output:</w:t>
      </w:r>
    </w:p>
    <w:p w:rsidR="00917853" w:rsidRDefault="00917853" w:rsidP="00917853">
      <w:pPr>
        <w:pStyle w:val="BulletedList"/>
        <w:numPr>
          <w:ilvl w:val="1"/>
          <w:numId w:val="3"/>
        </w:numPr>
      </w:pPr>
      <w:r>
        <w:t>Wall Covering Mappers = the output is the input after updating</w:t>
      </w:r>
    </w:p>
    <w:p w:rsidR="00917853" w:rsidRDefault="00917853" w:rsidP="00917853">
      <w:pPr>
        <w:pStyle w:val="BulletedList"/>
        <w:numPr>
          <w:ilvl w:val="1"/>
          <w:numId w:val="3"/>
        </w:numPr>
      </w:pPr>
      <w:r>
        <w:t>Wall Cover Damage Mappers = the output is the input after updating</w:t>
      </w:r>
    </w:p>
    <w:p w:rsidR="00917853" w:rsidRDefault="00917853" w:rsidP="00917853"/>
    <w:p w:rsidR="00917853" w:rsidRPr="005F674A" w:rsidRDefault="00917853" w:rsidP="006E5FFF">
      <w:pPr>
        <w:outlineLvl w:val="0"/>
        <w:rPr>
          <w:b/>
        </w:rPr>
      </w:pPr>
      <w:r w:rsidRPr="005F674A">
        <w:rPr>
          <w:b/>
        </w:rPr>
        <w:t>ENCLOSURECONDITIONUPDATER_GABLE.m</w:t>
      </w:r>
    </w:p>
    <w:p w:rsidR="00917853" w:rsidRDefault="00917853" w:rsidP="00917853">
      <w:pPr>
        <w:pStyle w:val="BulletedList"/>
        <w:ind w:left="720"/>
      </w:pPr>
      <w:r>
        <w:lastRenderedPageBreak/>
        <w:t>Description: This function uses ASCE 7-05 conditions for the building enclosure to determine the type of enclosure for a particular story and attic of a gable roof structure. It calculates the open area for each story and for the attic and determines the type of enclosure. It is initially assumed that every story and the attic are enclosed (there is no breach) and as the analysis progresses the enclosure condition for each story and attic is updated. A given story or the attic can be enclosed ‘E’, partially enclosed ‘P’, or open ‘O’.</w:t>
      </w:r>
    </w:p>
    <w:p w:rsidR="00917853" w:rsidRDefault="00917853" w:rsidP="00917853">
      <w:pPr>
        <w:pStyle w:val="BulletedList"/>
        <w:ind w:left="720"/>
      </w:pPr>
      <w:r>
        <w:t>Input:</w:t>
      </w:r>
    </w:p>
    <w:p w:rsidR="00917853" w:rsidRDefault="00917853" w:rsidP="00917853">
      <w:pPr>
        <w:pStyle w:val="BulletedList"/>
        <w:numPr>
          <w:ilvl w:val="1"/>
          <w:numId w:val="3"/>
        </w:numPr>
      </w:pPr>
      <w:r>
        <w:t>direction_i:</w:t>
      </w:r>
      <w:r>
        <w:tab/>
        <w:t>= a scalar describing the wind’s direction of approach, it can be any integer between 1 and 8. A cornering wind is denoted by 2, 4, 6 or 8, wind hitting the short side of the building is denoted by 3 or 7, while wind hitting the building’s long side is denoted by 1 or 5.</w:t>
      </w:r>
    </w:p>
    <w:p w:rsidR="00917853" w:rsidRDefault="00917853" w:rsidP="00917853">
      <w:pPr>
        <w:pStyle w:val="BulletedList"/>
        <w:numPr>
          <w:ilvl w:val="1"/>
          <w:numId w:val="3"/>
        </w:numPr>
      </w:pPr>
      <w:r>
        <w:t>Building Properties:</w:t>
      </w:r>
      <w:r>
        <w:tab/>
        <w:t>= parameters describing the building properties.</w:t>
      </w:r>
    </w:p>
    <w:p w:rsidR="00917853" w:rsidRDefault="00917853" w:rsidP="00917853">
      <w:pPr>
        <w:pStyle w:val="BulletedList"/>
        <w:numPr>
          <w:ilvl w:val="1"/>
          <w:numId w:val="3"/>
        </w:numPr>
      </w:pPr>
      <w:r>
        <w:t>RoofType:</w:t>
      </w:r>
      <w:r>
        <w:tab/>
        <w:t>= a string array describing the geometry of the roof, it can be ‘Gable’ or ‘Hip’.</w:t>
      </w:r>
    </w:p>
    <w:p w:rsidR="00917853" w:rsidRDefault="00917853" w:rsidP="00917853">
      <w:pPr>
        <w:pStyle w:val="BulletedList"/>
        <w:numPr>
          <w:ilvl w:val="1"/>
          <w:numId w:val="3"/>
        </w:numPr>
      </w:pPr>
      <w:r>
        <w:t>RoofSlope:</w:t>
      </w:r>
      <w:r>
        <w:tab/>
        <w:t>= a scalar describing the roof slope</w:t>
      </w:r>
    </w:p>
    <w:p w:rsidR="00917853" w:rsidRDefault="00917853" w:rsidP="00917853">
      <w:pPr>
        <w:pStyle w:val="BulletedList"/>
        <w:numPr>
          <w:ilvl w:val="1"/>
          <w:numId w:val="3"/>
        </w:numPr>
      </w:pPr>
      <w:r>
        <w:t>EaveHeight:</w:t>
      </w:r>
      <w:r>
        <w:tab/>
        <w:t>= a scalar describing the height of the roof at the eave in feet.</w:t>
      </w:r>
    </w:p>
    <w:p w:rsidR="00917853" w:rsidRDefault="00917853" w:rsidP="00917853">
      <w:pPr>
        <w:pStyle w:val="BulletedList"/>
        <w:numPr>
          <w:ilvl w:val="1"/>
          <w:numId w:val="3"/>
        </w:numPr>
      </w:pPr>
      <w:r>
        <w:t xml:space="preserve">LengthFLR: = a scalar describing the building’s re-assigned floor plan length in feet. </w:t>
      </w:r>
    </w:p>
    <w:p w:rsidR="00917853" w:rsidRDefault="00917853" w:rsidP="00917853">
      <w:pPr>
        <w:pStyle w:val="BulletedList"/>
        <w:numPr>
          <w:ilvl w:val="1"/>
          <w:numId w:val="3"/>
        </w:numPr>
      </w:pPr>
      <w:r>
        <w:t xml:space="preserve">WidthFLR: = a scalar describing the building’s re-assigned floor plan width in feet. </w:t>
      </w:r>
    </w:p>
    <w:p w:rsidR="00917853" w:rsidRDefault="00917853" w:rsidP="00917853">
      <w:pPr>
        <w:pStyle w:val="BulletedList"/>
        <w:numPr>
          <w:ilvl w:val="1"/>
          <w:numId w:val="3"/>
        </w:numPr>
      </w:pPr>
      <w:r>
        <w:t>TotalNumberofStories:</w:t>
      </w:r>
      <w:r>
        <w:tab/>
        <w:t>= a scalar describing the total number of stories present in a building.</w:t>
      </w:r>
    </w:p>
    <w:p w:rsidR="00917853" w:rsidRDefault="00917853" w:rsidP="00917853">
      <w:pPr>
        <w:pStyle w:val="BulletedList"/>
        <w:numPr>
          <w:ilvl w:val="1"/>
          <w:numId w:val="3"/>
        </w:numPr>
      </w:pPr>
      <w:r>
        <w:t>EnclosureConditionAttic: = a string array containing an initial condition for the enclosure condition of the attic; it can be ‘E’, ‘P’, or ‘O’.</w:t>
      </w:r>
    </w:p>
    <w:p w:rsidR="00917853" w:rsidRDefault="00917853" w:rsidP="00917853">
      <w:pPr>
        <w:pStyle w:val="BulletedList"/>
        <w:numPr>
          <w:ilvl w:val="1"/>
          <w:numId w:val="3"/>
        </w:numPr>
      </w:pPr>
      <w:r>
        <w:t>EnclosureConditionAllFloors: = a matrix (rows = TotalNumberofStories, cols = 1), containing the enclosure condition (‘E’, ‘P’, or ‘O’) for every story.</w:t>
      </w:r>
    </w:p>
    <w:p w:rsidR="00917853" w:rsidRDefault="00917853" w:rsidP="00917853">
      <w:pPr>
        <w:pStyle w:val="BulletedList"/>
        <w:numPr>
          <w:ilvl w:val="1"/>
          <w:numId w:val="3"/>
        </w:numPr>
      </w:pPr>
      <w:r>
        <w:t>Component Area Maps:</w:t>
      </w:r>
      <w:r>
        <w:tab/>
        <w:t xml:space="preserve">= matrices containing the area occupied by a component in a location of a wall mapped by the matrix indexes (matrix size = # of stories by # of wall sheathing panels on that wall). </w:t>
      </w:r>
    </w:p>
    <w:p w:rsidR="00917853" w:rsidRDefault="00917853" w:rsidP="00917853">
      <w:pPr>
        <w:pStyle w:val="BulletedList"/>
        <w:numPr>
          <w:ilvl w:val="2"/>
          <w:numId w:val="3"/>
        </w:numPr>
      </w:pPr>
      <w:r>
        <w:t>EntryDoorAreaLongSide1</w:t>
      </w:r>
    </w:p>
    <w:p w:rsidR="00917853" w:rsidRDefault="00917853" w:rsidP="00917853">
      <w:pPr>
        <w:pStyle w:val="BulletedList"/>
        <w:numPr>
          <w:ilvl w:val="2"/>
          <w:numId w:val="3"/>
        </w:numPr>
      </w:pPr>
      <w:r>
        <w:t>EntryDoorAreaLongSide2</w:t>
      </w:r>
    </w:p>
    <w:p w:rsidR="00917853" w:rsidRDefault="00917853" w:rsidP="00917853">
      <w:pPr>
        <w:pStyle w:val="BulletedList"/>
        <w:numPr>
          <w:ilvl w:val="2"/>
          <w:numId w:val="3"/>
        </w:numPr>
      </w:pPr>
      <w:r>
        <w:t>EntryDoorAreaShortSide1</w:t>
      </w:r>
    </w:p>
    <w:p w:rsidR="00917853" w:rsidRDefault="00917853" w:rsidP="00917853">
      <w:pPr>
        <w:pStyle w:val="BulletedList"/>
        <w:numPr>
          <w:ilvl w:val="2"/>
          <w:numId w:val="3"/>
        </w:numPr>
      </w:pPr>
      <w:r>
        <w:t>EntryDoorAreaShortSide2</w:t>
      </w:r>
    </w:p>
    <w:p w:rsidR="00917853" w:rsidRDefault="00917853" w:rsidP="00917853">
      <w:pPr>
        <w:pStyle w:val="BulletedList"/>
        <w:numPr>
          <w:ilvl w:val="2"/>
          <w:numId w:val="3"/>
        </w:numPr>
      </w:pPr>
      <w:r>
        <w:t>SlidingDoorAreaLongSide1</w:t>
      </w:r>
    </w:p>
    <w:p w:rsidR="00917853" w:rsidRDefault="00917853" w:rsidP="00917853">
      <w:pPr>
        <w:pStyle w:val="BulletedList"/>
        <w:numPr>
          <w:ilvl w:val="2"/>
          <w:numId w:val="3"/>
        </w:numPr>
      </w:pPr>
      <w:r>
        <w:t>SlidingDoorAreaLongSide2</w:t>
      </w:r>
    </w:p>
    <w:p w:rsidR="00917853" w:rsidRDefault="00917853" w:rsidP="00917853">
      <w:pPr>
        <w:pStyle w:val="BulletedList"/>
        <w:numPr>
          <w:ilvl w:val="2"/>
          <w:numId w:val="3"/>
        </w:numPr>
      </w:pPr>
      <w:r>
        <w:t>SlidingDoorAreaShortSide1</w:t>
      </w:r>
    </w:p>
    <w:p w:rsidR="00917853" w:rsidRDefault="00917853" w:rsidP="00917853">
      <w:pPr>
        <w:pStyle w:val="BulletedList"/>
        <w:numPr>
          <w:ilvl w:val="2"/>
          <w:numId w:val="3"/>
        </w:numPr>
      </w:pPr>
      <w:r>
        <w:t>SlidingDoorAreaShortSide2</w:t>
      </w:r>
    </w:p>
    <w:p w:rsidR="00917853" w:rsidRDefault="00917853" w:rsidP="00917853">
      <w:pPr>
        <w:pStyle w:val="BulletedList"/>
        <w:numPr>
          <w:ilvl w:val="2"/>
          <w:numId w:val="3"/>
        </w:numPr>
      </w:pPr>
      <w:r>
        <w:t>WindowsAreaLongSide1</w:t>
      </w:r>
    </w:p>
    <w:p w:rsidR="00917853" w:rsidRDefault="00917853" w:rsidP="00917853">
      <w:pPr>
        <w:pStyle w:val="BulletedList"/>
        <w:numPr>
          <w:ilvl w:val="2"/>
          <w:numId w:val="3"/>
        </w:numPr>
      </w:pPr>
      <w:r>
        <w:t>WindowsAreaShortSide1</w:t>
      </w:r>
    </w:p>
    <w:p w:rsidR="00917853" w:rsidRDefault="00917853" w:rsidP="00917853">
      <w:pPr>
        <w:pStyle w:val="BulletedList"/>
        <w:numPr>
          <w:ilvl w:val="2"/>
          <w:numId w:val="3"/>
        </w:numPr>
      </w:pPr>
      <w:r>
        <w:t>WindowsAreaLongSide2</w:t>
      </w:r>
    </w:p>
    <w:p w:rsidR="00917853" w:rsidRDefault="00917853" w:rsidP="00917853">
      <w:pPr>
        <w:pStyle w:val="BulletedList"/>
        <w:numPr>
          <w:ilvl w:val="2"/>
          <w:numId w:val="3"/>
        </w:numPr>
      </w:pPr>
      <w:r>
        <w:t>WindowsAreaShortSide2</w:t>
      </w:r>
    </w:p>
    <w:p w:rsidR="00917853" w:rsidRDefault="00917853" w:rsidP="00917853">
      <w:pPr>
        <w:pStyle w:val="BulletedList"/>
        <w:numPr>
          <w:ilvl w:val="2"/>
          <w:numId w:val="3"/>
        </w:numPr>
      </w:pPr>
      <w:r>
        <w:t>MainAreaWallsLongSide1</w:t>
      </w:r>
    </w:p>
    <w:p w:rsidR="00917853" w:rsidRDefault="00917853" w:rsidP="00917853">
      <w:pPr>
        <w:pStyle w:val="BulletedList"/>
        <w:numPr>
          <w:ilvl w:val="2"/>
          <w:numId w:val="3"/>
        </w:numPr>
      </w:pPr>
      <w:r>
        <w:t>MainAreaWallsLongSide2</w:t>
      </w:r>
    </w:p>
    <w:p w:rsidR="00917853" w:rsidRDefault="00917853" w:rsidP="00917853">
      <w:pPr>
        <w:pStyle w:val="BulletedList"/>
        <w:numPr>
          <w:ilvl w:val="2"/>
          <w:numId w:val="3"/>
        </w:numPr>
      </w:pPr>
      <w:r>
        <w:t>InnerAreaWallsLongSide1</w:t>
      </w:r>
    </w:p>
    <w:p w:rsidR="00917853" w:rsidRDefault="00917853" w:rsidP="00917853">
      <w:pPr>
        <w:pStyle w:val="BulletedList"/>
        <w:numPr>
          <w:ilvl w:val="2"/>
          <w:numId w:val="3"/>
        </w:numPr>
      </w:pPr>
      <w:r>
        <w:t>InnerAreaWallsLongSide2</w:t>
      </w:r>
    </w:p>
    <w:p w:rsidR="00917853" w:rsidRDefault="00917853" w:rsidP="00917853">
      <w:pPr>
        <w:pStyle w:val="BulletedList"/>
        <w:numPr>
          <w:ilvl w:val="2"/>
          <w:numId w:val="3"/>
        </w:numPr>
      </w:pPr>
      <w:r>
        <w:t>MainAreaWallsShortSide1</w:t>
      </w:r>
    </w:p>
    <w:p w:rsidR="00917853" w:rsidRDefault="00917853" w:rsidP="00917853">
      <w:pPr>
        <w:pStyle w:val="BulletedList"/>
        <w:numPr>
          <w:ilvl w:val="2"/>
          <w:numId w:val="3"/>
        </w:numPr>
      </w:pPr>
      <w:r>
        <w:lastRenderedPageBreak/>
        <w:t>MainAreaWallsShortSide2</w:t>
      </w:r>
    </w:p>
    <w:p w:rsidR="00917853" w:rsidRDefault="00917853" w:rsidP="00917853">
      <w:pPr>
        <w:pStyle w:val="BulletedList"/>
        <w:numPr>
          <w:ilvl w:val="2"/>
          <w:numId w:val="3"/>
        </w:numPr>
      </w:pPr>
      <w:r>
        <w:t>InnerAreaWallsShortSide1</w:t>
      </w:r>
    </w:p>
    <w:p w:rsidR="00917853" w:rsidRDefault="00917853" w:rsidP="00917853">
      <w:pPr>
        <w:pStyle w:val="BulletedList"/>
        <w:numPr>
          <w:ilvl w:val="2"/>
          <w:numId w:val="3"/>
        </w:numPr>
      </w:pPr>
      <w:r>
        <w:t>InnerAreaWallsShortSide2</w:t>
      </w:r>
    </w:p>
    <w:p w:rsidR="00917853" w:rsidRDefault="00917853" w:rsidP="00917853">
      <w:pPr>
        <w:pStyle w:val="BulletedList"/>
        <w:numPr>
          <w:ilvl w:val="2"/>
          <w:numId w:val="3"/>
        </w:numPr>
      </w:pPr>
      <w:r>
        <w:t>GableEndAreaWallsShortSide1</w:t>
      </w:r>
    </w:p>
    <w:p w:rsidR="00917853" w:rsidRDefault="00917853" w:rsidP="00917853">
      <w:pPr>
        <w:pStyle w:val="BulletedList"/>
        <w:numPr>
          <w:ilvl w:val="2"/>
          <w:numId w:val="3"/>
        </w:numPr>
      </w:pPr>
      <w:r>
        <w:t>GableEndAreaWallsShortSide2</w:t>
      </w:r>
    </w:p>
    <w:p w:rsidR="00917853" w:rsidRDefault="00917853" w:rsidP="00917853">
      <w:pPr>
        <w:pStyle w:val="BulletedList"/>
        <w:numPr>
          <w:ilvl w:val="1"/>
          <w:numId w:val="3"/>
        </w:numPr>
      </w:pPr>
      <w:r>
        <w:t>Component Damage Mappers:</w:t>
      </w:r>
      <w:r>
        <w:tab/>
        <w:t>= matrices identifying the damage of particular components for a given wall (matrix size = # of stories by # of wall sheathing panels on that wall). A 1 denotes a damaged component while a 0 denotes an undamaged one.</w:t>
      </w:r>
    </w:p>
    <w:p w:rsidR="00917853" w:rsidRDefault="00917853" w:rsidP="00917853">
      <w:pPr>
        <w:pStyle w:val="BulletedList"/>
        <w:numPr>
          <w:ilvl w:val="1"/>
          <w:numId w:val="3"/>
        </w:numPr>
      </w:pPr>
      <w:r>
        <w:t>Pressure Damage:</w:t>
      </w:r>
    </w:p>
    <w:p w:rsidR="00917853" w:rsidRDefault="00917853" w:rsidP="00917853">
      <w:pPr>
        <w:pStyle w:val="BulletedList"/>
        <w:numPr>
          <w:ilvl w:val="2"/>
          <w:numId w:val="3"/>
        </w:numPr>
      </w:pPr>
      <w:r>
        <w:t>MapofPressureDamagedEntryDoorsLongSide1</w:t>
      </w:r>
    </w:p>
    <w:p w:rsidR="00917853" w:rsidRDefault="00917853" w:rsidP="00917853">
      <w:pPr>
        <w:pStyle w:val="BulletedList"/>
        <w:numPr>
          <w:ilvl w:val="2"/>
          <w:numId w:val="3"/>
        </w:numPr>
      </w:pPr>
      <w:r>
        <w:t>MapofPressureDamagedEntryDoorsLongSide2</w:t>
      </w:r>
    </w:p>
    <w:p w:rsidR="00917853" w:rsidRDefault="00917853" w:rsidP="00917853">
      <w:pPr>
        <w:pStyle w:val="BulletedList"/>
        <w:numPr>
          <w:ilvl w:val="2"/>
          <w:numId w:val="3"/>
        </w:numPr>
      </w:pPr>
      <w:r>
        <w:t>MapofPressureDamagedEntryDoorsShortSide1</w:t>
      </w:r>
    </w:p>
    <w:p w:rsidR="00917853" w:rsidRDefault="00917853" w:rsidP="00917853">
      <w:pPr>
        <w:pStyle w:val="BulletedList"/>
        <w:numPr>
          <w:ilvl w:val="2"/>
          <w:numId w:val="3"/>
        </w:numPr>
      </w:pPr>
      <w:r>
        <w:t>MapofPressureDamagedEntryDoorsShortSide2</w:t>
      </w:r>
    </w:p>
    <w:p w:rsidR="00917853" w:rsidRDefault="00917853" w:rsidP="00917853">
      <w:pPr>
        <w:pStyle w:val="BulletedList"/>
        <w:numPr>
          <w:ilvl w:val="2"/>
          <w:numId w:val="3"/>
        </w:numPr>
      </w:pPr>
      <w:r>
        <w:t>MapofPressureDamagedSLDoorsLongSide1</w:t>
      </w:r>
    </w:p>
    <w:p w:rsidR="00917853" w:rsidRDefault="00917853" w:rsidP="00917853">
      <w:pPr>
        <w:pStyle w:val="BulletedList"/>
        <w:numPr>
          <w:ilvl w:val="2"/>
          <w:numId w:val="3"/>
        </w:numPr>
      </w:pPr>
      <w:r>
        <w:t>MapofPressureDamagedSLDoorsLongSide2</w:t>
      </w:r>
    </w:p>
    <w:p w:rsidR="00917853" w:rsidRDefault="00917853" w:rsidP="00917853">
      <w:pPr>
        <w:pStyle w:val="BulletedList"/>
        <w:numPr>
          <w:ilvl w:val="2"/>
          <w:numId w:val="3"/>
        </w:numPr>
      </w:pPr>
      <w:r>
        <w:t>MapofPressureDamagedSLDoorsShortSide1</w:t>
      </w:r>
    </w:p>
    <w:p w:rsidR="00917853" w:rsidRDefault="00917853" w:rsidP="00917853">
      <w:pPr>
        <w:pStyle w:val="BulletedList"/>
        <w:numPr>
          <w:ilvl w:val="2"/>
          <w:numId w:val="3"/>
        </w:numPr>
      </w:pPr>
      <w:r>
        <w:t>MapofPressureDamagedSLDoorsShortSide2</w:t>
      </w:r>
    </w:p>
    <w:p w:rsidR="00917853" w:rsidRDefault="00917853" w:rsidP="00917853">
      <w:pPr>
        <w:pStyle w:val="BulletedList"/>
        <w:numPr>
          <w:ilvl w:val="2"/>
          <w:numId w:val="3"/>
        </w:numPr>
      </w:pPr>
      <w:r>
        <w:t>MapofPressureDamagedWindowsLongSide1</w:t>
      </w:r>
    </w:p>
    <w:p w:rsidR="00917853" w:rsidRDefault="00917853" w:rsidP="00917853">
      <w:pPr>
        <w:pStyle w:val="BulletedList"/>
        <w:numPr>
          <w:ilvl w:val="2"/>
          <w:numId w:val="3"/>
        </w:numPr>
      </w:pPr>
      <w:r>
        <w:t>MapofPressureDamagedWindowsLongSide2</w:t>
      </w:r>
    </w:p>
    <w:p w:rsidR="00917853" w:rsidRDefault="00917853" w:rsidP="00917853">
      <w:pPr>
        <w:pStyle w:val="BulletedList"/>
        <w:numPr>
          <w:ilvl w:val="2"/>
          <w:numId w:val="3"/>
        </w:numPr>
      </w:pPr>
      <w:r>
        <w:t>MapofPressureDamagedWindowsShortSide1</w:t>
      </w:r>
    </w:p>
    <w:p w:rsidR="00917853" w:rsidRDefault="00917853" w:rsidP="00917853">
      <w:pPr>
        <w:pStyle w:val="BulletedList"/>
        <w:numPr>
          <w:ilvl w:val="2"/>
          <w:numId w:val="3"/>
        </w:numPr>
      </w:pPr>
      <w:r>
        <w:t>MapofPressureDamagedWindowsShortSide2</w:t>
      </w:r>
    </w:p>
    <w:p w:rsidR="00917853" w:rsidRDefault="00917853" w:rsidP="00917853">
      <w:pPr>
        <w:pStyle w:val="BulletedList"/>
        <w:numPr>
          <w:ilvl w:val="2"/>
          <w:numId w:val="3"/>
        </w:numPr>
      </w:pPr>
      <w:r>
        <w:t>MapofDamagedSheets_MainWallsLongSide1</w:t>
      </w:r>
    </w:p>
    <w:p w:rsidR="00917853" w:rsidRDefault="00917853" w:rsidP="00917853">
      <w:pPr>
        <w:pStyle w:val="BulletedList"/>
        <w:numPr>
          <w:ilvl w:val="2"/>
          <w:numId w:val="3"/>
        </w:numPr>
      </w:pPr>
      <w:r>
        <w:t>MapofDamagedSheets_MainWallsLongSide2</w:t>
      </w:r>
    </w:p>
    <w:p w:rsidR="00917853" w:rsidRDefault="00917853" w:rsidP="00917853">
      <w:pPr>
        <w:pStyle w:val="BulletedList"/>
        <w:numPr>
          <w:ilvl w:val="2"/>
          <w:numId w:val="3"/>
        </w:numPr>
      </w:pPr>
      <w:r>
        <w:t>MapofDamagedSheets_InnerWallsLongSide1</w:t>
      </w:r>
    </w:p>
    <w:p w:rsidR="00917853" w:rsidRDefault="00917853" w:rsidP="00917853">
      <w:pPr>
        <w:pStyle w:val="BulletedList"/>
        <w:numPr>
          <w:ilvl w:val="2"/>
          <w:numId w:val="3"/>
        </w:numPr>
      </w:pPr>
      <w:r>
        <w:t>MapofDamagedSheets_InnerWallsLongSide2</w:t>
      </w:r>
    </w:p>
    <w:p w:rsidR="00917853" w:rsidRDefault="00917853" w:rsidP="00917853">
      <w:pPr>
        <w:pStyle w:val="BulletedList"/>
        <w:numPr>
          <w:ilvl w:val="2"/>
          <w:numId w:val="3"/>
        </w:numPr>
      </w:pPr>
      <w:r>
        <w:t>MapofDamagedSheets_MainWallsShortSide1</w:t>
      </w:r>
    </w:p>
    <w:p w:rsidR="00917853" w:rsidRDefault="00917853" w:rsidP="00917853">
      <w:pPr>
        <w:pStyle w:val="BulletedList"/>
        <w:numPr>
          <w:ilvl w:val="2"/>
          <w:numId w:val="3"/>
        </w:numPr>
      </w:pPr>
      <w:r>
        <w:t>MapofDamagedSheets_MainWallsShortSide2</w:t>
      </w:r>
    </w:p>
    <w:p w:rsidR="00917853" w:rsidRDefault="00917853" w:rsidP="00917853">
      <w:pPr>
        <w:pStyle w:val="BulletedList"/>
        <w:numPr>
          <w:ilvl w:val="2"/>
          <w:numId w:val="3"/>
        </w:numPr>
      </w:pPr>
      <w:r>
        <w:t>MapofDamagedSheets_InnerWallsShortSide1</w:t>
      </w:r>
    </w:p>
    <w:p w:rsidR="00917853" w:rsidRDefault="00917853" w:rsidP="00917853">
      <w:pPr>
        <w:pStyle w:val="BulletedList"/>
        <w:numPr>
          <w:ilvl w:val="2"/>
          <w:numId w:val="3"/>
        </w:numPr>
      </w:pPr>
      <w:r>
        <w:t>MapofDamagedSheets_InnerWallsShortSide2</w:t>
      </w:r>
    </w:p>
    <w:p w:rsidR="00917853" w:rsidRDefault="00917853" w:rsidP="00917853">
      <w:pPr>
        <w:pStyle w:val="BulletedList"/>
        <w:numPr>
          <w:ilvl w:val="2"/>
          <w:numId w:val="3"/>
        </w:numPr>
      </w:pPr>
      <w:r>
        <w:t>MapofDamagedSheets_GableEndWallsShortSide1</w:t>
      </w:r>
    </w:p>
    <w:p w:rsidR="00917853" w:rsidRDefault="00917853" w:rsidP="00917853">
      <w:pPr>
        <w:pStyle w:val="BulletedList"/>
        <w:numPr>
          <w:ilvl w:val="2"/>
          <w:numId w:val="3"/>
        </w:numPr>
      </w:pPr>
      <w:r>
        <w:t>MapofDamagedSheets_GableEndWallsShortSide2</w:t>
      </w:r>
    </w:p>
    <w:p w:rsidR="00917853" w:rsidRDefault="00917853" w:rsidP="00917853">
      <w:pPr>
        <w:pStyle w:val="BulletedList"/>
        <w:numPr>
          <w:ilvl w:val="2"/>
          <w:numId w:val="3"/>
        </w:numPr>
      </w:pPr>
      <w:r>
        <w:t>Impact Damage:</w:t>
      </w:r>
    </w:p>
    <w:p w:rsidR="00917853" w:rsidRDefault="00917853" w:rsidP="00917853">
      <w:pPr>
        <w:pStyle w:val="BulletedList"/>
        <w:numPr>
          <w:ilvl w:val="2"/>
          <w:numId w:val="3"/>
        </w:numPr>
      </w:pPr>
      <w:r>
        <w:t>MapofImpactDamagedEntryDoorsLongSide1</w:t>
      </w:r>
    </w:p>
    <w:p w:rsidR="00917853" w:rsidRDefault="00917853" w:rsidP="00917853">
      <w:pPr>
        <w:pStyle w:val="BulletedList"/>
        <w:numPr>
          <w:ilvl w:val="2"/>
          <w:numId w:val="3"/>
        </w:numPr>
      </w:pPr>
      <w:r>
        <w:t>MapofImpactDamagedEntryDoorsLongSide2</w:t>
      </w:r>
    </w:p>
    <w:p w:rsidR="00917853" w:rsidRDefault="00917853" w:rsidP="00917853">
      <w:pPr>
        <w:pStyle w:val="BulletedList"/>
        <w:numPr>
          <w:ilvl w:val="2"/>
          <w:numId w:val="3"/>
        </w:numPr>
      </w:pPr>
      <w:r>
        <w:t>MapofImpactDamagedEntryDoorsShortSide1</w:t>
      </w:r>
    </w:p>
    <w:p w:rsidR="00917853" w:rsidRDefault="00917853" w:rsidP="00917853">
      <w:pPr>
        <w:pStyle w:val="BulletedList"/>
        <w:numPr>
          <w:ilvl w:val="2"/>
          <w:numId w:val="3"/>
        </w:numPr>
      </w:pPr>
      <w:r>
        <w:t>MapofImpactDamagedEntryDoorsShortSide2</w:t>
      </w:r>
    </w:p>
    <w:p w:rsidR="00917853" w:rsidRDefault="00917853" w:rsidP="00917853">
      <w:pPr>
        <w:pStyle w:val="BulletedList"/>
        <w:numPr>
          <w:ilvl w:val="2"/>
          <w:numId w:val="3"/>
        </w:numPr>
      </w:pPr>
      <w:r>
        <w:t>MapofImpactDamagedSLDoorsLongSide1</w:t>
      </w:r>
    </w:p>
    <w:p w:rsidR="00917853" w:rsidRDefault="00917853" w:rsidP="00917853">
      <w:pPr>
        <w:pStyle w:val="BulletedList"/>
        <w:numPr>
          <w:ilvl w:val="2"/>
          <w:numId w:val="3"/>
        </w:numPr>
      </w:pPr>
      <w:r>
        <w:t>MapofImpactDamagedSLDoorsLongSide2</w:t>
      </w:r>
    </w:p>
    <w:p w:rsidR="00917853" w:rsidRDefault="00917853" w:rsidP="00917853">
      <w:pPr>
        <w:pStyle w:val="BulletedList"/>
        <w:numPr>
          <w:ilvl w:val="2"/>
          <w:numId w:val="3"/>
        </w:numPr>
      </w:pPr>
      <w:r>
        <w:t>MapofImpactDamagedSLDoorsShortSide1</w:t>
      </w:r>
    </w:p>
    <w:p w:rsidR="00917853" w:rsidRDefault="00917853" w:rsidP="00917853">
      <w:pPr>
        <w:pStyle w:val="BulletedList"/>
        <w:numPr>
          <w:ilvl w:val="2"/>
          <w:numId w:val="3"/>
        </w:numPr>
      </w:pPr>
      <w:r>
        <w:t>MapofImpactDamagedSLDoorsShortSide2</w:t>
      </w:r>
    </w:p>
    <w:p w:rsidR="00917853" w:rsidRDefault="00917853" w:rsidP="00917853">
      <w:pPr>
        <w:pStyle w:val="BulletedList"/>
        <w:numPr>
          <w:ilvl w:val="2"/>
          <w:numId w:val="3"/>
        </w:numPr>
      </w:pPr>
      <w:r>
        <w:t>MapofImpactDamagedWindowsLongSide1</w:t>
      </w:r>
    </w:p>
    <w:p w:rsidR="00917853" w:rsidRDefault="00917853" w:rsidP="00917853">
      <w:pPr>
        <w:pStyle w:val="BulletedList"/>
        <w:numPr>
          <w:ilvl w:val="2"/>
          <w:numId w:val="3"/>
        </w:numPr>
      </w:pPr>
      <w:r>
        <w:t>MapofImpactDamagedWindowsLongSide2</w:t>
      </w:r>
    </w:p>
    <w:p w:rsidR="00917853" w:rsidRDefault="00917853" w:rsidP="00917853">
      <w:pPr>
        <w:pStyle w:val="BulletedList"/>
        <w:numPr>
          <w:ilvl w:val="2"/>
          <w:numId w:val="3"/>
        </w:numPr>
      </w:pPr>
      <w:r>
        <w:t>MapofImpactDamagedWindowsShortSide1</w:t>
      </w:r>
    </w:p>
    <w:p w:rsidR="00917853" w:rsidRDefault="00917853" w:rsidP="00917853">
      <w:pPr>
        <w:pStyle w:val="BulletedList"/>
        <w:numPr>
          <w:ilvl w:val="2"/>
          <w:numId w:val="3"/>
        </w:numPr>
      </w:pPr>
      <w:r>
        <w:t>MapofImpactDamagedWindowsShortSide2</w:t>
      </w:r>
    </w:p>
    <w:p w:rsidR="00917853" w:rsidRDefault="00917853" w:rsidP="00917853">
      <w:pPr>
        <w:pStyle w:val="BulletedList"/>
        <w:numPr>
          <w:ilvl w:val="1"/>
          <w:numId w:val="3"/>
        </w:numPr>
      </w:pPr>
      <w:r>
        <w:t>Roof Sheathing Damages:</w:t>
      </w:r>
    </w:p>
    <w:p w:rsidR="00917853" w:rsidRDefault="00917853" w:rsidP="00917853">
      <w:pPr>
        <w:pStyle w:val="BulletedList"/>
        <w:numPr>
          <w:ilvl w:val="2"/>
          <w:numId w:val="3"/>
        </w:numPr>
      </w:pPr>
      <w:r>
        <w:t>Failure_Load_Sheathing_Hip_1</w:t>
      </w:r>
    </w:p>
    <w:p w:rsidR="00917853" w:rsidRDefault="00917853" w:rsidP="00917853">
      <w:pPr>
        <w:pStyle w:val="BulletedList"/>
        <w:numPr>
          <w:ilvl w:val="2"/>
          <w:numId w:val="3"/>
        </w:numPr>
      </w:pPr>
      <w:r>
        <w:lastRenderedPageBreak/>
        <w:t>Failure_Load_Sheathing_Hip_2</w:t>
      </w:r>
    </w:p>
    <w:p w:rsidR="00917853" w:rsidRDefault="00917853" w:rsidP="00917853">
      <w:pPr>
        <w:pStyle w:val="BulletedList"/>
        <w:numPr>
          <w:ilvl w:val="2"/>
          <w:numId w:val="3"/>
        </w:numPr>
      </w:pPr>
      <w:r>
        <w:t>Failure_Load_Sheathing_Main_1</w:t>
      </w:r>
    </w:p>
    <w:p w:rsidR="00917853" w:rsidRDefault="00917853" w:rsidP="00917853">
      <w:pPr>
        <w:pStyle w:val="BulletedList"/>
        <w:numPr>
          <w:ilvl w:val="2"/>
          <w:numId w:val="3"/>
        </w:numPr>
      </w:pPr>
      <w:r>
        <w:t>Failure_Load_Sheathing_Main_2</w:t>
      </w:r>
    </w:p>
    <w:p w:rsidR="00917853" w:rsidRDefault="00917853" w:rsidP="00917853">
      <w:pPr>
        <w:pStyle w:val="BulletedList"/>
        <w:numPr>
          <w:ilvl w:val="1"/>
          <w:numId w:val="3"/>
        </w:numPr>
      </w:pPr>
      <w:r>
        <w:t>Location Identification of Damaged Sheathing:</w:t>
      </w:r>
    </w:p>
    <w:p w:rsidR="00917853" w:rsidRDefault="00917853" w:rsidP="00917853">
      <w:pPr>
        <w:pStyle w:val="BulletedList"/>
        <w:numPr>
          <w:ilvl w:val="2"/>
          <w:numId w:val="3"/>
        </w:numPr>
      </w:pPr>
      <w:r>
        <w:t>Failure_Ident_Sheathing_Hip_1</w:t>
      </w:r>
    </w:p>
    <w:p w:rsidR="00917853" w:rsidRDefault="00917853" w:rsidP="00917853">
      <w:pPr>
        <w:pStyle w:val="BulletedList"/>
        <w:numPr>
          <w:ilvl w:val="2"/>
          <w:numId w:val="3"/>
        </w:numPr>
      </w:pPr>
      <w:r>
        <w:t>Failure_Ident_Sheathing_Hip_2</w:t>
      </w:r>
    </w:p>
    <w:p w:rsidR="00917853" w:rsidRDefault="00917853" w:rsidP="00917853">
      <w:pPr>
        <w:pStyle w:val="BulletedList"/>
        <w:numPr>
          <w:ilvl w:val="2"/>
          <w:numId w:val="3"/>
        </w:numPr>
      </w:pPr>
      <w:r>
        <w:t>Failure_Ident_Sheathing_Main_1</w:t>
      </w:r>
    </w:p>
    <w:p w:rsidR="00917853" w:rsidRDefault="00917853" w:rsidP="00917853">
      <w:pPr>
        <w:pStyle w:val="BulletedList"/>
        <w:numPr>
          <w:ilvl w:val="2"/>
          <w:numId w:val="3"/>
        </w:numPr>
      </w:pPr>
      <w:r>
        <w:t>Failure_Ident_Sheathing_Main_2</w:t>
      </w:r>
    </w:p>
    <w:p w:rsidR="00917853" w:rsidRDefault="00917853" w:rsidP="00917853">
      <w:pPr>
        <w:pStyle w:val="BulletedList"/>
        <w:numPr>
          <w:ilvl w:val="1"/>
          <w:numId w:val="3"/>
        </w:numPr>
      </w:pPr>
      <w:r>
        <w:t>External Pressure Coefficient Possibilities:</w:t>
      </w:r>
      <w:r>
        <w:tab/>
        <w:t>= scalars determined in accordance with ASCE 7-05, they are function of the wind effective area of the building and the approach direction of the wind.</w:t>
      </w:r>
    </w:p>
    <w:p w:rsidR="00917853" w:rsidRDefault="00917853" w:rsidP="00917853">
      <w:pPr>
        <w:pStyle w:val="BulletedList"/>
        <w:numPr>
          <w:ilvl w:val="2"/>
          <w:numId w:val="3"/>
        </w:numPr>
      </w:pPr>
      <w:r>
        <w:t>GCp_zone4_POSITIVE</w:t>
      </w:r>
    </w:p>
    <w:p w:rsidR="00917853" w:rsidRDefault="00917853" w:rsidP="00917853">
      <w:pPr>
        <w:pStyle w:val="BulletedList"/>
        <w:numPr>
          <w:ilvl w:val="2"/>
          <w:numId w:val="3"/>
        </w:numPr>
      </w:pPr>
      <w:r>
        <w:t>GCp_zone4_NEGATIVE</w:t>
      </w:r>
    </w:p>
    <w:p w:rsidR="00917853" w:rsidRDefault="00917853" w:rsidP="00917853">
      <w:pPr>
        <w:pStyle w:val="BulletedList"/>
        <w:numPr>
          <w:ilvl w:val="1"/>
          <w:numId w:val="3"/>
        </w:numPr>
      </w:pPr>
      <w:r>
        <w:t xml:space="preserve">Failure_Ident_Sheathing:  = Matrix = Identifies the sheathing panels that have failed with a value of 1. </w:t>
      </w:r>
    </w:p>
    <w:p w:rsidR="00917853" w:rsidRDefault="00917853" w:rsidP="00917853">
      <w:pPr>
        <w:pStyle w:val="BulletedList"/>
        <w:numPr>
          <w:ilvl w:val="1"/>
          <w:numId w:val="3"/>
        </w:numPr>
      </w:pPr>
      <w:r>
        <w:t xml:space="preserve">Failure_Load_Sheathing:  = Matrix = The averaged pressure load on each sheathing panel, taking into consideration the contribution of each zone for each panel and their corresponding pressure loading  </w:t>
      </w:r>
    </w:p>
    <w:p w:rsidR="00917853" w:rsidRDefault="00917853" w:rsidP="00917853">
      <w:pPr>
        <w:pStyle w:val="BulletedList"/>
        <w:numPr>
          <w:ilvl w:val="1"/>
          <w:numId w:val="3"/>
        </w:numPr>
      </w:pPr>
      <w:r>
        <w:t>Area_of_Sheathing:</w:t>
      </w:r>
      <w:r>
        <w:tab/>
        <w:t>= a matrix comprising the area of each sheathing panel on the roof</w:t>
      </w:r>
    </w:p>
    <w:p w:rsidR="00917853" w:rsidRDefault="00917853" w:rsidP="00917853">
      <w:pPr>
        <w:pStyle w:val="BulletedList"/>
        <w:numPr>
          <w:ilvl w:val="1"/>
          <w:numId w:val="3"/>
        </w:numPr>
      </w:pPr>
      <w:r>
        <w:t>External Pressure Coefficients:</w:t>
      </w:r>
      <w:r>
        <w:tab/>
        <w:t>= a matrix containing the weighted external pressure coefficients for every sheathing panel in a given floor (matrix size = 1 by # of wall sheathing panels on that wall).</w:t>
      </w:r>
    </w:p>
    <w:p w:rsidR="00917853" w:rsidRDefault="00917853" w:rsidP="00917853">
      <w:pPr>
        <w:pStyle w:val="BulletedList"/>
        <w:numPr>
          <w:ilvl w:val="2"/>
          <w:numId w:val="3"/>
        </w:numPr>
      </w:pPr>
      <w:r>
        <w:t>ShortSideWeighted_GCp_NEGATIVE_GABLEEND3D</w:t>
      </w:r>
    </w:p>
    <w:p w:rsidR="00917853" w:rsidRDefault="00917853" w:rsidP="00917853">
      <w:pPr>
        <w:pStyle w:val="BulletedList"/>
        <w:numPr>
          <w:ilvl w:val="2"/>
          <w:numId w:val="3"/>
        </w:numPr>
      </w:pPr>
      <w:r>
        <w:t>ShortSideWeighted_GCp_POSITIVE_GABLEEND3D</w:t>
      </w:r>
    </w:p>
    <w:p w:rsidR="00917853" w:rsidRDefault="00917853" w:rsidP="00917853">
      <w:pPr>
        <w:pStyle w:val="BulletedList"/>
        <w:ind w:left="720"/>
      </w:pPr>
      <w:r>
        <w:t>Output:</w:t>
      </w:r>
    </w:p>
    <w:p w:rsidR="00917853" w:rsidRDefault="00917853" w:rsidP="00917853">
      <w:pPr>
        <w:pStyle w:val="BulletedList"/>
        <w:numPr>
          <w:ilvl w:val="1"/>
          <w:numId w:val="3"/>
        </w:numPr>
      </w:pPr>
      <w:r>
        <w:t>GCpi:                = A vector whose length is equal to the number of floors of the building. The internal pressure is determined by the opening created by wall sheathing and window damages.</w:t>
      </w:r>
    </w:p>
    <w:p w:rsidR="00917853" w:rsidRDefault="00917853" w:rsidP="00917853">
      <w:pPr>
        <w:pStyle w:val="BulletedList"/>
        <w:numPr>
          <w:ilvl w:val="1"/>
          <w:numId w:val="3"/>
        </w:numPr>
      </w:pPr>
      <w:r>
        <w:t>GCpi_Attic:      = A scalar indicating the internal pressure of the attic space.</w:t>
      </w:r>
    </w:p>
    <w:p w:rsidR="00917853" w:rsidRDefault="00917853" w:rsidP="00917853"/>
    <w:p w:rsidR="00917853" w:rsidRPr="005F674A" w:rsidRDefault="00917853" w:rsidP="006E5FFF">
      <w:pPr>
        <w:outlineLvl w:val="0"/>
        <w:rPr>
          <w:b/>
        </w:rPr>
      </w:pPr>
      <w:r w:rsidRPr="005F674A">
        <w:rPr>
          <w:b/>
        </w:rPr>
        <w:t>ENCLOSURECONDITIONUPDATER_HIP.m</w:t>
      </w:r>
    </w:p>
    <w:p w:rsidR="00917853" w:rsidRDefault="00917853" w:rsidP="00917853">
      <w:pPr>
        <w:pStyle w:val="BulletedList"/>
        <w:ind w:left="720"/>
      </w:pPr>
      <w:r>
        <w:t>Description: This function uses ASCE 7-05 conditions for the building enclosure to determine the type of enclosure for a particular story and attic of a hip roof structure. It calculates the open area for each story and for the attic and determines the type of enclosure. It is initially assumed that every story and the attic are enclosed (there is no breach) and as the analysis progresses the enclosure condition for each story and attic is updated. A given story or the attic can be enclosed ‘E’, partially enclosed ‘P’, or open ‘O’.</w:t>
      </w:r>
    </w:p>
    <w:p w:rsidR="00917853" w:rsidRDefault="00917853" w:rsidP="00917853">
      <w:pPr>
        <w:pStyle w:val="BulletedList"/>
        <w:ind w:left="720"/>
      </w:pPr>
      <w:r>
        <w:t>Input:</w:t>
      </w:r>
    </w:p>
    <w:p w:rsidR="00917853" w:rsidRDefault="00917853" w:rsidP="00917853">
      <w:pPr>
        <w:pStyle w:val="BulletedList"/>
        <w:numPr>
          <w:ilvl w:val="1"/>
          <w:numId w:val="3"/>
        </w:numPr>
      </w:pPr>
      <w:r>
        <w:t>direction_i:</w:t>
      </w:r>
      <w:r>
        <w:tab/>
        <w:t>= a scalar describing the wind’s direction of approach, it can be any integer between 1 and 8. A cornering wind is denoted by 2, 4, 6 or 8, wind hitting the short side of the building is denoted by 3 or 7, while wind hitting the building’s long side is denoted by 1 or 5.</w:t>
      </w:r>
    </w:p>
    <w:p w:rsidR="00917853" w:rsidRDefault="00917853" w:rsidP="00917853">
      <w:pPr>
        <w:pStyle w:val="BulletedList"/>
        <w:numPr>
          <w:ilvl w:val="1"/>
          <w:numId w:val="3"/>
        </w:numPr>
      </w:pPr>
      <w:r>
        <w:t>Failure_Ident_Sheathing_Hip_# = Matrix = Identifies the sheathing panels that have failed with a value of 1. (# = 1 or 2 is used in the identification of the particular Hip Region)</w:t>
      </w:r>
    </w:p>
    <w:p w:rsidR="00917853" w:rsidRDefault="00917853" w:rsidP="00917853">
      <w:pPr>
        <w:pStyle w:val="BulletedList"/>
        <w:numPr>
          <w:ilvl w:val="1"/>
          <w:numId w:val="3"/>
        </w:numPr>
      </w:pPr>
      <w:r>
        <w:lastRenderedPageBreak/>
        <w:t>Failure_Ident_Sheathing_Main_# = Matrix = Identifies the sheathing panels that have failed with a value of 1. (# = 1 or 2 is used in the identification of the particular Main Roof Region)</w:t>
      </w:r>
    </w:p>
    <w:p w:rsidR="00917853" w:rsidRDefault="00917853" w:rsidP="00917853">
      <w:pPr>
        <w:pStyle w:val="BulletedList"/>
        <w:numPr>
          <w:ilvl w:val="1"/>
          <w:numId w:val="3"/>
        </w:numPr>
      </w:pPr>
      <w:r>
        <w:t>Failure_Load_Sheathing_Hip_# = Matrix = The averaged pressure load on each sheathing panel, taking into consideration the contribution of each zone for each panel and their corresponding pressure loading  (# = 1 or 2 is used in the identification of the particular Hip Region)</w:t>
      </w:r>
    </w:p>
    <w:p w:rsidR="00917853" w:rsidRDefault="00917853" w:rsidP="00917853">
      <w:pPr>
        <w:pStyle w:val="BulletedList"/>
        <w:numPr>
          <w:ilvl w:val="1"/>
          <w:numId w:val="3"/>
        </w:numPr>
      </w:pPr>
      <w:r>
        <w:t>Failure_Load_Sheathing_Main_# = Matrix = The averaged pressure load on each sheathing panel, taking into consideration the contribution of each zone for each panel and their corresponding pressure loading  (# = 1 or 2 is used in the identification of the particular Main Roof Region)</w:t>
      </w:r>
    </w:p>
    <w:p w:rsidR="00917853" w:rsidRDefault="00917853" w:rsidP="00917853">
      <w:pPr>
        <w:pStyle w:val="BulletedList"/>
        <w:numPr>
          <w:ilvl w:val="1"/>
          <w:numId w:val="3"/>
        </w:numPr>
      </w:pPr>
      <w:r>
        <w:t>Areas</w:t>
      </w:r>
      <w:r>
        <w:tab/>
      </w:r>
      <w:r>
        <w:tab/>
        <w:t>= Matrix = Matrix identifying the total area of each sheathing panel on the</w:t>
      </w:r>
      <w:r>
        <w:tab/>
      </w:r>
      <w:r>
        <w:tab/>
      </w:r>
      <w:r>
        <w:tab/>
        <w:t>Main Roof Regions. Units are ft^2</w:t>
      </w:r>
    </w:p>
    <w:p w:rsidR="00917853" w:rsidRDefault="00917853" w:rsidP="00917853">
      <w:pPr>
        <w:pStyle w:val="BulletedList"/>
        <w:numPr>
          <w:ilvl w:val="1"/>
          <w:numId w:val="3"/>
        </w:numPr>
      </w:pPr>
      <w:r>
        <w:t>Areas_Hip</w:t>
      </w:r>
      <w:r>
        <w:tab/>
        <w:t>= Matrix = Matrix identifying the total area of each sheathing panel on the</w:t>
      </w:r>
      <w:r>
        <w:tab/>
      </w:r>
      <w:r>
        <w:tab/>
      </w:r>
      <w:r>
        <w:tab/>
        <w:t>Hip Regions. Units are ft^2</w:t>
      </w:r>
    </w:p>
    <w:p w:rsidR="00917853" w:rsidRDefault="00917853" w:rsidP="00917853">
      <w:pPr>
        <w:pStyle w:val="BulletedList"/>
        <w:numPr>
          <w:ilvl w:val="1"/>
          <w:numId w:val="3"/>
        </w:numPr>
      </w:pPr>
      <w:r>
        <w:t>Building Properties:</w:t>
      </w:r>
      <w:r>
        <w:tab/>
        <w:t>= parameters describing the building properties.</w:t>
      </w:r>
    </w:p>
    <w:p w:rsidR="00917853" w:rsidRDefault="00917853" w:rsidP="00917853">
      <w:pPr>
        <w:pStyle w:val="BulletedList"/>
        <w:numPr>
          <w:ilvl w:val="1"/>
          <w:numId w:val="3"/>
        </w:numPr>
      </w:pPr>
      <w:r>
        <w:t>RoofType:</w:t>
      </w:r>
      <w:r>
        <w:tab/>
        <w:t>= a string array describing the geometry of the roof, it can be ‘Gable’ or ‘Hip’.</w:t>
      </w:r>
    </w:p>
    <w:p w:rsidR="00917853" w:rsidRDefault="00917853" w:rsidP="00917853">
      <w:pPr>
        <w:pStyle w:val="BulletedList"/>
        <w:numPr>
          <w:ilvl w:val="1"/>
          <w:numId w:val="3"/>
        </w:numPr>
      </w:pPr>
      <w:r>
        <w:t>RoofSlope:</w:t>
      </w:r>
      <w:r>
        <w:tab/>
        <w:t>= a scalar describing the roof slope</w:t>
      </w:r>
    </w:p>
    <w:p w:rsidR="00917853" w:rsidRDefault="00917853" w:rsidP="00917853">
      <w:pPr>
        <w:pStyle w:val="BulletedList"/>
        <w:numPr>
          <w:ilvl w:val="1"/>
          <w:numId w:val="3"/>
        </w:numPr>
      </w:pPr>
      <w:r>
        <w:t>EaveHeight:</w:t>
      </w:r>
      <w:r>
        <w:tab/>
        <w:t>= a scalar describing the height of the roof at the eave in feet.</w:t>
      </w:r>
    </w:p>
    <w:p w:rsidR="00917853" w:rsidRDefault="00917853" w:rsidP="00917853">
      <w:pPr>
        <w:pStyle w:val="BulletedList"/>
        <w:numPr>
          <w:ilvl w:val="1"/>
          <w:numId w:val="3"/>
        </w:numPr>
      </w:pPr>
      <w:r>
        <w:t xml:space="preserve">LengthFLR: = a scalar describing the building’s re-assigned floor plan length in feet. </w:t>
      </w:r>
    </w:p>
    <w:p w:rsidR="00917853" w:rsidRDefault="00917853" w:rsidP="00917853">
      <w:pPr>
        <w:pStyle w:val="BulletedList"/>
        <w:numPr>
          <w:ilvl w:val="1"/>
          <w:numId w:val="3"/>
        </w:numPr>
      </w:pPr>
      <w:r>
        <w:t xml:space="preserve">WidthFLR: = a scalar describing the building’s re-assigned floor plan width in feet. </w:t>
      </w:r>
    </w:p>
    <w:p w:rsidR="00917853" w:rsidRDefault="00917853" w:rsidP="00917853">
      <w:pPr>
        <w:pStyle w:val="BulletedList"/>
        <w:numPr>
          <w:ilvl w:val="1"/>
          <w:numId w:val="3"/>
        </w:numPr>
      </w:pPr>
      <w:r>
        <w:t>TotalNumberofStories:</w:t>
      </w:r>
      <w:r>
        <w:tab/>
        <w:t>= a scalar describing the total number of stories present in a building.</w:t>
      </w:r>
    </w:p>
    <w:p w:rsidR="00917853" w:rsidRDefault="00917853" w:rsidP="00917853">
      <w:pPr>
        <w:pStyle w:val="BulletedList"/>
        <w:numPr>
          <w:ilvl w:val="1"/>
          <w:numId w:val="3"/>
        </w:numPr>
      </w:pPr>
      <w:r>
        <w:t>EnclosureConditionAttic: = a string array containing an initial condition for the enclosure condition of the attic; it can be ‘E’, ‘P’, or ‘O’.</w:t>
      </w:r>
    </w:p>
    <w:p w:rsidR="00917853" w:rsidRDefault="00917853" w:rsidP="00917853">
      <w:pPr>
        <w:pStyle w:val="BulletedList"/>
        <w:numPr>
          <w:ilvl w:val="1"/>
          <w:numId w:val="3"/>
        </w:numPr>
      </w:pPr>
      <w:r>
        <w:t>EnclosureConditionAllFloors: = a matrix (rows = TotalNumberofStories, cols = 1), containing the enclosure condition (‘E’, ‘P’, or ‘O’) for every story.</w:t>
      </w:r>
    </w:p>
    <w:p w:rsidR="00917853" w:rsidRDefault="00917853" w:rsidP="00917853">
      <w:pPr>
        <w:pStyle w:val="BulletedList"/>
        <w:numPr>
          <w:ilvl w:val="1"/>
          <w:numId w:val="3"/>
        </w:numPr>
      </w:pPr>
      <w:r>
        <w:t>Component Area Maps:</w:t>
      </w:r>
      <w:r>
        <w:tab/>
        <w:t xml:space="preserve">= matrices containing the area occupied by a component in a location of a wall mapped by the matrix indexes (matrix size = # of stories by # of wall sheathing panels on that wall). </w:t>
      </w:r>
    </w:p>
    <w:p w:rsidR="00917853" w:rsidRDefault="00917853" w:rsidP="00917853">
      <w:pPr>
        <w:pStyle w:val="BulletedList"/>
        <w:numPr>
          <w:ilvl w:val="2"/>
          <w:numId w:val="3"/>
        </w:numPr>
      </w:pPr>
      <w:r>
        <w:t>EntryDoorAreaLongSide1</w:t>
      </w:r>
    </w:p>
    <w:p w:rsidR="00917853" w:rsidRDefault="00917853" w:rsidP="00917853">
      <w:pPr>
        <w:pStyle w:val="BulletedList"/>
        <w:numPr>
          <w:ilvl w:val="2"/>
          <w:numId w:val="3"/>
        </w:numPr>
      </w:pPr>
      <w:r>
        <w:t>EntryDoorAreaLongSide2</w:t>
      </w:r>
    </w:p>
    <w:p w:rsidR="00917853" w:rsidRDefault="00917853" w:rsidP="00917853">
      <w:pPr>
        <w:pStyle w:val="BulletedList"/>
        <w:numPr>
          <w:ilvl w:val="2"/>
          <w:numId w:val="3"/>
        </w:numPr>
      </w:pPr>
      <w:r>
        <w:t>EntryDoorAreaShortSide1</w:t>
      </w:r>
    </w:p>
    <w:p w:rsidR="00917853" w:rsidRDefault="00917853" w:rsidP="00917853">
      <w:pPr>
        <w:pStyle w:val="BulletedList"/>
        <w:numPr>
          <w:ilvl w:val="2"/>
          <w:numId w:val="3"/>
        </w:numPr>
      </w:pPr>
      <w:r>
        <w:t>EntryDoorAreaShortSide2</w:t>
      </w:r>
    </w:p>
    <w:p w:rsidR="00917853" w:rsidRDefault="00917853" w:rsidP="00917853">
      <w:pPr>
        <w:pStyle w:val="BulletedList"/>
        <w:numPr>
          <w:ilvl w:val="2"/>
          <w:numId w:val="3"/>
        </w:numPr>
      </w:pPr>
      <w:r>
        <w:t>SlidingDoorAreaLongSide1</w:t>
      </w:r>
    </w:p>
    <w:p w:rsidR="00917853" w:rsidRDefault="00917853" w:rsidP="00917853">
      <w:pPr>
        <w:pStyle w:val="BulletedList"/>
        <w:numPr>
          <w:ilvl w:val="2"/>
          <w:numId w:val="3"/>
        </w:numPr>
      </w:pPr>
      <w:r>
        <w:t>SlidingDoorAreaLongSide2</w:t>
      </w:r>
    </w:p>
    <w:p w:rsidR="00917853" w:rsidRDefault="00917853" w:rsidP="00917853">
      <w:pPr>
        <w:pStyle w:val="BulletedList"/>
        <w:numPr>
          <w:ilvl w:val="2"/>
          <w:numId w:val="3"/>
        </w:numPr>
      </w:pPr>
      <w:r>
        <w:t>SlidingDoorAreaShortSide1</w:t>
      </w:r>
    </w:p>
    <w:p w:rsidR="00917853" w:rsidRDefault="00917853" w:rsidP="00917853">
      <w:pPr>
        <w:pStyle w:val="BulletedList"/>
        <w:numPr>
          <w:ilvl w:val="2"/>
          <w:numId w:val="3"/>
        </w:numPr>
      </w:pPr>
      <w:r>
        <w:t>SlidingDoorAreaShortSide2</w:t>
      </w:r>
    </w:p>
    <w:p w:rsidR="00917853" w:rsidRDefault="00917853" w:rsidP="00917853">
      <w:pPr>
        <w:pStyle w:val="BulletedList"/>
        <w:numPr>
          <w:ilvl w:val="2"/>
          <w:numId w:val="3"/>
        </w:numPr>
      </w:pPr>
      <w:r>
        <w:t>WindowsAreaLongSide1</w:t>
      </w:r>
    </w:p>
    <w:p w:rsidR="00917853" w:rsidRDefault="00917853" w:rsidP="00917853">
      <w:pPr>
        <w:pStyle w:val="BulletedList"/>
        <w:numPr>
          <w:ilvl w:val="2"/>
          <w:numId w:val="3"/>
        </w:numPr>
      </w:pPr>
      <w:r>
        <w:t>WindowsAreaShortSide1</w:t>
      </w:r>
    </w:p>
    <w:p w:rsidR="00917853" w:rsidRDefault="00917853" w:rsidP="00917853">
      <w:pPr>
        <w:pStyle w:val="BulletedList"/>
        <w:numPr>
          <w:ilvl w:val="2"/>
          <w:numId w:val="3"/>
        </w:numPr>
      </w:pPr>
      <w:r>
        <w:t>WindowsAreaLongSide2</w:t>
      </w:r>
    </w:p>
    <w:p w:rsidR="00917853" w:rsidRDefault="00917853" w:rsidP="00917853">
      <w:pPr>
        <w:pStyle w:val="BulletedList"/>
        <w:numPr>
          <w:ilvl w:val="2"/>
          <w:numId w:val="3"/>
        </w:numPr>
      </w:pPr>
      <w:r>
        <w:t>WindowsAreaShortSide2</w:t>
      </w:r>
    </w:p>
    <w:p w:rsidR="00917853" w:rsidRDefault="00917853" w:rsidP="00917853">
      <w:pPr>
        <w:pStyle w:val="BulletedList"/>
        <w:numPr>
          <w:ilvl w:val="2"/>
          <w:numId w:val="3"/>
        </w:numPr>
      </w:pPr>
      <w:r>
        <w:t>MainAreaWallsLongSide1</w:t>
      </w:r>
    </w:p>
    <w:p w:rsidR="00917853" w:rsidRDefault="00917853" w:rsidP="00917853">
      <w:pPr>
        <w:pStyle w:val="BulletedList"/>
        <w:numPr>
          <w:ilvl w:val="2"/>
          <w:numId w:val="3"/>
        </w:numPr>
      </w:pPr>
      <w:r>
        <w:t>MainAreaWallsLongSide2</w:t>
      </w:r>
    </w:p>
    <w:p w:rsidR="00917853" w:rsidRDefault="00917853" w:rsidP="00917853">
      <w:pPr>
        <w:pStyle w:val="BulletedList"/>
        <w:numPr>
          <w:ilvl w:val="2"/>
          <w:numId w:val="3"/>
        </w:numPr>
      </w:pPr>
      <w:r>
        <w:lastRenderedPageBreak/>
        <w:t>InnerAreaWallsLongSide1</w:t>
      </w:r>
    </w:p>
    <w:p w:rsidR="00917853" w:rsidRDefault="00917853" w:rsidP="00917853">
      <w:pPr>
        <w:pStyle w:val="BulletedList"/>
        <w:numPr>
          <w:ilvl w:val="2"/>
          <w:numId w:val="3"/>
        </w:numPr>
      </w:pPr>
      <w:r>
        <w:t>InnerAreaWallsLongSide2</w:t>
      </w:r>
    </w:p>
    <w:p w:rsidR="00917853" w:rsidRDefault="00917853" w:rsidP="00917853">
      <w:pPr>
        <w:pStyle w:val="BulletedList"/>
        <w:numPr>
          <w:ilvl w:val="2"/>
          <w:numId w:val="3"/>
        </w:numPr>
      </w:pPr>
      <w:r>
        <w:t>MainAreaWallsShortSide1</w:t>
      </w:r>
    </w:p>
    <w:p w:rsidR="00917853" w:rsidRDefault="00917853" w:rsidP="00917853">
      <w:pPr>
        <w:pStyle w:val="BulletedList"/>
        <w:numPr>
          <w:ilvl w:val="2"/>
          <w:numId w:val="3"/>
        </w:numPr>
      </w:pPr>
      <w:r>
        <w:t>MainAreaWallsShortSide2</w:t>
      </w:r>
    </w:p>
    <w:p w:rsidR="00917853" w:rsidRDefault="00917853" w:rsidP="00917853">
      <w:pPr>
        <w:pStyle w:val="BulletedList"/>
        <w:numPr>
          <w:ilvl w:val="2"/>
          <w:numId w:val="3"/>
        </w:numPr>
      </w:pPr>
      <w:r>
        <w:t>InnerAreaWallsShortSide1</w:t>
      </w:r>
    </w:p>
    <w:p w:rsidR="00917853" w:rsidRDefault="00917853" w:rsidP="00917853">
      <w:pPr>
        <w:pStyle w:val="BulletedList"/>
        <w:numPr>
          <w:ilvl w:val="2"/>
          <w:numId w:val="3"/>
        </w:numPr>
      </w:pPr>
      <w:r>
        <w:t>InnerAreaWallsShortSide2</w:t>
      </w:r>
    </w:p>
    <w:p w:rsidR="00917853" w:rsidRDefault="00917853" w:rsidP="00917853">
      <w:pPr>
        <w:pStyle w:val="BulletedList"/>
        <w:numPr>
          <w:ilvl w:val="2"/>
          <w:numId w:val="3"/>
        </w:numPr>
      </w:pPr>
      <w:r>
        <w:t>GableEndAreaWallsShortSide1</w:t>
      </w:r>
    </w:p>
    <w:p w:rsidR="00917853" w:rsidRDefault="00917853" w:rsidP="00917853">
      <w:pPr>
        <w:pStyle w:val="BulletedList"/>
        <w:numPr>
          <w:ilvl w:val="2"/>
          <w:numId w:val="3"/>
        </w:numPr>
      </w:pPr>
      <w:r>
        <w:t>GableEndAreaWallsShortSide2</w:t>
      </w:r>
    </w:p>
    <w:p w:rsidR="00917853" w:rsidRDefault="00917853" w:rsidP="00917853">
      <w:pPr>
        <w:pStyle w:val="BulletedList"/>
        <w:numPr>
          <w:ilvl w:val="1"/>
          <w:numId w:val="3"/>
        </w:numPr>
      </w:pPr>
      <w:r>
        <w:t>Component Damage Mappers:</w:t>
      </w:r>
      <w:r>
        <w:tab/>
        <w:t>= matrices identifying the damage of particular components for a given wall (matrix size = # of stories by # of wall sheathing panels on that wall). A 1 denotes a damaged component while a 0 denotes an undamaged one.</w:t>
      </w:r>
    </w:p>
    <w:p w:rsidR="00917853" w:rsidRDefault="00917853" w:rsidP="00917853">
      <w:pPr>
        <w:pStyle w:val="BulletedList"/>
        <w:numPr>
          <w:ilvl w:val="2"/>
          <w:numId w:val="3"/>
        </w:numPr>
      </w:pPr>
      <w:r>
        <w:t>Pressure Damage:</w:t>
      </w:r>
    </w:p>
    <w:p w:rsidR="00917853" w:rsidRDefault="00917853" w:rsidP="00917853">
      <w:pPr>
        <w:pStyle w:val="BulletedList"/>
        <w:numPr>
          <w:ilvl w:val="3"/>
          <w:numId w:val="3"/>
        </w:numPr>
      </w:pPr>
      <w:r>
        <w:t>MapofPressureDamagedEntryDoorsLongSide1</w:t>
      </w:r>
    </w:p>
    <w:p w:rsidR="00917853" w:rsidRDefault="00917853" w:rsidP="00917853">
      <w:pPr>
        <w:pStyle w:val="BulletedList"/>
        <w:numPr>
          <w:ilvl w:val="3"/>
          <w:numId w:val="3"/>
        </w:numPr>
      </w:pPr>
      <w:r>
        <w:t>MapofPressureDamagedEntryDoorsLongSide2</w:t>
      </w:r>
    </w:p>
    <w:p w:rsidR="00917853" w:rsidRDefault="00917853" w:rsidP="00917853">
      <w:pPr>
        <w:pStyle w:val="BulletedList"/>
        <w:numPr>
          <w:ilvl w:val="3"/>
          <w:numId w:val="3"/>
        </w:numPr>
      </w:pPr>
      <w:r>
        <w:t>MapofPressureDamagedEntryDoorsShortSide1</w:t>
      </w:r>
    </w:p>
    <w:p w:rsidR="00917853" w:rsidRDefault="00917853" w:rsidP="00917853">
      <w:pPr>
        <w:pStyle w:val="BulletedList"/>
        <w:numPr>
          <w:ilvl w:val="3"/>
          <w:numId w:val="3"/>
        </w:numPr>
      </w:pPr>
      <w:r>
        <w:t>MapofPressureDamagedEntryDoorsShortSide2</w:t>
      </w:r>
    </w:p>
    <w:p w:rsidR="00917853" w:rsidRDefault="00917853" w:rsidP="00917853">
      <w:pPr>
        <w:pStyle w:val="BulletedList"/>
        <w:numPr>
          <w:ilvl w:val="3"/>
          <w:numId w:val="3"/>
        </w:numPr>
      </w:pPr>
      <w:r>
        <w:t>MapofPressureDamagedSLDoorsLongSide1</w:t>
      </w:r>
    </w:p>
    <w:p w:rsidR="00917853" w:rsidRDefault="00917853" w:rsidP="00917853">
      <w:pPr>
        <w:pStyle w:val="BulletedList"/>
        <w:numPr>
          <w:ilvl w:val="3"/>
          <w:numId w:val="3"/>
        </w:numPr>
      </w:pPr>
      <w:r>
        <w:t>MapofPressureDamagedSLDoorsLongSide2</w:t>
      </w:r>
    </w:p>
    <w:p w:rsidR="00917853" w:rsidRDefault="00917853" w:rsidP="00917853">
      <w:pPr>
        <w:pStyle w:val="BulletedList"/>
        <w:numPr>
          <w:ilvl w:val="3"/>
          <w:numId w:val="3"/>
        </w:numPr>
      </w:pPr>
      <w:r>
        <w:t>MapofPressureDamagedSLDoorsShortSide1</w:t>
      </w:r>
    </w:p>
    <w:p w:rsidR="00917853" w:rsidRDefault="00917853" w:rsidP="00917853">
      <w:pPr>
        <w:pStyle w:val="BulletedList"/>
        <w:numPr>
          <w:ilvl w:val="3"/>
          <w:numId w:val="3"/>
        </w:numPr>
      </w:pPr>
      <w:r>
        <w:t>MapofPressureDamagedSLDoorsShortSide2</w:t>
      </w:r>
    </w:p>
    <w:p w:rsidR="00917853" w:rsidRDefault="00917853" w:rsidP="00917853">
      <w:pPr>
        <w:pStyle w:val="BulletedList"/>
        <w:numPr>
          <w:ilvl w:val="3"/>
          <w:numId w:val="3"/>
        </w:numPr>
      </w:pPr>
      <w:r>
        <w:t>MapofPressureDamagedWindowsLongSide1</w:t>
      </w:r>
    </w:p>
    <w:p w:rsidR="00917853" w:rsidRDefault="00917853" w:rsidP="00917853">
      <w:pPr>
        <w:pStyle w:val="BulletedList"/>
        <w:numPr>
          <w:ilvl w:val="3"/>
          <w:numId w:val="3"/>
        </w:numPr>
      </w:pPr>
      <w:r>
        <w:t>MapofPressureDamagedWindowsLongSide2</w:t>
      </w:r>
    </w:p>
    <w:p w:rsidR="00917853" w:rsidRDefault="00917853" w:rsidP="00917853">
      <w:pPr>
        <w:pStyle w:val="BulletedList"/>
        <w:numPr>
          <w:ilvl w:val="3"/>
          <w:numId w:val="3"/>
        </w:numPr>
      </w:pPr>
      <w:r>
        <w:t>MapofPressureDamagedWindowsShortSide1</w:t>
      </w:r>
    </w:p>
    <w:p w:rsidR="00917853" w:rsidRDefault="00917853" w:rsidP="00917853">
      <w:pPr>
        <w:pStyle w:val="BulletedList"/>
        <w:numPr>
          <w:ilvl w:val="3"/>
          <w:numId w:val="3"/>
        </w:numPr>
      </w:pPr>
      <w:r>
        <w:t>MapofPressureDamagedWindowsShortSide2</w:t>
      </w:r>
    </w:p>
    <w:p w:rsidR="00917853" w:rsidRDefault="00917853" w:rsidP="00917853">
      <w:pPr>
        <w:pStyle w:val="BulletedList"/>
        <w:numPr>
          <w:ilvl w:val="3"/>
          <w:numId w:val="3"/>
        </w:numPr>
      </w:pPr>
      <w:r>
        <w:t>MapofDamagedSheets_MainWallsLongSide1</w:t>
      </w:r>
    </w:p>
    <w:p w:rsidR="00917853" w:rsidRDefault="00917853" w:rsidP="00917853">
      <w:pPr>
        <w:pStyle w:val="BulletedList"/>
        <w:numPr>
          <w:ilvl w:val="3"/>
          <w:numId w:val="3"/>
        </w:numPr>
      </w:pPr>
      <w:r>
        <w:t>MapofDamagedSheets_MainWallsLongSide2</w:t>
      </w:r>
    </w:p>
    <w:p w:rsidR="00917853" w:rsidRDefault="00917853" w:rsidP="00917853">
      <w:pPr>
        <w:pStyle w:val="BulletedList"/>
        <w:numPr>
          <w:ilvl w:val="3"/>
          <w:numId w:val="3"/>
        </w:numPr>
      </w:pPr>
      <w:r>
        <w:t>MapofDamagedSheets_InnerWallsLongSide1</w:t>
      </w:r>
    </w:p>
    <w:p w:rsidR="00917853" w:rsidRDefault="00917853" w:rsidP="00917853">
      <w:pPr>
        <w:pStyle w:val="BulletedList"/>
        <w:numPr>
          <w:ilvl w:val="3"/>
          <w:numId w:val="3"/>
        </w:numPr>
      </w:pPr>
      <w:r>
        <w:t>MapofDamagedSheets_InnerWallsLongSide2</w:t>
      </w:r>
    </w:p>
    <w:p w:rsidR="00917853" w:rsidRDefault="00917853" w:rsidP="00917853">
      <w:pPr>
        <w:pStyle w:val="BulletedList"/>
        <w:numPr>
          <w:ilvl w:val="3"/>
          <w:numId w:val="3"/>
        </w:numPr>
      </w:pPr>
      <w:r>
        <w:t>MapofDamagedSheets_MainWallsShortSide1</w:t>
      </w:r>
    </w:p>
    <w:p w:rsidR="00917853" w:rsidRDefault="00917853" w:rsidP="00917853">
      <w:pPr>
        <w:pStyle w:val="BulletedList"/>
        <w:numPr>
          <w:ilvl w:val="3"/>
          <w:numId w:val="3"/>
        </w:numPr>
      </w:pPr>
      <w:r>
        <w:t>MapofDamagedSheets_MainWallsShortSide2</w:t>
      </w:r>
    </w:p>
    <w:p w:rsidR="00917853" w:rsidRDefault="00917853" w:rsidP="00917853">
      <w:pPr>
        <w:pStyle w:val="BulletedList"/>
        <w:numPr>
          <w:ilvl w:val="3"/>
          <w:numId w:val="3"/>
        </w:numPr>
      </w:pPr>
      <w:r>
        <w:t>MapofDamagedSheets_InnerWallsShortSide1</w:t>
      </w:r>
    </w:p>
    <w:p w:rsidR="00917853" w:rsidRDefault="00917853" w:rsidP="00917853">
      <w:pPr>
        <w:pStyle w:val="BulletedList"/>
        <w:numPr>
          <w:ilvl w:val="3"/>
          <w:numId w:val="3"/>
        </w:numPr>
      </w:pPr>
      <w:r>
        <w:t>MapofDamagedSheets_InnerWallsShortSide2</w:t>
      </w:r>
    </w:p>
    <w:p w:rsidR="00917853" w:rsidRDefault="00917853" w:rsidP="00917853">
      <w:pPr>
        <w:pStyle w:val="BulletedList"/>
        <w:numPr>
          <w:ilvl w:val="3"/>
          <w:numId w:val="3"/>
        </w:numPr>
      </w:pPr>
      <w:r>
        <w:t>MapofDamagedSheets_GableEndWallsShortSide1</w:t>
      </w:r>
    </w:p>
    <w:p w:rsidR="00917853" w:rsidRDefault="00917853" w:rsidP="00917853">
      <w:pPr>
        <w:pStyle w:val="BulletedList"/>
        <w:numPr>
          <w:ilvl w:val="3"/>
          <w:numId w:val="3"/>
        </w:numPr>
      </w:pPr>
      <w:r>
        <w:t>MapofDamagedSheets_GableEndWallsShortSide2</w:t>
      </w:r>
    </w:p>
    <w:p w:rsidR="00917853" w:rsidRDefault="00917853" w:rsidP="00917853">
      <w:pPr>
        <w:pStyle w:val="BulletedList"/>
        <w:numPr>
          <w:ilvl w:val="2"/>
          <w:numId w:val="3"/>
        </w:numPr>
      </w:pPr>
      <w:r>
        <w:t>Impact Damage:</w:t>
      </w:r>
    </w:p>
    <w:p w:rsidR="00917853" w:rsidRDefault="00917853" w:rsidP="00917853">
      <w:pPr>
        <w:pStyle w:val="BulletedList"/>
        <w:numPr>
          <w:ilvl w:val="3"/>
          <w:numId w:val="3"/>
        </w:numPr>
      </w:pPr>
      <w:r>
        <w:t>MapofImpactDamagedEntryDoorsLongSide1</w:t>
      </w:r>
    </w:p>
    <w:p w:rsidR="00917853" w:rsidRDefault="00917853" w:rsidP="00917853">
      <w:pPr>
        <w:pStyle w:val="BulletedList"/>
        <w:numPr>
          <w:ilvl w:val="3"/>
          <w:numId w:val="3"/>
        </w:numPr>
      </w:pPr>
      <w:r>
        <w:t>MapofImpactDamagedEntryDoorsLongSide2</w:t>
      </w:r>
    </w:p>
    <w:p w:rsidR="00917853" w:rsidRDefault="00917853" w:rsidP="00917853">
      <w:pPr>
        <w:pStyle w:val="BulletedList"/>
        <w:numPr>
          <w:ilvl w:val="3"/>
          <w:numId w:val="3"/>
        </w:numPr>
      </w:pPr>
      <w:r>
        <w:t>MapofImpactDamagedEntryDoorsShortSide1</w:t>
      </w:r>
    </w:p>
    <w:p w:rsidR="00917853" w:rsidRDefault="00917853" w:rsidP="00917853">
      <w:pPr>
        <w:pStyle w:val="BulletedList"/>
        <w:numPr>
          <w:ilvl w:val="3"/>
          <w:numId w:val="3"/>
        </w:numPr>
      </w:pPr>
      <w:r>
        <w:t>MapofImpactDamagedEntryDoorsShortSide2</w:t>
      </w:r>
    </w:p>
    <w:p w:rsidR="00917853" w:rsidRDefault="00917853" w:rsidP="00917853">
      <w:pPr>
        <w:pStyle w:val="BulletedList"/>
        <w:numPr>
          <w:ilvl w:val="3"/>
          <w:numId w:val="3"/>
        </w:numPr>
      </w:pPr>
      <w:r>
        <w:t>MapofImpactDamagedSLDoorsLongSide1</w:t>
      </w:r>
    </w:p>
    <w:p w:rsidR="00917853" w:rsidRDefault="00917853" w:rsidP="00917853">
      <w:pPr>
        <w:pStyle w:val="BulletedList"/>
        <w:numPr>
          <w:ilvl w:val="3"/>
          <w:numId w:val="3"/>
        </w:numPr>
      </w:pPr>
      <w:r>
        <w:t>MapofImpactDamagedSLDoorsLongSide2</w:t>
      </w:r>
    </w:p>
    <w:p w:rsidR="00917853" w:rsidRDefault="00917853" w:rsidP="00917853">
      <w:pPr>
        <w:pStyle w:val="BulletedList"/>
        <w:numPr>
          <w:ilvl w:val="3"/>
          <w:numId w:val="3"/>
        </w:numPr>
      </w:pPr>
      <w:r>
        <w:t>MapofImpactDamagedSLDoorsShortSide1</w:t>
      </w:r>
    </w:p>
    <w:p w:rsidR="00917853" w:rsidRDefault="00917853" w:rsidP="00917853">
      <w:pPr>
        <w:pStyle w:val="BulletedList"/>
        <w:numPr>
          <w:ilvl w:val="3"/>
          <w:numId w:val="3"/>
        </w:numPr>
      </w:pPr>
      <w:r>
        <w:t>MapofImpactDamagedSLDoorsShortSide2</w:t>
      </w:r>
    </w:p>
    <w:p w:rsidR="00917853" w:rsidRDefault="00917853" w:rsidP="00917853">
      <w:pPr>
        <w:pStyle w:val="BulletedList"/>
        <w:numPr>
          <w:ilvl w:val="3"/>
          <w:numId w:val="3"/>
        </w:numPr>
      </w:pPr>
      <w:r>
        <w:t>MapofImpactDamagedWindowsLongSide1</w:t>
      </w:r>
    </w:p>
    <w:p w:rsidR="00917853" w:rsidRDefault="00917853" w:rsidP="00917853">
      <w:pPr>
        <w:pStyle w:val="BulletedList"/>
        <w:numPr>
          <w:ilvl w:val="3"/>
          <w:numId w:val="3"/>
        </w:numPr>
      </w:pPr>
      <w:r>
        <w:lastRenderedPageBreak/>
        <w:t>MapofImpactDamagedWindowsLongSide2</w:t>
      </w:r>
    </w:p>
    <w:p w:rsidR="00917853" w:rsidRDefault="00917853" w:rsidP="00917853">
      <w:pPr>
        <w:pStyle w:val="BulletedList"/>
        <w:numPr>
          <w:ilvl w:val="3"/>
          <w:numId w:val="3"/>
        </w:numPr>
      </w:pPr>
      <w:r>
        <w:t>MapofImpactDamagedWindowsShortSide1</w:t>
      </w:r>
    </w:p>
    <w:p w:rsidR="00917853" w:rsidRDefault="00917853" w:rsidP="00917853">
      <w:pPr>
        <w:pStyle w:val="BulletedList"/>
        <w:numPr>
          <w:ilvl w:val="3"/>
          <w:numId w:val="3"/>
        </w:numPr>
      </w:pPr>
      <w:r>
        <w:t>MapofImpactDamagedWindowsShortSide2</w:t>
      </w:r>
    </w:p>
    <w:p w:rsidR="00917853" w:rsidRDefault="00917853" w:rsidP="00917853">
      <w:pPr>
        <w:pStyle w:val="BulletedList"/>
        <w:numPr>
          <w:ilvl w:val="2"/>
          <w:numId w:val="3"/>
        </w:numPr>
      </w:pPr>
      <w:r>
        <w:t>Roof Sheathing Damages:</w:t>
      </w:r>
    </w:p>
    <w:p w:rsidR="00917853" w:rsidRDefault="00917853" w:rsidP="00917853">
      <w:pPr>
        <w:pStyle w:val="BulletedList"/>
        <w:numPr>
          <w:ilvl w:val="3"/>
          <w:numId w:val="3"/>
        </w:numPr>
      </w:pPr>
      <w:r>
        <w:t>Failure_Load_Sheathing_Hip_1</w:t>
      </w:r>
    </w:p>
    <w:p w:rsidR="00917853" w:rsidRDefault="00917853" w:rsidP="00917853">
      <w:pPr>
        <w:pStyle w:val="BulletedList"/>
        <w:numPr>
          <w:ilvl w:val="3"/>
          <w:numId w:val="3"/>
        </w:numPr>
      </w:pPr>
      <w:r>
        <w:t>Failure_Load_Sheathing_Hip_2</w:t>
      </w:r>
    </w:p>
    <w:p w:rsidR="00917853" w:rsidRDefault="00917853" w:rsidP="00917853">
      <w:pPr>
        <w:pStyle w:val="BulletedList"/>
        <w:numPr>
          <w:ilvl w:val="3"/>
          <w:numId w:val="3"/>
        </w:numPr>
      </w:pPr>
      <w:r>
        <w:t>Failure_Load_Sheathing_Main_1</w:t>
      </w:r>
    </w:p>
    <w:p w:rsidR="00917853" w:rsidRDefault="00917853" w:rsidP="00917853">
      <w:pPr>
        <w:pStyle w:val="BulletedList"/>
        <w:numPr>
          <w:ilvl w:val="3"/>
          <w:numId w:val="3"/>
        </w:numPr>
      </w:pPr>
      <w:r>
        <w:t>Failure_Load_Sheathing_Main_2</w:t>
      </w:r>
    </w:p>
    <w:p w:rsidR="00917853" w:rsidRDefault="00917853" w:rsidP="00917853">
      <w:pPr>
        <w:pStyle w:val="BulletedList"/>
        <w:numPr>
          <w:ilvl w:val="2"/>
          <w:numId w:val="3"/>
        </w:numPr>
      </w:pPr>
      <w:r>
        <w:t>Location Identification of Damaged Sheathing:</w:t>
      </w:r>
    </w:p>
    <w:p w:rsidR="00917853" w:rsidRDefault="00917853" w:rsidP="00917853">
      <w:pPr>
        <w:pStyle w:val="BulletedList"/>
        <w:numPr>
          <w:ilvl w:val="3"/>
          <w:numId w:val="3"/>
        </w:numPr>
      </w:pPr>
      <w:r>
        <w:t>Failure_Ident_Sheathing_Hip_1</w:t>
      </w:r>
    </w:p>
    <w:p w:rsidR="00917853" w:rsidRDefault="00917853" w:rsidP="00917853">
      <w:pPr>
        <w:pStyle w:val="BulletedList"/>
        <w:numPr>
          <w:ilvl w:val="3"/>
          <w:numId w:val="3"/>
        </w:numPr>
      </w:pPr>
      <w:r>
        <w:t>Failure_Ident_Sheathing_Hip_2</w:t>
      </w:r>
    </w:p>
    <w:p w:rsidR="00917853" w:rsidRDefault="00917853" w:rsidP="00917853">
      <w:pPr>
        <w:pStyle w:val="BulletedList"/>
        <w:numPr>
          <w:ilvl w:val="3"/>
          <w:numId w:val="3"/>
        </w:numPr>
      </w:pPr>
      <w:r>
        <w:t>Failure_Ident_Sheathing_Main_1</w:t>
      </w:r>
    </w:p>
    <w:p w:rsidR="00917853" w:rsidRDefault="00917853" w:rsidP="00917853">
      <w:pPr>
        <w:pStyle w:val="BulletedList"/>
        <w:numPr>
          <w:ilvl w:val="3"/>
          <w:numId w:val="3"/>
        </w:numPr>
      </w:pPr>
      <w:r>
        <w:t>Failure_Ident_Sheathing_Main_2</w:t>
      </w:r>
    </w:p>
    <w:p w:rsidR="00917853" w:rsidRDefault="00917853" w:rsidP="00917853">
      <w:pPr>
        <w:pStyle w:val="BulletedList"/>
        <w:numPr>
          <w:ilvl w:val="1"/>
          <w:numId w:val="3"/>
        </w:numPr>
      </w:pPr>
      <w:r>
        <w:t>External Pressure Coefficient Possibilities:</w:t>
      </w:r>
      <w:r>
        <w:tab/>
        <w:t>= scalars determined in accordance with ASCE 7-05, they are function of the wind effective area of the building and the approach direction of the wind.</w:t>
      </w:r>
    </w:p>
    <w:p w:rsidR="00917853" w:rsidRDefault="00917853" w:rsidP="00917853">
      <w:pPr>
        <w:pStyle w:val="BulletedList"/>
        <w:numPr>
          <w:ilvl w:val="2"/>
          <w:numId w:val="3"/>
        </w:numPr>
      </w:pPr>
      <w:r>
        <w:t>GCp_zone4_POSITIVE</w:t>
      </w:r>
    </w:p>
    <w:p w:rsidR="00917853" w:rsidRDefault="00917853" w:rsidP="00917853">
      <w:pPr>
        <w:pStyle w:val="BulletedList"/>
        <w:numPr>
          <w:ilvl w:val="2"/>
          <w:numId w:val="3"/>
        </w:numPr>
      </w:pPr>
      <w:r>
        <w:t>GCp_zone4_NEGATIVE</w:t>
      </w:r>
    </w:p>
    <w:p w:rsidR="00917853" w:rsidRDefault="00917853" w:rsidP="00917853">
      <w:pPr>
        <w:pStyle w:val="BulletedList"/>
        <w:numPr>
          <w:ilvl w:val="1"/>
          <w:numId w:val="3"/>
        </w:numPr>
      </w:pPr>
      <w:r>
        <w:t xml:space="preserve">Failure_Ident_Sheathing:  = Matrix = Identifies the sheathing panels that have failed with a value of 1. </w:t>
      </w:r>
    </w:p>
    <w:p w:rsidR="00917853" w:rsidRDefault="00917853" w:rsidP="00917853">
      <w:pPr>
        <w:pStyle w:val="BulletedList"/>
        <w:numPr>
          <w:ilvl w:val="1"/>
          <w:numId w:val="3"/>
        </w:numPr>
      </w:pPr>
      <w:r>
        <w:t xml:space="preserve">Failure_Load_Sheathing:  = Matrix = The averaged pressure load on each sheathing panel, taking into consideration the contribution of each zone for each panel and their corresponding pressure loading  </w:t>
      </w:r>
    </w:p>
    <w:p w:rsidR="00917853" w:rsidRDefault="00917853" w:rsidP="00917853">
      <w:pPr>
        <w:pStyle w:val="BulletedList"/>
        <w:numPr>
          <w:ilvl w:val="1"/>
          <w:numId w:val="3"/>
        </w:numPr>
      </w:pPr>
      <w:r>
        <w:t>Area_of_Sheathing:</w:t>
      </w:r>
      <w:r>
        <w:tab/>
        <w:t>= a matrix comprising the area of each sheathing panel on the roof</w:t>
      </w:r>
    </w:p>
    <w:p w:rsidR="00917853" w:rsidRDefault="00917853" w:rsidP="00917853">
      <w:pPr>
        <w:pStyle w:val="BulletedList"/>
        <w:numPr>
          <w:ilvl w:val="1"/>
          <w:numId w:val="3"/>
        </w:numPr>
      </w:pPr>
      <w:r>
        <w:t>External Pressure Coefficients:</w:t>
      </w:r>
      <w:r>
        <w:tab/>
        <w:t>= a matrix containing the weighted external pressure coefficients for every sheathing panel in a given floor (matrix size = 1 by # of wall sheathing panels on that wall).</w:t>
      </w:r>
    </w:p>
    <w:p w:rsidR="00917853" w:rsidRDefault="00917853" w:rsidP="00917853">
      <w:pPr>
        <w:pStyle w:val="BulletedList"/>
        <w:numPr>
          <w:ilvl w:val="2"/>
          <w:numId w:val="3"/>
        </w:numPr>
      </w:pPr>
      <w:r>
        <w:t>ShortSideWeighted_GCp_NEGATIVE_GABLEEND3D</w:t>
      </w:r>
    </w:p>
    <w:p w:rsidR="00917853" w:rsidRDefault="00917853" w:rsidP="00917853">
      <w:pPr>
        <w:pStyle w:val="BulletedList"/>
        <w:numPr>
          <w:ilvl w:val="2"/>
          <w:numId w:val="3"/>
        </w:numPr>
      </w:pPr>
      <w:r>
        <w:t>ShortSideWeighted_GCp_POSITIVE_GABLEEND3D</w:t>
      </w:r>
    </w:p>
    <w:p w:rsidR="00917853" w:rsidRDefault="00917853" w:rsidP="00917853">
      <w:pPr>
        <w:pStyle w:val="BulletedList"/>
        <w:ind w:left="720"/>
      </w:pPr>
      <w:r>
        <w:t>Output:</w:t>
      </w:r>
    </w:p>
    <w:p w:rsidR="00917853" w:rsidRDefault="00917853" w:rsidP="00917853">
      <w:pPr>
        <w:pStyle w:val="BulletedList"/>
        <w:numPr>
          <w:ilvl w:val="1"/>
          <w:numId w:val="3"/>
        </w:numPr>
      </w:pPr>
      <w:r>
        <w:t>GCpi:                = A vector whose length is equal to the number of floors of the building. The internal pressure is determined by the opening created by wall sheathing and window damages.</w:t>
      </w:r>
    </w:p>
    <w:p w:rsidR="00917853" w:rsidRDefault="00917853" w:rsidP="00917853">
      <w:pPr>
        <w:pStyle w:val="BulletedList"/>
        <w:numPr>
          <w:ilvl w:val="1"/>
          <w:numId w:val="3"/>
        </w:numPr>
      </w:pPr>
      <w:r>
        <w:t>GCpi_Attic:      = A scalar indicating the internal pressure of the attic space.</w:t>
      </w:r>
    </w:p>
    <w:p w:rsidR="00917853" w:rsidRDefault="00917853" w:rsidP="00917853"/>
    <w:p w:rsidR="00917853" w:rsidRPr="005F674A" w:rsidRDefault="00917853" w:rsidP="006E5FFF">
      <w:pPr>
        <w:outlineLvl w:val="0"/>
        <w:rPr>
          <w:b/>
        </w:rPr>
      </w:pPr>
      <w:r w:rsidRPr="005F674A">
        <w:rPr>
          <w:b/>
        </w:rPr>
        <w:t>WINDOWCAPACITIESUPDATER.m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updates the glazed component’s capacities of the building at the end of the initial damage check. It zeros out the capacities of the glazed components that have failed and keeps the capacities of those components that have survived the first check.</w:t>
      </w:r>
    </w:p>
    <w:p w:rsidR="00917853" w:rsidRDefault="00917853" w:rsidP="00917853">
      <w:pPr>
        <w:pStyle w:val="BulletedList"/>
        <w:ind w:left="720"/>
      </w:pPr>
      <w:r>
        <w:t>Input:</w:t>
      </w:r>
    </w:p>
    <w:p w:rsidR="00917853" w:rsidRDefault="00917853" w:rsidP="00917853">
      <w:pPr>
        <w:pStyle w:val="BulletedList"/>
        <w:numPr>
          <w:ilvl w:val="1"/>
          <w:numId w:val="3"/>
        </w:numPr>
      </w:pPr>
      <w:r>
        <w:t xml:space="preserve">Glazed Component Mappers = matrices identifying the presence or absence of a glazed component at a particular location on its corresponding wall (matrix size = # of stories by # of wall sheathing panels on that wall). There is one matrix for </w:t>
      </w:r>
      <w:r>
        <w:lastRenderedPageBreak/>
        <w:t>each story section and for each wall (1’s denote the presence of a panel while 0’s denote the absence of one).</w:t>
      </w:r>
    </w:p>
    <w:p w:rsidR="00917853" w:rsidRDefault="00917853" w:rsidP="00917853">
      <w:pPr>
        <w:pStyle w:val="BulletedList"/>
        <w:numPr>
          <w:ilvl w:val="2"/>
          <w:numId w:val="3"/>
        </w:numPr>
      </w:pPr>
      <w:r>
        <w:t>EntryDoorMapLongSide13D</w:t>
      </w:r>
    </w:p>
    <w:p w:rsidR="00917853" w:rsidRDefault="00917853" w:rsidP="00917853">
      <w:pPr>
        <w:pStyle w:val="BulletedList"/>
        <w:numPr>
          <w:ilvl w:val="2"/>
          <w:numId w:val="3"/>
        </w:numPr>
      </w:pPr>
      <w:r>
        <w:t>EntryDoorMapLongSide23D</w:t>
      </w:r>
    </w:p>
    <w:p w:rsidR="00917853" w:rsidRDefault="00917853" w:rsidP="00917853">
      <w:pPr>
        <w:pStyle w:val="BulletedList"/>
        <w:numPr>
          <w:ilvl w:val="2"/>
          <w:numId w:val="3"/>
        </w:numPr>
      </w:pPr>
      <w:r>
        <w:t>EntryDoorMapShortSide13D</w:t>
      </w:r>
    </w:p>
    <w:p w:rsidR="00917853" w:rsidRDefault="00917853" w:rsidP="00917853">
      <w:pPr>
        <w:pStyle w:val="BulletedList"/>
        <w:numPr>
          <w:ilvl w:val="2"/>
          <w:numId w:val="3"/>
        </w:numPr>
      </w:pPr>
      <w:r>
        <w:t>EntryDoorMapShortSide23D</w:t>
      </w:r>
    </w:p>
    <w:p w:rsidR="00917853" w:rsidRDefault="00917853" w:rsidP="00917853">
      <w:pPr>
        <w:pStyle w:val="BulletedList"/>
        <w:numPr>
          <w:ilvl w:val="2"/>
          <w:numId w:val="3"/>
        </w:numPr>
      </w:pPr>
      <w:r>
        <w:t>SlidingDoorMapLongSide13D</w:t>
      </w:r>
    </w:p>
    <w:p w:rsidR="00917853" w:rsidRDefault="00917853" w:rsidP="00917853">
      <w:pPr>
        <w:pStyle w:val="BulletedList"/>
        <w:numPr>
          <w:ilvl w:val="2"/>
          <w:numId w:val="3"/>
        </w:numPr>
      </w:pPr>
      <w:r>
        <w:t>SlidingDoorMapLongSide23D</w:t>
      </w:r>
    </w:p>
    <w:p w:rsidR="00917853" w:rsidRDefault="00917853" w:rsidP="00917853">
      <w:pPr>
        <w:pStyle w:val="BulletedList"/>
        <w:numPr>
          <w:ilvl w:val="2"/>
          <w:numId w:val="3"/>
        </w:numPr>
      </w:pPr>
      <w:r>
        <w:t>SlidingDoorMapShortSide13D</w:t>
      </w:r>
    </w:p>
    <w:p w:rsidR="00917853" w:rsidRDefault="00917853" w:rsidP="00917853">
      <w:pPr>
        <w:pStyle w:val="BulletedList"/>
        <w:numPr>
          <w:ilvl w:val="2"/>
          <w:numId w:val="3"/>
        </w:numPr>
      </w:pPr>
      <w:r>
        <w:t>SlidingDoorMapShortSide23D</w:t>
      </w:r>
    </w:p>
    <w:p w:rsidR="00917853" w:rsidRDefault="00917853" w:rsidP="00917853">
      <w:pPr>
        <w:pStyle w:val="BulletedList"/>
        <w:numPr>
          <w:ilvl w:val="2"/>
          <w:numId w:val="3"/>
        </w:numPr>
      </w:pPr>
      <w:r>
        <w:t>WindowMapLongSide13D</w:t>
      </w:r>
    </w:p>
    <w:p w:rsidR="00917853" w:rsidRDefault="00917853" w:rsidP="00917853">
      <w:pPr>
        <w:pStyle w:val="BulletedList"/>
        <w:numPr>
          <w:ilvl w:val="2"/>
          <w:numId w:val="3"/>
        </w:numPr>
      </w:pPr>
      <w:r>
        <w:t>WindowMapLongSide23D</w:t>
      </w:r>
    </w:p>
    <w:p w:rsidR="00917853" w:rsidRDefault="00917853" w:rsidP="00917853">
      <w:pPr>
        <w:pStyle w:val="BulletedList"/>
        <w:numPr>
          <w:ilvl w:val="2"/>
          <w:numId w:val="3"/>
        </w:numPr>
      </w:pPr>
      <w:r>
        <w:t>WindowMapShortSide13D</w:t>
      </w:r>
    </w:p>
    <w:p w:rsidR="00917853" w:rsidRDefault="00917853" w:rsidP="00917853">
      <w:pPr>
        <w:pStyle w:val="BulletedList"/>
        <w:numPr>
          <w:ilvl w:val="2"/>
          <w:numId w:val="3"/>
        </w:numPr>
      </w:pPr>
      <w:r>
        <w:t>WindowMapShortSide23D</w:t>
      </w:r>
    </w:p>
    <w:p w:rsidR="00917853" w:rsidRDefault="00917853" w:rsidP="00917853">
      <w:pPr>
        <w:pStyle w:val="BulletedList"/>
        <w:numPr>
          <w:ilvl w:val="1"/>
          <w:numId w:val="3"/>
        </w:numPr>
      </w:pPr>
      <w:r>
        <w:t>Capacity Matrices = matrices containing the randomized capacities for each panel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EntryDoorLongSide1Capacity3D</w:t>
      </w:r>
    </w:p>
    <w:p w:rsidR="00917853" w:rsidRDefault="00917853" w:rsidP="00917853">
      <w:pPr>
        <w:pStyle w:val="BulletedList"/>
        <w:numPr>
          <w:ilvl w:val="2"/>
          <w:numId w:val="3"/>
        </w:numPr>
      </w:pPr>
      <w:r>
        <w:t>EntryDoorLongSide2Capacity3D</w:t>
      </w:r>
    </w:p>
    <w:p w:rsidR="00917853" w:rsidRDefault="00917853" w:rsidP="00917853">
      <w:pPr>
        <w:pStyle w:val="BulletedList"/>
        <w:numPr>
          <w:ilvl w:val="2"/>
          <w:numId w:val="3"/>
        </w:numPr>
      </w:pPr>
      <w:r>
        <w:t>EntryDoorShortSide1Capacity3D</w:t>
      </w:r>
    </w:p>
    <w:p w:rsidR="00917853" w:rsidRDefault="00917853" w:rsidP="00917853">
      <w:pPr>
        <w:pStyle w:val="BulletedList"/>
        <w:numPr>
          <w:ilvl w:val="2"/>
          <w:numId w:val="3"/>
        </w:numPr>
      </w:pPr>
      <w:r>
        <w:t>EntryDoorShortSide2Capacity3D</w:t>
      </w:r>
    </w:p>
    <w:p w:rsidR="00917853" w:rsidRDefault="00917853" w:rsidP="00917853">
      <w:pPr>
        <w:pStyle w:val="BulletedList"/>
        <w:numPr>
          <w:ilvl w:val="2"/>
          <w:numId w:val="3"/>
        </w:numPr>
      </w:pPr>
      <w:r>
        <w:t>SlidingDoorLongSide1Capacity3D</w:t>
      </w:r>
    </w:p>
    <w:p w:rsidR="00917853" w:rsidRDefault="00917853" w:rsidP="00917853">
      <w:pPr>
        <w:pStyle w:val="BulletedList"/>
        <w:numPr>
          <w:ilvl w:val="2"/>
          <w:numId w:val="3"/>
        </w:numPr>
      </w:pPr>
      <w:r>
        <w:t>SlidingDoorLongSide2Capacity3D</w:t>
      </w:r>
    </w:p>
    <w:p w:rsidR="00917853" w:rsidRDefault="00917853" w:rsidP="00917853">
      <w:pPr>
        <w:pStyle w:val="BulletedList"/>
        <w:numPr>
          <w:ilvl w:val="2"/>
          <w:numId w:val="3"/>
        </w:numPr>
      </w:pPr>
      <w:r>
        <w:t>SlidingDoorShortSide1Capacity3D</w:t>
      </w:r>
    </w:p>
    <w:p w:rsidR="00917853" w:rsidRDefault="00917853" w:rsidP="00917853">
      <w:pPr>
        <w:pStyle w:val="BulletedList"/>
        <w:numPr>
          <w:ilvl w:val="2"/>
          <w:numId w:val="3"/>
        </w:numPr>
      </w:pPr>
      <w:r>
        <w:t>SlidingDoorShortSide2Capacity3D</w:t>
      </w:r>
    </w:p>
    <w:p w:rsidR="00917853" w:rsidRDefault="00917853" w:rsidP="00917853">
      <w:pPr>
        <w:pStyle w:val="BulletedList"/>
        <w:numPr>
          <w:ilvl w:val="2"/>
          <w:numId w:val="3"/>
        </w:numPr>
      </w:pPr>
      <w:r>
        <w:t>WindowsLongSide1Capacity3D</w:t>
      </w:r>
    </w:p>
    <w:p w:rsidR="00917853" w:rsidRDefault="00917853" w:rsidP="00917853">
      <w:pPr>
        <w:pStyle w:val="BulletedList"/>
        <w:numPr>
          <w:ilvl w:val="2"/>
          <w:numId w:val="3"/>
        </w:numPr>
      </w:pPr>
      <w:r>
        <w:t>WindowsLongSide2Capacity3D</w:t>
      </w:r>
    </w:p>
    <w:p w:rsidR="00917853" w:rsidRDefault="00917853" w:rsidP="00917853">
      <w:pPr>
        <w:pStyle w:val="BulletedList"/>
        <w:numPr>
          <w:ilvl w:val="2"/>
          <w:numId w:val="3"/>
        </w:numPr>
      </w:pPr>
      <w:r>
        <w:t>WindowsShortSide1Capacity3D</w:t>
      </w:r>
    </w:p>
    <w:p w:rsidR="00917853" w:rsidRDefault="00917853" w:rsidP="00917853">
      <w:pPr>
        <w:pStyle w:val="BulletedList"/>
        <w:numPr>
          <w:ilvl w:val="2"/>
          <w:numId w:val="3"/>
        </w:numPr>
      </w:pPr>
      <w:r>
        <w:t>WindowsShortSide2Capacity3D</w:t>
      </w:r>
    </w:p>
    <w:p w:rsidR="00917853" w:rsidRDefault="00917853" w:rsidP="00917853">
      <w:pPr>
        <w:pStyle w:val="BulletedList"/>
        <w:ind w:left="720"/>
      </w:pPr>
      <w:r>
        <w:t>Output:</w:t>
      </w:r>
    </w:p>
    <w:p w:rsidR="00917853" w:rsidRDefault="00917853" w:rsidP="00917853">
      <w:pPr>
        <w:pStyle w:val="BulletedList"/>
        <w:numPr>
          <w:ilvl w:val="1"/>
          <w:numId w:val="3"/>
        </w:numPr>
      </w:pPr>
      <w:r>
        <w:t>Capacity Matrices = the output is the input after updating</w:t>
      </w:r>
    </w:p>
    <w:p w:rsidR="00917853" w:rsidRDefault="00917853" w:rsidP="00917853"/>
    <w:p w:rsidR="00917853" w:rsidRPr="005F674A" w:rsidRDefault="00917853" w:rsidP="006E5FFF">
      <w:pPr>
        <w:outlineLvl w:val="0"/>
        <w:rPr>
          <w:b/>
        </w:rPr>
      </w:pPr>
      <w:r w:rsidRPr="005F674A">
        <w:rPr>
          <w:b/>
        </w:rPr>
        <w:t>WALLSHEETCAPACITIESUPDATER.m</w:t>
      </w:r>
    </w:p>
    <w:p w:rsidR="00917853" w:rsidRDefault="00917853" w:rsidP="00917853">
      <w:pPr>
        <w:pStyle w:val="BulletedList"/>
        <w:ind w:left="720"/>
      </w:pPr>
      <w:r>
        <w:t>Description:</w:t>
      </w:r>
    </w:p>
    <w:p w:rsidR="00917853" w:rsidRDefault="00917853" w:rsidP="00917853">
      <w:pPr>
        <w:pStyle w:val="BulletedList"/>
        <w:numPr>
          <w:ilvl w:val="1"/>
          <w:numId w:val="3"/>
        </w:numPr>
      </w:pPr>
      <w:r>
        <w:t>This function updates the capacities of the wall sheathing panels and the wall cover sections of the building at the end of the initial damage check. It zeros out the capacities of the components that have failed and keeps the capacities of those components that survived the first damage check.</w:t>
      </w:r>
    </w:p>
    <w:p w:rsidR="00917853" w:rsidRDefault="00917853" w:rsidP="00917853">
      <w:pPr>
        <w:pStyle w:val="BulletedList"/>
        <w:ind w:left="720"/>
      </w:pPr>
      <w:r>
        <w:t>Input:</w:t>
      </w:r>
    </w:p>
    <w:p w:rsidR="00917853" w:rsidRDefault="00917853" w:rsidP="00917853">
      <w:pPr>
        <w:pStyle w:val="BulletedList"/>
        <w:numPr>
          <w:ilvl w:val="1"/>
          <w:numId w:val="3"/>
        </w:numPr>
      </w:pPr>
      <w:r>
        <w:t>Roof Type: the building’s roof type, it could be either ‘Hipped Roof’ or ‘Gabled Roof’.</w:t>
      </w:r>
    </w:p>
    <w:p w:rsidR="00917853" w:rsidRDefault="00917853" w:rsidP="00917853">
      <w:pPr>
        <w:pStyle w:val="BulletedList"/>
        <w:numPr>
          <w:ilvl w:val="1"/>
          <w:numId w:val="3"/>
        </w:numPr>
      </w:pPr>
      <w:r>
        <w:t>Component Mappers = matrices identifying the presence or absence of a component at a particular location on its corresponding wall (matrix size = # of stories by # of wall sheathing panels on that wall). There is one matrix for each story section and for each wall (1’s denote the presence of a component while 0’s denote the absence of one).</w:t>
      </w:r>
    </w:p>
    <w:p w:rsidR="00917853" w:rsidRDefault="00917853" w:rsidP="00917853">
      <w:pPr>
        <w:pStyle w:val="BulletedList"/>
        <w:numPr>
          <w:ilvl w:val="2"/>
          <w:numId w:val="3"/>
        </w:numPr>
      </w:pPr>
      <w:r>
        <w:t>Wall Cover Sections:</w:t>
      </w:r>
    </w:p>
    <w:p w:rsidR="00917853" w:rsidRDefault="00917853" w:rsidP="00917853">
      <w:pPr>
        <w:pStyle w:val="BulletedList"/>
        <w:numPr>
          <w:ilvl w:val="3"/>
          <w:numId w:val="3"/>
        </w:numPr>
      </w:pPr>
      <w:r>
        <w:lastRenderedPageBreak/>
        <w:t>MainStoryWallCoverMapLongSide13D</w:t>
      </w:r>
    </w:p>
    <w:p w:rsidR="00917853" w:rsidRDefault="00917853" w:rsidP="00917853">
      <w:pPr>
        <w:pStyle w:val="BulletedList"/>
        <w:numPr>
          <w:ilvl w:val="3"/>
          <w:numId w:val="3"/>
        </w:numPr>
      </w:pPr>
      <w:r>
        <w:t>MainStoryWallCoverMapLongSide23D</w:t>
      </w:r>
    </w:p>
    <w:p w:rsidR="00917853" w:rsidRDefault="00917853" w:rsidP="00917853">
      <w:pPr>
        <w:pStyle w:val="BulletedList"/>
        <w:numPr>
          <w:ilvl w:val="3"/>
          <w:numId w:val="3"/>
        </w:numPr>
      </w:pPr>
      <w:r>
        <w:t>InnerStoryWallCoverMapLongSide13D</w:t>
      </w:r>
    </w:p>
    <w:p w:rsidR="00917853" w:rsidRDefault="00917853" w:rsidP="00917853">
      <w:pPr>
        <w:pStyle w:val="BulletedList"/>
        <w:numPr>
          <w:ilvl w:val="3"/>
          <w:numId w:val="3"/>
        </w:numPr>
      </w:pPr>
      <w:r>
        <w:t>InnerStoryWallCoverMapLongSide23D</w:t>
      </w:r>
    </w:p>
    <w:p w:rsidR="00917853" w:rsidRDefault="00917853" w:rsidP="00917853">
      <w:pPr>
        <w:pStyle w:val="BulletedList"/>
        <w:numPr>
          <w:ilvl w:val="3"/>
          <w:numId w:val="3"/>
        </w:numPr>
      </w:pPr>
      <w:r>
        <w:t>MainStoryWallCoverMapShortSide13D</w:t>
      </w:r>
    </w:p>
    <w:p w:rsidR="00917853" w:rsidRDefault="00917853" w:rsidP="00917853">
      <w:pPr>
        <w:pStyle w:val="BulletedList"/>
        <w:numPr>
          <w:ilvl w:val="3"/>
          <w:numId w:val="3"/>
        </w:numPr>
      </w:pPr>
      <w:r>
        <w:t>MainStoryWallCoverMapShortSide23D</w:t>
      </w:r>
    </w:p>
    <w:p w:rsidR="00917853" w:rsidRDefault="00917853" w:rsidP="00917853">
      <w:pPr>
        <w:pStyle w:val="BulletedList"/>
        <w:numPr>
          <w:ilvl w:val="3"/>
          <w:numId w:val="3"/>
        </w:numPr>
      </w:pPr>
      <w:r>
        <w:t>InnerStoryWallCoverMapShortSide13D</w:t>
      </w:r>
    </w:p>
    <w:p w:rsidR="00917853" w:rsidRDefault="00917853" w:rsidP="00917853">
      <w:pPr>
        <w:pStyle w:val="BulletedList"/>
        <w:numPr>
          <w:ilvl w:val="3"/>
          <w:numId w:val="3"/>
        </w:numPr>
      </w:pPr>
      <w:r>
        <w:t>InnerStoryWallCoverMapShortSide23D</w:t>
      </w:r>
    </w:p>
    <w:p w:rsidR="00917853" w:rsidRDefault="00917853" w:rsidP="00917853">
      <w:pPr>
        <w:pStyle w:val="BulletedList"/>
        <w:numPr>
          <w:ilvl w:val="3"/>
          <w:numId w:val="3"/>
        </w:numPr>
      </w:pPr>
      <w:r>
        <w:t>GableEndWallCoverMapShortSide13D</w:t>
      </w:r>
    </w:p>
    <w:p w:rsidR="00917853" w:rsidRDefault="00917853" w:rsidP="00917853">
      <w:pPr>
        <w:pStyle w:val="BulletedList"/>
        <w:numPr>
          <w:ilvl w:val="3"/>
          <w:numId w:val="3"/>
        </w:numPr>
      </w:pPr>
      <w:r>
        <w:t>GableEndWallCoverMapShortSide23D</w:t>
      </w:r>
    </w:p>
    <w:p w:rsidR="00917853" w:rsidRDefault="00917853" w:rsidP="00917853">
      <w:pPr>
        <w:pStyle w:val="BulletedList"/>
        <w:numPr>
          <w:ilvl w:val="2"/>
          <w:numId w:val="3"/>
        </w:numPr>
      </w:pPr>
      <w:r>
        <w:t>Wall Sheathing Panels:</w:t>
      </w:r>
    </w:p>
    <w:p w:rsidR="00917853" w:rsidRDefault="00917853" w:rsidP="00917853">
      <w:pPr>
        <w:pStyle w:val="BulletedList"/>
        <w:numPr>
          <w:ilvl w:val="3"/>
          <w:numId w:val="3"/>
        </w:numPr>
      </w:pPr>
      <w:r>
        <w:t>MainStorySheetMapLongSide13D</w:t>
      </w:r>
    </w:p>
    <w:p w:rsidR="00917853" w:rsidRDefault="00917853" w:rsidP="00917853">
      <w:pPr>
        <w:pStyle w:val="BulletedList"/>
        <w:numPr>
          <w:ilvl w:val="3"/>
          <w:numId w:val="3"/>
        </w:numPr>
      </w:pPr>
      <w:r>
        <w:t>MainStorySheetMapLongSide23D</w:t>
      </w:r>
    </w:p>
    <w:p w:rsidR="00917853" w:rsidRDefault="00917853" w:rsidP="00917853">
      <w:pPr>
        <w:pStyle w:val="BulletedList"/>
        <w:numPr>
          <w:ilvl w:val="3"/>
          <w:numId w:val="3"/>
        </w:numPr>
      </w:pPr>
      <w:r>
        <w:t>InnerStorySheetMapLongSide13D</w:t>
      </w:r>
    </w:p>
    <w:p w:rsidR="00917853" w:rsidRDefault="00917853" w:rsidP="00917853">
      <w:pPr>
        <w:pStyle w:val="BulletedList"/>
        <w:numPr>
          <w:ilvl w:val="3"/>
          <w:numId w:val="3"/>
        </w:numPr>
      </w:pPr>
      <w:r>
        <w:t>InnerStorySheetMapLongSide23D</w:t>
      </w:r>
    </w:p>
    <w:p w:rsidR="00917853" w:rsidRDefault="00917853" w:rsidP="00917853">
      <w:pPr>
        <w:pStyle w:val="BulletedList"/>
        <w:numPr>
          <w:ilvl w:val="3"/>
          <w:numId w:val="3"/>
        </w:numPr>
      </w:pPr>
      <w:r>
        <w:t>MainStorySheetMapShortSide13D</w:t>
      </w:r>
    </w:p>
    <w:p w:rsidR="00917853" w:rsidRDefault="00917853" w:rsidP="00917853">
      <w:pPr>
        <w:pStyle w:val="BulletedList"/>
        <w:numPr>
          <w:ilvl w:val="3"/>
          <w:numId w:val="3"/>
        </w:numPr>
      </w:pPr>
      <w:r>
        <w:t>MainStorySheetMapShortSide23D</w:t>
      </w:r>
    </w:p>
    <w:p w:rsidR="00917853" w:rsidRDefault="00917853" w:rsidP="00917853">
      <w:pPr>
        <w:pStyle w:val="BulletedList"/>
        <w:numPr>
          <w:ilvl w:val="3"/>
          <w:numId w:val="3"/>
        </w:numPr>
      </w:pPr>
      <w:r>
        <w:t>InnerStorySheetMapShortSide13D</w:t>
      </w:r>
    </w:p>
    <w:p w:rsidR="00917853" w:rsidRDefault="00917853" w:rsidP="00917853">
      <w:pPr>
        <w:pStyle w:val="BulletedList"/>
        <w:numPr>
          <w:ilvl w:val="3"/>
          <w:numId w:val="3"/>
        </w:numPr>
      </w:pPr>
      <w:r>
        <w:t>InnerStorySheetMapShortSide23D</w:t>
      </w:r>
    </w:p>
    <w:p w:rsidR="00917853" w:rsidRDefault="00917853" w:rsidP="00917853">
      <w:pPr>
        <w:pStyle w:val="BulletedList"/>
        <w:numPr>
          <w:ilvl w:val="3"/>
          <w:numId w:val="3"/>
        </w:numPr>
      </w:pPr>
      <w:r>
        <w:t>GableEndSheetMapShortSide13D</w:t>
      </w:r>
    </w:p>
    <w:p w:rsidR="00917853" w:rsidRDefault="00917853" w:rsidP="00917853">
      <w:pPr>
        <w:pStyle w:val="BulletedList"/>
        <w:numPr>
          <w:ilvl w:val="3"/>
          <w:numId w:val="3"/>
        </w:numPr>
      </w:pPr>
      <w:r>
        <w:t>GableEndSheetMapShortSide23D</w:t>
      </w:r>
    </w:p>
    <w:p w:rsidR="00917853" w:rsidRDefault="00917853" w:rsidP="00917853">
      <w:pPr>
        <w:pStyle w:val="BulletedList"/>
        <w:numPr>
          <w:ilvl w:val="1"/>
          <w:numId w:val="3"/>
        </w:numPr>
      </w:pPr>
      <w:r>
        <w:t>Capacity Matrices = matrices containing the randomized capacities (in psf) for each component on that wall (matrix size = # of stories by # of wall sheathing panels on that wall). There is one matrix for each story section and for each wall.</w:t>
      </w:r>
    </w:p>
    <w:p w:rsidR="00917853" w:rsidRDefault="00917853" w:rsidP="00917853">
      <w:pPr>
        <w:pStyle w:val="BulletedList"/>
        <w:numPr>
          <w:ilvl w:val="2"/>
          <w:numId w:val="3"/>
        </w:numPr>
      </w:pPr>
      <w:r>
        <w:t>Wall Cover Sections:</w:t>
      </w:r>
    </w:p>
    <w:p w:rsidR="00917853" w:rsidRDefault="00917853" w:rsidP="00917853">
      <w:pPr>
        <w:pStyle w:val="BulletedList"/>
        <w:numPr>
          <w:ilvl w:val="3"/>
          <w:numId w:val="3"/>
        </w:numPr>
      </w:pPr>
      <w:r>
        <w:t>MainWallCoverLongSide1Capacity3D</w:t>
      </w:r>
    </w:p>
    <w:p w:rsidR="00917853" w:rsidRDefault="00917853" w:rsidP="00917853">
      <w:pPr>
        <w:pStyle w:val="BulletedList"/>
        <w:numPr>
          <w:ilvl w:val="3"/>
          <w:numId w:val="3"/>
        </w:numPr>
      </w:pPr>
      <w:r>
        <w:t>MainWallCoverLongSide2Capacity3D</w:t>
      </w:r>
    </w:p>
    <w:p w:rsidR="00917853" w:rsidRDefault="00917853" w:rsidP="00917853">
      <w:pPr>
        <w:pStyle w:val="BulletedList"/>
        <w:numPr>
          <w:ilvl w:val="3"/>
          <w:numId w:val="3"/>
        </w:numPr>
      </w:pPr>
      <w:r>
        <w:t>InnerWallCoverLongSide1Capacity3D</w:t>
      </w:r>
    </w:p>
    <w:p w:rsidR="00917853" w:rsidRDefault="00917853" w:rsidP="00917853">
      <w:pPr>
        <w:pStyle w:val="BulletedList"/>
        <w:numPr>
          <w:ilvl w:val="3"/>
          <w:numId w:val="3"/>
        </w:numPr>
      </w:pPr>
      <w:r>
        <w:t>InnerWallCoverLongSide2Capacity3D</w:t>
      </w:r>
    </w:p>
    <w:p w:rsidR="00917853" w:rsidRDefault="00917853" w:rsidP="00917853">
      <w:pPr>
        <w:pStyle w:val="BulletedList"/>
        <w:numPr>
          <w:ilvl w:val="3"/>
          <w:numId w:val="3"/>
        </w:numPr>
      </w:pPr>
      <w:r>
        <w:t>MainWallCoverShortSide1Capacity3D</w:t>
      </w:r>
    </w:p>
    <w:p w:rsidR="00917853" w:rsidRDefault="00917853" w:rsidP="00917853">
      <w:pPr>
        <w:pStyle w:val="BulletedList"/>
        <w:numPr>
          <w:ilvl w:val="3"/>
          <w:numId w:val="3"/>
        </w:numPr>
      </w:pPr>
      <w:r>
        <w:t>MainWallCoverShortSide2Capacity3D</w:t>
      </w:r>
    </w:p>
    <w:p w:rsidR="00917853" w:rsidRDefault="00917853" w:rsidP="00917853">
      <w:pPr>
        <w:pStyle w:val="BulletedList"/>
        <w:numPr>
          <w:ilvl w:val="3"/>
          <w:numId w:val="3"/>
        </w:numPr>
      </w:pPr>
      <w:r>
        <w:t>InnerWallCoverShortSide1Capacity3D</w:t>
      </w:r>
    </w:p>
    <w:p w:rsidR="00917853" w:rsidRDefault="00917853" w:rsidP="00917853">
      <w:pPr>
        <w:pStyle w:val="BulletedList"/>
        <w:numPr>
          <w:ilvl w:val="3"/>
          <w:numId w:val="3"/>
        </w:numPr>
      </w:pPr>
      <w:r>
        <w:t>InnerWallCoverShortSide2Capacity3D</w:t>
      </w:r>
    </w:p>
    <w:p w:rsidR="00917853" w:rsidRDefault="00917853" w:rsidP="00917853">
      <w:pPr>
        <w:pStyle w:val="BulletedList"/>
        <w:numPr>
          <w:ilvl w:val="3"/>
          <w:numId w:val="3"/>
        </w:numPr>
      </w:pPr>
      <w:r>
        <w:t>GableEndWallCoverShortSide1Capacity3D</w:t>
      </w:r>
    </w:p>
    <w:p w:rsidR="00917853" w:rsidRDefault="00917853" w:rsidP="00917853">
      <w:pPr>
        <w:pStyle w:val="BulletedList"/>
        <w:numPr>
          <w:ilvl w:val="3"/>
          <w:numId w:val="3"/>
        </w:numPr>
      </w:pPr>
      <w:r>
        <w:t>GableEndWallCoverShortSide2Capacity3D</w:t>
      </w:r>
    </w:p>
    <w:p w:rsidR="00917853" w:rsidRDefault="00917853" w:rsidP="00917853">
      <w:pPr>
        <w:pStyle w:val="BulletedList"/>
        <w:numPr>
          <w:ilvl w:val="2"/>
          <w:numId w:val="3"/>
        </w:numPr>
      </w:pPr>
      <w:r>
        <w:t>Wall Sheathing Panels:</w:t>
      </w:r>
    </w:p>
    <w:p w:rsidR="00917853" w:rsidRDefault="00917853" w:rsidP="00917853">
      <w:pPr>
        <w:pStyle w:val="BulletedList"/>
        <w:numPr>
          <w:ilvl w:val="3"/>
          <w:numId w:val="3"/>
        </w:numPr>
      </w:pPr>
      <w:r>
        <w:t>MainWallSheetsLongSide1SheetCapacity3D</w:t>
      </w:r>
    </w:p>
    <w:p w:rsidR="00917853" w:rsidRDefault="00917853" w:rsidP="00917853">
      <w:pPr>
        <w:pStyle w:val="BulletedList"/>
        <w:numPr>
          <w:ilvl w:val="3"/>
          <w:numId w:val="3"/>
        </w:numPr>
      </w:pPr>
      <w:r>
        <w:t>MainWallSheetsLongSide2SheetCapacity3D</w:t>
      </w:r>
    </w:p>
    <w:p w:rsidR="00917853" w:rsidRDefault="00917853" w:rsidP="00917853">
      <w:pPr>
        <w:pStyle w:val="BulletedList"/>
        <w:numPr>
          <w:ilvl w:val="3"/>
          <w:numId w:val="3"/>
        </w:numPr>
      </w:pPr>
      <w:r>
        <w:t>InnerWallSheetsLongSide1SheetCapacity3D</w:t>
      </w:r>
    </w:p>
    <w:p w:rsidR="00917853" w:rsidRDefault="00917853" w:rsidP="00917853">
      <w:pPr>
        <w:pStyle w:val="BulletedList"/>
        <w:numPr>
          <w:ilvl w:val="3"/>
          <w:numId w:val="3"/>
        </w:numPr>
      </w:pPr>
      <w:r>
        <w:t>InnerWallSheetsLongSide2SheetCapacity3D</w:t>
      </w:r>
    </w:p>
    <w:p w:rsidR="00917853" w:rsidRDefault="00917853" w:rsidP="00917853">
      <w:pPr>
        <w:pStyle w:val="BulletedList"/>
        <w:numPr>
          <w:ilvl w:val="3"/>
          <w:numId w:val="3"/>
        </w:numPr>
      </w:pPr>
      <w:r>
        <w:t>MainWallSheetsShortSide1SheetCapacity3D</w:t>
      </w:r>
    </w:p>
    <w:p w:rsidR="00917853" w:rsidRDefault="00917853" w:rsidP="00917853">
      <w:pPr>
        <w:pStyle w:val="BulletedList"/>
        <w:numPr>
          <w:ilvl w:val="3"/>
          <w:numId w:val="3"/>
        </w:numPr>
      </w:pPr>
      <w:r>
        <w:t>MainWallSheetsShortSide2SheetCapacity3D</w:t>
      </w:r>
    </w:p>
    <w:p w:rsidR="00917853" w:rsidRDefault="00917853" w:rsidP="00917853">
      <w:pPr>
        <w:pStyle w:val="BulletedList"/>
        <w:numPr>
          <w:ilvl w:val="3"/>
          <w:numId w:val="3"/>
        </w:numPr>
      </w:pPr>
      <w:r>
        <w:t>InnerWallSheetsShortSide1SheetCapacity3D</w:t>
      </w:r>
    </w:p>
    <w:p w:rsidR="00917853" w:rsidRDefault="00917853" w:rsidP="00917853">
      <w:pPr>
        <w:pStyle w:val="BulletedList"/>
        <w:numPr>
          <w:ilvl w:val="3"/>
          <w:numId w:val="3"/>
        </w:numPr>
      </w:pPr>
      <w:r>
        <w:t>InnerWallSheetsShortSide2SheetCapacity3D</w:t>
      </w:r>
    </w:p>
    <w:p w:rsidR="00917853" w:rsidRDefault="00917853" w:rsidP="00917853">
      <w:pPr>
        <w:pStyle w:val="BulletedList"/>
        <w:numPr>
          <w:ilvl w:val="3"/>
          <w:numId w:val="3"/>
        </w:numPr>
      </w:pPr>
      <w:r>
        <w:t>GableEndWallSheetsShortSide1SheetCapacity3D</w:t>
      </w:r>
    </w:p>
    <w:p w:rsidR="00917853" w:rsidRDefault="00917853" w:rsidP="00917853">
      <w:pPr>
        <w:pStyle w:val="BulletedList"/>
        <w:numPr>
          <w:ilvl w:val="3"/>
          <w:numId w:val="3"/>
        </w:numPr>
      </w:pPr>
      <w:r>
        <w:lastRenderedPageBreak/>
        <w:t>GableEndWallSheetsShortSide2SheetCapacity3D</w:t>
      </w:r>
    </w:p>
    <w:p w:rsidR="00917853" w:rsidRDefault="00917853" w:rsidP="00917853">
      <w:pPr>
        <w:pStyle w:val="BulletedList"/>
        <w:ind w:left="720"/>
      </w:pPr>
      <w:r>
        <w:t>Output:</w:t>
      </w:r>
    </w:p>
    <w:p w:rsidR="00917853" w:rsidRDefault="00917853" w:rsidP="00917853">
      <w:pPr>
        <w:pStyle w:val="BulletedList"/>
        <w:numPr>
          <w:ilvl w:val="1"/>
          <w:numId w:val="3"/>
        </w:numPr>
      </w:pPr>
      <w:r>
        <w:t>Capacity Matrices = the output is the input variable after updating</w:t>
      </w:r>
    </w:p>
    <w:p w:rsidR="00917853" w:rsidRDefault="00917853" w:rsidP="00917853"/>
    <w:p w:rsidR="00917853" w:rsidRPr="00E67AD6" w:rsidRDefault="00917853" w:rsidP="006E5FFF">
      <w:pPr>
        <w:outlineLvl w:val="0"/>
        <w:rPr>
          <w:b/>
        </w:rPr>
      </w:pPr>
      <w:r w:rsidRPr="00E67AD6">
        <w:rPr>
          <w:b/>
        </w:rPr>
        <w:t>Sheathing_R2W_Interface.m</w:t>
      </w:r>
    </w:p>
    <w:p w:rsidR="00917853" w:rsidRDefault="00917853" w:rsidP="00917853">
      <w:pPr>
        <w:pStyle w:val="BulletedList"/>
        <w:ind w:left="720"/>
      </w:pPr>
      <w:r>
        <w:t>Description: This function determines truss collapse based on the loss of sheathing on gable end roofed structures. Progressive truss collapse is dependent on the collapse of the gables end trusses.</w:t>
      </w:r>
    </w:p>
    <w:p w:rsidR="00917853" w:rsidRDefault="00917853" w:rsidP="00917853">
      <w:pPr>
        <w:pStyle w:val="BulletedList"/>
        <w:ind w:left="720"/>
      </w:pPr>
      <w:r>
        <w:t>Input:</w:t>
      </w:r>
    </w:p>
    <w:p w:rsidR="00917853" w:rsidRDefault="00917853" w:rsidP="00917853">
      <w:pPr>
        <w:pStyle w:val="BulletedList"/>
        <w:numPr>
          <w:ilvl w:val="1"/>
          <w:numId w:val="3"/>
        </w:numPr>
      </w:pPr>
      <w:r>
        <w:t>Length</w:t>
      </w:r>
      <w:r>
        <w:tab/>
        <w:t>= scalar = the longer of the linear dimensions of the rectangular roof area. Units are ft.</w:t>
      </w:r>
    </w:p>
    <w:p w:rsidR="00917853" w:rsidRDefault="00917853" w:rsidP="00917853">
      <w:pPr>
        <w:pStyle w:val="BulletedList"/>
        <w:numPr>
          <w:ilvl w:val="1"/>
          <w:numId w:val="3"/>
        </w:numPr>
      </w:pPr>
      <w:r>
        <w:t>Number_of_Sheathing_Row = Scalar = Indicates the number of sheathing along the eave of the roof</w:t>
      </w:r>
    </w:p>
    <w:p w:rsidR="00917853" w:rsidRDefault="00917853" w:rsidP="00917853">
      <w:pPr>
        <w:pStyle w:val="BulletedList"/>
        <w:numPr>
          <w:ilvl w:val="1"/>
          <w:numId w:val="3"/>
        </w:numPr>
      </w:pPr>
      <w:r>
        <w:t>Number_of_Rows  =  Scalar = indicates the number of rows of sheathing on one face of the roof</w:t>
      </w:r>
    </w:p>
    <w:p w:rsidR="00917853" w:rsidRDefault="00917853" w:rsidP="00917853">
      <w:pPr>
        <w:pStyle w:val="BulletedList"/>
        <w:numPr>
          <w:ilvl w:val="1"/>
          <w:numId w:val="3"/>
        </w:numPr>
      </w:pPr>
      <w:r>
        <w:t xml:space="preserve">Sheathing_Equiv= Matrix = Values indicate which number of sheathing in a particular row, starting from 1 from left to right, is attached to the truss on the Main Roof Region. The column location of the matrix identifies the truss being analyzed. Matrix is Number_of_Rows by Number_of_Trusses_Row in size. </w:t>
      </w:r>
    </w:p>
    <w:p w:rsidR="00917853" w:rsidRDefault="00917853" w:rsidP="00917853">
      <w:pPr>
        <w:pStyle w:val="BulletedList"/>
        <w:numPr>
          <w:ilvl w:val="1"/>
          <w:numId w:val="3"/>
        </w:numPr>
      </w:pPr>
      <w:r>
        <w:t>Failure_Ident_Sheathing= Matrix = Identifies the sheathing panels that have failed with a value of 1. (initially a zeroes matrix which is the same size as the Length_of_Sheathing matrix)</w:t>
      </w:r>
    </w:p>
    <w:p w:rsidR="00917853" w:rsidRDefault="00917853" w:rsidP="00917853">
      <w:pPr>
        <w:pStyle w:val="BulletedList"/>
        <w:numPr>
          <w:ilvl w:val="1"/>
          <w:numId w:val="3"/>
        </w:numPr>
      </w:pPr>
      <w:r>
        <w:t xml:space="preserve">Failure_Load_Sheathing= Matrix = The averaged pressure load on each sheathing panel, taking into consideration the contribution of each zone for each panel and their corresponding pressure loading  </w:t>
      </w:r>
    </w:p>
    <w:p w:rsidR="00917853" w:rsidRDefault="00917853" w:rsidP="00917853">
      <w:pPr>
        <w:pStyle w:val="BulletedList"/>
        <w:numPr>
          <w:ilvl w:val="1"/>
          <w:numId w:val="3"/>
        </w:numPr>
      </w:pPr>
      <w:r>
        <w:t>Number_of_Trusses_Row = scalar = Indicates the number of r2w connections along the eave of the  Main Roof Region.</w:t>
      </w:r>
    </w:p>
    <w:p w:rsidR="00917853" w:rsidRDefault="00917853" w:rsidP="00917853">
      <w:pPr>
        <w:pStyle w:val="BulletedList"/>
        <w:numPr>
          <w:ilvl w:val="1"/>
          <w:numId w:val="3"/>
        </w:numPr>
      </w:pPr>
      <w:r>
        <w:t>Length_of_Sheathing = Matrix = Indicates the length of the individual sheathing running parallel to the longer of the two roof dimensions. Units are ft.</w:t>
      </w:r>
    </w:p>
    <w:p w:rsidR="00917853" w:rsidRDefault="00917853" w:rsidP="00917853">
      <w:pPr>
        <w:pStyle w:val="BulletedList"/>
        <w:ind w:left="720"/>
      </w:pPr>
      <w:r>
        <w:t>Output:</w:t>
      </w:r>
    </w:p>
    <w:p w:rsidR="00917853" w:rsidRDefault="00917853" w:rsidP="00917853">
      <w:pPr>
        <w:pStyle w:val="BulletedList"/>
        <w:numPr>
          <w:ilvl w:val="1"/>
          <w:numId w:val="3"/>
        </w:numPr>
      </w:pPr>
      <w:r>
        <w:t>percent_damage_Sheathing = scalar = percent damage of all roof sheathing after taking into consideration the effects of truss collapse</w:t>
      </w:r>
    </w:p>
    <w:p w:rsidR="00917853" w:rsidRDefault="00917853" w:rsidP="00917853">
      <w:pPr>
        <w:pStyle w:val="BulletedList"/>
        <w:numPr>
          <w:ilvl w:val="1"/>
          <w:numId w:val="3"/>
        </w:numPr>
      </w:pPr>
      <w:r>
        <w:t>percent_damage_Sheathing_Overhang = scalar = percent damage of overhang roof sheathing after taking into consideration the effects of truss collapse</w:t>
      </w:r>
    </w:p>
    <w:p w:rsidR="00917853" w:rsidRDefault="00917853" w:rsidP="00917853">
      <w:pPr>
        <w:pStyle w:val="BulletedList"/>
        <w:numPr>
          <w:ilvl w:val="1"/>
          <w:numId w:val="3"/>
        </w:numPr>
      </w:pPr>
      <w:r>
        <w:t>percent_damage_Sheathing_Interior = scalar = percent damage of interior roof sheathing after taking into consideration the effects of truss collapse</w:t>
      </w:r>
    </w:p>
    <w:p w:rsidR="00917853" w:rsidRDefault="00917853" w:rsidP="00917853">
      <w:pPr>
        <w:pStyle w:val="BulletedList"/>
        <w:numPr>
          <w:ilvl w:val="1"/>
          <w:numId w:val="3"/>
        </w:numPr>
      </w:pPr>
      <w:r>
        <w:t>percent_damage_r2w = scalar = percent damage of all roof to wall connections after taking into consideration the effects of truss collapse</w:t>
      </w:r>
    </w:p>
    <w:p w:rsidR="00917853" w:rsidRPr="00E67AD6" w:rsidRDefault="00917853" w:rsidP="00917853"/>
    <w:p w:rsidR="00917853" w:rsidRPr="00E67AD6" w:rsidRDefault="00917853" w:rsidP="006E5FFF">
      <w:pPr>
        <w:pStyle w:val="BulletedList"/>
        <w:numPr>
          <w:ilvl w:val="0"/>
          <w:numId w:val="0"/>
        </w:numPr>
        <w:ind w:left="360" w:hanging="360"/>
        <w:outlineLvl w:val="0"/>
        <w:rPr>
          <w:b/>
        </w:rPr>
      </w:pPr>
      <w:r w:rsidRPr="00E67AD6">
        <w:rPr>
          <w:b/>
        </w:rPr>
        <w:t>Roof_Cover_Loss_Gable_Truncation_Fix_8_20.m</w:t>
      </w:r>
    </w:p>
    <w:p w:rsidR="00917853" w:rsidRDefault="00917853" w:rsidP="00917853">
      <w:pPr>
        <w:pStyle w:val="BulletedList"/>
        <w:ind w:left="720"/>
      </w:pPr>
      <w:r>
        <w:t>Description: This function is used by MAIN_DRIVER to assign the probabilistic capacity of failure for the roof cover on the house. Capacities of the roof cover are compared to the randomized loading values, which are dependent pressure coefficients for the individual zones. Through this comparison, failure to the roof cover can be determined. This function takes into consideration two forms of failure: roof cover loss due to sheathing failure and roof cover failure due to wind pressures.</w:t>
      </w:r>
    </w:p>
    <w:p w:rsidR="00917853" w:rsidRDefault="00917853" w:rsidP="00917853">
      <w:pPr>
        <w:pStyle w:val="BulletedList"/>
        <w:ind w:left="720"/>
      </w:pPr>
      <w:r>
        <w:t>Input:</w:t>
      </w:r>
    </w:p>
    <w:p w:rsidR="00917853" w:rsidRDefault="00917853" w:rsidP="00917853">
      <w:pPr>
        <w:pStyle w:val="BulletedList"/>
        <w:numPr>
          <w:ilvl w:val="1"/>
          <w:numId w:val="3"/>
        </w:numPr>
      </w:pPr>
      <w:r>
        <w:lastRenderedPageBreak/>
        <w:t>Area_zone#</w:t>
      </w:r>
      <w:r>
        <w:tab/>
        <w:t xml:space="preserve">=  Matrix = Summation of the respective zone matrices (Main roof area + Overhang, </w:t>
      </w:r>
    </w:p>
    <w:p w:rsidR="00917853" w:rsidRDefault="00917853" w:rsidP="00917853">
      <w:pPr>
        <w:pStyle w:val="BulletedList"/>
        <w:numPr>
          <w:ilvl w:val="1"/>
          <w:numId w:val="3"/>
        </w:numPr>
      </w:pPr>
      <w:r>
        <w:t>where # = 1-3) Units are ft^2.</w:t>
      </w:r>
    </w:p>
    <w:p w:rsidR="00917853" w:rsidRDefault="00917853" w:rsidP="00917853">
      <w:pPr>
        <w:pStyle w:val="BulletedList"/>
        <w:numPr>
          <w:ilvl w:val="1"/>
          <w:numId w:val="3"/>
        </w:numPr>
      </w:pPr>
      <w:r>
        <w:t xml:space="preserve">Velocity </w:t>
      </w:r>
      <w:r>
        <w:tab/>
        <w:t xml:space="preserve">= Vector = 1 x 41 vector representing the randomized wind speeds at the mean roof </w:t>
      </w:r>
    </w:p>
    <w:p w:rsidR="00917853" w:rsidRDefault="00917853" w:rsidP="00917853">
      <w:pPr>
        <w:pStyle w:val="BulletedList"/>
        <w:numPr>
          <w:ilvl w:val="1"/>
          <w:numId w:val="3"/>
        </w:numPr>
      </w:pPr>
      <w:r>
        <w:t>height. Units are mph.</w:t>
      </w:r>
    </w:p>
    <w:p w:rsidR="00917853" w:rsidRDefault="00917853" w:rsidP="00917853">
      <w:pPr>
        <w:pStyle w:val="BulletedList"/>
        <w:numPr>
          <w:ilvl w:val="1"/>
          <w:numId w:val="3"/>
        </w:numPr>
      </w:pPr>
      <w:r>
        <w:t xml:space="preserve">direction_i </w:t>
      </w:r>
      <w:r>
        <w:tab/>
        <w:t>= Scalar = indicates orientation of the wind (direction: 1-8)</w:t>
      </w:r>
    </w:p>
    <w:p w:rsidR="00917853" w:rsidRDefault="00917853" w:rsidP="00917853">
      <w:pPr>
        <w:pStyle w:val="BulletedList"/>
        <w:numPr>
          <w:ilvl w:val="1"/>
          <w:numId w:val="3"/>
        </w:numPr>
      </w:pPr>
      <w:r>
        <w:t xml:space="preserve">Failure_Ident_Sheathing= Matrix = Identifies the sheathing panels that have failed with a value </w:t>
      </w:r>
    </w:p>
    <w:p w:rsidR="00917853" w:rsidRDefault="00917853" w:rsidP="00917853">
      <w:pPr>
        <w:pStyle w:val="BulletedList"/>
        <w:numPr>
          <w:ilvl w:val="1"/>
          <w:numId w:val="3"/>
        </w:numPr>
      </w:pPr>
      <w:r>
        <w:t>of 1. (initially a zeroes matrix which is the same size as the Length_of_Sheathing matrix)</w:t>
      </w:r>
    </w:p>
    <w:p w:rsidR="00917853" w:rsidRDefault="00917853" w:rsidP="00917853">
      <w:pPr>
        <w:pStyle w:val="BulletedList"/>
        <w:numPr>
          <w:ilvl w:val="1"/>
          <w:numId w:val="3"/>
        </w:numPr>
      </w:pPr>
      <w:r>
        <w:t xml:space="preserve">Area_Zone_#_Sheathing= Matrix = the Area contribution of the pressure coefficients on each </w:t>
      </w:r>
    </w:p>
    <w:p w:rsidR="00917853" w:rsidRDefault="00917853" w:rsidP="00917853">
      <w:pPr>
        <w:pStyle w:val="BulletedList"/>
        <w:numPr>
          <w:ilvl w:val="1"/>
          <w:numId w:val="3"/>
        </w:numPr>
      </w:pPr>
      <w:r>
        <w:t>sheathing panel (where # is 1, 2 or 3, depending on the zone) Units are ft^2. (Area_Zone_2_r2w : Area of each panel that lies in Zone 2 boundary)</w:t>
      </w:r>
    </w:p>
    <w:p w:rsidR="00917853" w:rsidRDefault="00917853" w:rsidP="00917853">
      <w:pPr>
        <w:pStyle w:val="BulletedList"/>
        <w:numPr>
          <w:ilvl w:val="1"/>
          <w:numId w:val="3"/>
        </w:numPr>
      </w:pPr>
      <w:r>
        <w:t xml:space="preserve">Area_Zone_#_Sheathing_Overhang = Matrix = the Area contribution of the pressure </w:t>
      </w:r>
    </w:p>
    <w:p w:rsidR="00917853" w:rsidRDefault="00917853" w:rsidP="00917853">
      <w:pPr>
        <w:pStyle w:val="BulletedList"/>
        <w:numPr>
          <w:ilvl w:val="1"/>
          <w:numId w:val="3"/>
        </w:numPr>
      </w:pPr>
      <w:r>
        <w:t>coefficients on each sheathing panel (where # is 2 or 3, depending on the particular overhang zone ) Units are ft^2. (Area_Zone_3_r2w_Overhang: Area of each panel that lies in Zone 3 Overhang boundary)</w:t>
      </w:r>
    </w:p>
    <w:p w:rsidR="00917853" w:rsidRDefault="00917853" w:rsidP="00917853">
      <w:pPr>
        <w:pStyle w:val="BulletedList"/>
        <w:numPr>
          <w:ilvl w:val="1"/>
          <w:numId w:val="3"/>
        </w:numPr>
      </w:pPr>
      <w:r>
        <w:t>m</w:t>
      </w:r>
      <w:r>
        <w:tab/>
      </w:r>
      <w:r>
        <w:tab/>
        <w:t>=Scalar = index for the Velocity vector.</w:t>
      </w:r>
    </w:p>
    <w:p w:rsidR="00917853" w:rsidRDefault="00917853" w:rsidP="00917853">
      <w:pPr>
        <w:pStyle w:val="BulletedList"/>
        <w:numPr>
          <w:ilvl w:val="1"/>
          <w:numId w:val="3"/>
        </w:numPr>
      </w:pPr>
      <w:r>
        <w:t>rating</w:t>
      </w:r>
      <w:r>
        <w:tab/>
      </w:r>
      <w:r>
        <w:tab/>
        <w:t xml:space="preserve">= Scalar = Indicates the strength rating of the components: 1 (weak), 2 (medium), and 3 </w:t>
      </w:r>
    </w:p>
    <w:p w:rsidR="00917853" w:rsidRDefault="00917853" w:rsidP="00917853">
      <w:pPr>
        <w:pStyle w:val="BulletedList"/>
        <w:numPr>
          <w:ilvl w:val="1"/>
          <w:numId w:val="3"/>
        </w:numPr>
      </w:pPr>
      <w:r>
        <w:t>(strong)</w:t>
      </w:r>
    </w:p>
    <w:p w:rsidR="00917853" w:rsidRDefault="00917853" w:rsidP="00917853">
      <w:pPr>
        <w:pStyle w:val="BulletedList"/>
        <w:numPr>
          <w:ilvl w:val="1"/>
          <w:numId w:val="3"/>
        </w:numPr>
      </w:pPr>
      <w:r>
        <w:t>RoofSlope</w:t>
      </w:r>
      <w:r>
        <w:tab/>
        <w:t>= Scalar = pitch of the roof from the eave to the ridge (example: 6/12)</w:t>
      </w:r>
    </w:p>
    <w:p w:rsidR="00917853" w:rsidRDefault="00917853" w:rsidP="00917853">
      <w:pPr>
        <w:pStyle w:val="BulletedList"/>
        <w:numPr>
          <w:ilvl w:val="1"/>
          <w:numId w:val="3"/>
        </w:numPr>
      </w:pPr>
      <w:r>
        <w:t>mnshinglecapacity = a scalar describing the mean capacity of the shingles. It is 51 psf, 56 psf, or 70 psf for a weak, medium or strong construction quality, respectively.</w:t>
      </w:r>
    </w:p>
    <w:p w:rsidR="00917853" w:rsidRDefault="00917853" w:rsidP="00917853">
      <w:pPr>
        <w:pStyle w:val="BulletedList"/>
        <w:numPr>
          <w:ilvl w:val="1"/>
          <w:numId w:val="3"/>
        </w:numPr>
      </w:pPr>
      <w:r>
        <w:t>COV_shinglecapacity = a scalar describing the coefficient of variation. It decreases as the construction quality increases.</w:t>
      </w:r>
    </w:p>
    <w:p w:rsidR="00917853" w:rsidRDefault="00917853" w:rsidP="00917853">
      <w:pPr>
        <w:pStyle w:val="BulletedList"/>
        <w:ind w:left="720"/>
      </w:pPr>
      <w:r>
        <w:t>Output:</w:t>
      </w:r>
    </w:p>
    <w:p w:rsidR="00917853" w:rsidRDefault="00917853" w:rsidP="00917853">
      <w:pPr>
        <w:pStyle w:val="BulletedList"/>
        <w:numPr>
          <w:ilvl w:val="1"/>
          <w:numId w:val="3"/>
        </w:numPr>
      </w:pPr>
      <w:r>
        <w:t>Percent_Roof_Cover_Loss = scalar = Indicates the percentage of the roof covering that was lost.</w:t>
      </w:r>
    </w:p>
    <w:p w:rsidR="00917853" w:rsidRDefault="00917853" w:rsidP="00917853">
      <w:pPr>
        <w:pStyle w:val="BulletedList"/>
        <w:numPr>
          <w:ilvl w:val="1"/>
          <w:numId w:val="3"/>
        </w:numPr>
      </w:pPr>
      <w:r>
        <w:t>Number_of_shingles = scalar = the total number of shingles based on the roof area and average shingle size.</w:t>
      </w:r>
    </w:p>
    <w:p w:rsidR="00917853" w:rsidRDefault="00917853" w:rsidP="00917853">
      <w:pPr>
        <w:pStyle w:val="BulletedList"/>
        <w:numPr>
          <w:ilvl w:val="1"/>
          <w:numId w:val="3"/>
        </w:numPr>
      </w:pPr>
      <w:r>
        <w:t>cover_fail =scalar = Value of the mean capacity of the roof cover used for outputting in the ‘Header’</w:t>
      </w:r>
    </w:p>
    <w:p w:rsidR="00917853" w:rsidRDefault="00917853" w:rsidP="00917853"/>
    <w:p w:rsidR="00917853" w:rsidRPr="00E67AD6" w:rsidRDefault="00917853" w:rsidP="006E5FFF">
      <w:pPr>
        <w:outlineLvl w:val="0"/>
        <w:rPr>
          <w:b/>
        </w:rPr>
      </w:pPr>
      <w:r w:rsidRPr="00E67AD6">
        <w:rPr>
          <w:b/>
        </w:rPr>
        <w:t>Roof_Cover_Loss_Hip_Truncation_Fix_8_20.m</w:t>
      </w:r>
    </w:p>
    <w:p w:rsidR="00917853" w:rsidRDefault="00917853" w:rsidP="00917853">
      <w:pPr>
        <w:pStyle w:val="BulletedList"/>
        <w:ind w:left="720"/>
      </w:pPr>
      <w:r>
        <w:t>Description: This function is used by MAIN_DRIVER to assign the probabilistic capacity of failure for the roof cover on the house. Capacities of the roof cover are compared to the randomized loading values, which are dependent pressure coefficients for the individual zones. Through this comparison, failure to the roof cover can be determined. This function takes into consideration two forms of failure: roof cover loss due to sheathing failure and roof cover failure due to wind pressures.</w:t>
      </w:r>
    </w:p>
    <w:p w:rsidR="00917853" w:rsidRDefault="00917853" w:rsidP="00917853">
      <w:pPr>
        <w:pStyle w:val="BulletedList"/>
        <w:ind w:left="720"/>
      </w:pPr>
      <w:r>
        <w:t>Input:</w:t>
      </w:r>
    </w:p>
    <w:p w:rsidR="00917853" w:rsidRDefault="00917853" w:rsidP="00917853">
      <w:pPr>
        <w:pStyle w:val="BulletedList"/>
        <w:numPr>
          <w:ilvl w:val="1"/>
          <w:numId w:val="3"/>
        </w:numPr>
      </w:pPr>
      <w:r>
        <w:lastRenderedPageBreak/>
        <w:t>Area_zone#</w:t>
      </w:r>
      <w:r>
        <w:tab/>
        <w:t xml:space="preserve">=  Matrix = Summation of the respective zone matrices (Main roof area + Overhang, </w:t>
      </w:r>
    </w:p>
    <w:p w:rsidR="00917853" w:rsidRDefault="00917853" w:rsidP="00917853">
      <w:pPr>
        <w:pStyle w:val="BulletedList"/>
        <w:numPr>
          <w:ilvl w:val="1"/>
          <w:numId w:val="3"/>
        </w:numPr>
      </w:pPr>
      <w:r>
        <w:t>where # = 1-3) Units are ft^2.</w:t>
      </w:r>
    </w:p>
    <w:p w:rsidR="00917853" w:rsidRDefault="00917853" w:rsidP="00917853">
      <w:pPr>
        <w:pStyle w:val="BulletedList"/>
        <w:numPr>
          <w:ilvl w:val="1"/>
          <w:numId w:val="3"/>
        </w:numPr>
      </w:pPr>
      <w:r>
        <w:t xml:space="preserve">Velocity </w:t>
      </w:r>
      <w:r>
        <w:tab/>
        <w:t xml:space="preserve">= Vector = 1 x 41 vector representing the randomized wind speeds at the mean roof </w:t>
      </w:r>
    </w:p>
    <w:p w:rsidR="00917853" w:rsidRDefault="00917853" w:rsidP="00917853">
      <w:pPr>
        <w:pStyle w:val="BulletedList"/>
        <w:numPr>
          <w:ilvl w:val="1"/>
          <w:numId w:val="3"/>
        </w:numPr>
      </w:pPr>
      <w:r>
        <w:t>height. Units in mph.</w:t>
      </w:r>
    </w:p>
    <w:p w:rsidR="00917853" w:rsidRDefault="00917853" w:rsidP="00917853">
      <w:pPr>
        <w:pStyle w:val="BulletedList"/>
        <w:numPr>
          <w:ilvl w:val="1"/>
          <w:numId w:val="3"/>
        </w:numPr>
      </w:pPr>
      <w:r>
        <w:t xml:space="preserve">direction_i </w:t>
      </w:r>
      <w:r>
        <w:tab/>
        <w:t>= scalar = indicates orientation of the wind (direction: 1-8)</w:t>
      </w:r>
    </w:p>
    <w:p w:rsidR="00917853" w:rsidRDefault="00917853" w:rsidP="00917853">
      <w:pPr>
        <w:pStyle w:val="BulletedList"/>
        <w:numPr>
          <w:ilvl w:val="1"/>
          <w:numId w:val="3"/>
        </w:numPr>
      </w:pPr>
      <w:r>
        <w:t xml:space="preserve">Failure_Ident_Sheathing_Hip_# = Matrix = Identifies the sheathing panels that have failed with a value </w:t>
      </w:r>
    </w:p>
    <w:p w:rsidR="00917853" w:rsidRDefault="00917853" w:rsidP="00917853">
      <w:pPr>
        <w:pStyle w:val="BulletedList"/>
        <w:numPr>
          <w:ilvl w:val="1"/>
          <w:numId w:val="3"/>
        </w:numPr>
      </w:pPr>
      <w:r>
        <w:t>of 1. (# = 1 or 2 is used in the identification of the particular Hip Region)</w:t>
      </w:r>
    </w:p>
    <w:p w:rsidR="00917853" w:rsidRDefault="00917853" w:rsidP="00917853">
      <w:pPr>
        <w:pStyle w:val="BulletedList"/>
        <w:numPr>
          <w:ilvl w:val="1"/>
          <w:numId w:val="3"/>
        </w:numPr>
      </w:pPr>
      <w:r>
        <w:t xml:space="preserve">Failure_Ident_Sheathing_Main_# = Matrix = Identifies the sheathing panels that have failed with a value </w:t>
      </w:r>
    </w:p>
    <w:p w:rsidR="00917853" w:rsidRDefault="00917853" w:rsidP="00917853">
      <w:pPr>
        <w:pStyle w:val="BulletedList"/>
        <w:numPr>
          <w:ilvl w:val="1"/>
          <w:numId w:val="3"/>
        </w:numPr>
      </w:pPr>
      <w:r>
        <w:t>of 1. (# = 1 or 2 is used in the identification of the particular Main Roof Region)</w:t>
      </w:r>
    </w:p>
    <w:p w:rsidR="00917853" w:rsidRDefault="00917853" w:rsidP="00917853">
      <w:pPr>
        <w:pStyle w:val="BulletedList"/>
        <w:numPr>
          <w:ilvl w:val="1"/>
          <w:numId w:val="3"/>
        </w:numPr>
      </w:pPr>
      <w:r>
        <w:t xml:space="preserve">Area_Zone_#_Sheathing_Hip_## = Matrix = the Area contribution of the pressure coefficients on each </w:t>
      </w:r>
    </w:p>
    <w:p w:rsidR="00917853" w:rsidRDefault="00917853" w:rsidP="00917853">
      <w:pPr>
        <w:pStyle w:val="BulletedList"/>
        <w:numPr>
          <w:ilvl w:val="1"/>
          <w:numId w:val="3"/>
        </w:numPr>
      </w:pPr>
      <w:r>
        <w:t>sheathing panel (where # is 1, 2 or 3, depending on the zone and ## is a 1 or 2 and is used in the identification of the particular Hip Region) Units are ft^2.</w:t>
      </w:r>
    </w:p>
    <w:p w:rsidR="00917853" w:rsidRDefault="00917853" w:rsidP="00917853">
      <w:pPr>
        <w:pStyle w:val="BulletedList"/>
        <w:numPr>
          <w:ilvl w:val="1"/>
          <w:numId w:val="3"/>
        </w:numPr>
      </w:pPr>
      <w:r>
        <w:t xml:space="preserve">Area_Zone_#_Sheathing_Overhang Hip_##  = Matrix = the Area contribution of the pressure </w:t>
      </w:r>
    </w:p>
    <w:p w:rsidR="00917853" w:rsidRDefault="00917853" w:rsidP="00917853">
      <w:pPr>
        <w:pStyle w:val="BulletedList"/>
        <w:numPr>
          <w:ilvl w:val="1"/>
          <w:numId w:val="3"/>
        </w:numPr>
      </w:pPr>
      <w:r>
        <w:t>coefficients on each sheathing panel (where # is 2 or 3, depending on the particular overhang zone and ## is a 1 or 2 and is used in the identification of the particular Hip Region) Units are ft^2.</w:t>
      </w:r>
    </w:p>
    <w:p w:rsidR="00917853" w:rsidRDefault="00917853" w:rsidP="00917853">
      <w:pPr>
        <w:pStyle w:val="BulletedList"/>
        <w:numPr>
          <w:ilvl w:val="1"/>
          <w:numId w:val="3"/>
        </w:numPr>
      </w:pPr>
      <w:r>
        <w:t xml:space="preserve">Area_Zone_#_Sheathing_Main_##  = Matrix = the Area contribution of the pressure coefficients on each </w:t>
      </w:r>
    </w:p>
    <w:p w:rsidR="00917853" w:rsidRDefault="00917853" w:rsidP="00917853">
      <w:pPr>
        <w:pStyle w:val="BulletedList"/>
        <w:numPr>
          <w:ilvl w:val="1"/>
          <w:numId w:val="3"/>
        </w:numPr>
      </w:pPr>
      <w:r>
        <w:t>sheathing panel (where # is 1, 2 or 3, depending on the zone and ## is a 1 or 2 and is used in the identification of the particular Main Roof Region) Units are ft^2.</w:t>
      </w:r>
    </w:p>
    <w:p w:rsidR="00917853" w:rsidRDefault="00917853" w:rsidP="00917853">
      <w:pPr>
        <w:pStyle w:val="BulletedList"/>
        <w:numPr>
          <w:ilvl w:val="1"/>
          <w:numId w:val="3"/>
        </w:numPr>
      </w:pPr>
      <w:r>
        <w:t xml:space="preserve">Area_Zone_#_Sheathing_Overhang_Main_##  = Matrix = the Area contribution of the pressure </w:t>
      </w:r>
    </w:p>
    <w:p w:rsidR="00917853" w:rsidRDefault="00917853" w:rsidP="00917853">
      <w:pPr>
        <w:pStyle w:val="BulletedList"/>
        <w:numPr>
          <w:ilvl w:val="1"/>
          <w:numId w:val="3"/>
        </w:numPr>
      </w:pPr>
      <w:r>
        <w:t>coefficients on each sheathing Element (where # is 2 or 3, depending on the particular overhang zone and ## is a 1 or 2 and is used in the identification of the particular Main Roof Region) Units are ft^2.</w:t>
      </w:r>
    </w:p>
    <w:p w:rsidR="00917853" w:rsidRDefault="00917853" w:rsidP="00917853">
      <w:pPr>
        <w:pStyle w:val="BulletedList"/>
        <w:numPr>
          <w:ilvl w:val="1"/>
          <w:numId w:val="3"/>
        </w:numPr>
      </w:pPr>
      <w:r>
        <w:t>m</w:t>
      </w:r>
      <w:r>
        <w:tab/>
      </w:r>
      <w:r>
        <w:tab/>
        <w:t>=Scalar = index for the Velocity vector.</w:t>
      </w:r>
    </w:p>
    <w:p w:rsidR="00917853" w:rsidRDefault="00917853" w:rsidP="00917853">
      <w:pPr>
        <w:pStyle w:val="BulletedList"/>
        <w:numPr>
          <w:ilvl w:val="1"/>
          <w:numId w:val="3"/>
        </w:numPr>
      </w:pPr>
      <w:r>
        <w:t>rating</w:t>
      </w:r>
      <w:r>
        <w:tab/>
      </w:r>
      <w:r>
        <w:tab/>
        <w:t>= Scalar = Indicates the strength rating of the components: 1 (weak), 2 (medium), and 3 (strong)</w:t>
      </w:r>
    </w:p>
    <w:p w:rsidR="00917853" w:rsidRDefault="00917853" w:rsidP="00917853">
      <w:pPr>
        <w:pStyle w:val="BulletedList"/>
        <w:ind w:left="720"/>
      </w:pPr>
      <w:r>
        <w:t>Output:</w:t>
      </w:r>
    </w:p>
    <w:p w:rsidR="00917853" w:rsidRDefault="00917853" w:rsidP="00917853">
      <w:pPr>
        <w:pStyle w:val="BulletedList"/>
        <w:numPr>
          <w:ilvl w:val="1"/>
          <w:numId w:val="3"/>
        </w:numPr>
      </w:pPr>
      <w:r>
        <w:t>Percent_Roof_Cover_Loss = scalar = Indicates the percentage of the roof covering that was lost.</w:t>
      </w:r>
    </w:p>
    <w:p w:rsidR="00917853" w:rsidRDefault="00917853" w:rsidP="00917853">
      <w:pPr>
        <w:pStyle w:val="BulletedList"/>
        <w:numPr>
          <w:ilvl w:val="1"/>
          <w:numId w:val="3"/>
        </w:numPr>
      </w:pPr>
      <w:r>
        <w:t>Number_of_shingles = scalar = the total number of shingles based on the roof area and average shingle size.</w:t>
      </w:r>
    </w:p>
    <w:p w:rsidR="00917853" w:rsidRDefault="00917853" w:rsidP="00917853">
      <w:pPr>
        <w:pStyle w:val="BulletedList"/>
        <w:numPr>
          <w:ilvl w:val="1"/>
          <w:numId w:val="3"/>
        </w:numPr>
      </w:pPr>
      <w:r>
        <w:t>cover_fail =scalar = Value of the mean capacity of the roof cover used for outputting in the ‘Header’</w:t>
      </w:r>
    </w:p>
    <w:p w:rsidR="00917853" w:rsidRDefault="00917853" w:rsidP="00917853"/>
    <w:p w:rsidR="00917853" w:rsidRPr="00E67AD6" w:rsidRDefault="00917853" w:rsidP="00917853">
      <w:pPr>
        <w:rPr>
          <w:b/>
        </w:rPr>
      </w:pPr>
      <w:r w:rsidRPr="00E67AD6">
        <w:rPr>
          <w:b/>
        </w:rPr>
        <w:t>redist_uplift.m</w:t>
      </w:r>
    </w:p>
    <w:p w:rsidR="00917853" w:rsidRDefault="00917853" w:rsidP="00917853">
      <w:pPr>
        <w:pStyle w:val="BulletedList"/>
        <w:ind w:left="720"/>
      </w:pPr>
      <w:r>
        <w:t>Description:</w:t>
      </w:r>
    </w:p>
    <w:p w:rsidR="00917853" w:rsidRDefault="00917853" w:rsidP="00917853">
      <w:pPr>
        <w:pStyle w:val="BulletedList"/>
        <w:numPr>
          <w:ilvl w:val="1"/>
          <w:numId w:val="3"/>
        </w:numPr>
      </w:pPr>
      <w:r>
        <w:t xml:space="preserve">This function is used to transfer the loads previously carried by r2w connections that have failed. The failed r2w connections cannot carry any load, so the load is redistributed to the neighboring connections that are still intact with this function. </w:t>
      </w:r>
      <w:r>
        <w:lastRenderedPageBreak/>
        <w:t>Once the redistribution is finished, the remaining r2w connections are tested for failure under the new loads. If used by a MAIN_DRIVER with a hip roof, this function is used for all r2w connections. Input includes the current capacity of each connection, the uplift in each connection, an index pointing to which connections have failed, and the number of r2w connections along one gable end. Output includes an index pointing to which connections have failed, the number of failed connections, a matrix with the newly calculated capacities of the connections, and a matrix with the adjusted uplift load in each intact r2w connection.</w:t>
      </w:r>
    </w:p>
    <w:p w:rsidR="00917853" w:rsidRDefault="00917853" w:rsidP="00917853">
      <w:pPr>
        <w:pStyle w:val="BulletedList"/>
        <w:ind w:left="720"/>
      </w:pPr>
      <w:r>
        <w:t>Input:</w:t>
      </w:r>
    </w:p>
    <w:p w:rsidR="00917853" w:rsidRDefault="00917853" w:rsidP="00917853">
      <w:pPr>
        <w:pStyle w:val="BulletedList"/>
        <w:numPr>
          <w:ilvl w:val="1"/>
          <w:numId w:val="3"/>
        </w:numPr>
      </w:pPr>
      <w:r>
        <w:t>r2w_cap = a 2 column matrix that contains the capacity of each r2w connection, one long end per column. If a particular r2w has already failed, its capacity has been set to zero. This is both input and output.</w:t>
      </w:r>
    </w:p>
    <w:p w:rsidR="00917853" w:rsidRDefault="00917853" w:rsidP="00917853">
      <w:pPr>
        <w:pStyle w:val="BulletedList"/>
        <w:numPr>
          <w:ilvl w:val="1"/>
          <w:numId w:val="3"/>
        </w:numPr>
      </w:pPr>
      <w:r>
        <w:t>Uplift = a 2 column matrix containing the uplift load (lbs.) in each r2w connection, one long end per column. This is both input and output.</w:t>
      </w:r>
    </w:p>
    <w:p w:rsidR="00917853" w:rsidRDefault="00917853" w:rsidP="00917853">
      <w:pPr>
        <w:pStyle w:val="BulletedList"/>
        <w:numPr>
          <w:ilvl w:val="1"/>
          <w:numId w:val="3"/>
        </w:numPr>
      </w:pPr>
      <w:r>
        <w:t>r2w_indx = a vector that contains an index to each r2w connection within ‘r2w_cap’that has failed</w:t>
      </w:r>
    </w:p>
    <w:p w:rsidR="00917853" w:rsidRDefault="00917853" w:rsidP="00917853">
      <w:pPr>
        <w:pStyle w:val="BulletedList"/>
        <w:numPr>
          <w:ilvl w:val="1"/>
          <w:numId w:val="3"/>
        </w:numPr>
      </w:pPr>
      <w:r>
        <w:t>num_r2w_connections = scalar = # of r2w connections along one long end</w:t>
      </w:r>
    </w:p>
    <w:p w:rsidR="00917853" w:rsidRDefault="00917853" w:rsidP="00917853">
      <w:pPr>
        <w:pStyle w:val="BulletedList"/>
        <w:ind w:left="720"/>
      </w:pPr>
      <w:r>
        <w:t>Output:</w:t>
      </w:r>
    </w:p>
    <w:p w:rsidR="00917853" w:rsidRDefault="00917853" w:rsidP="00917853">
      <w:pPr>
        <w:pStyle w:val="BulletedList"/>
        <w:numPr>
          <w:ilvl w:val="1"/>
          <w:numId w:val="3"/>
        </w:numPr>
      </w:pPr>
      <w:r>
        <w:t>new_r2w_indx = a vector that contain an index to each r2w connection that has failed after the redistribution of loads</w:t>
      </w:r>
    </w:p>
    <w:p w:rsidR="00917853" w:rsidRDefault="00917853" w:rsidP="00917853">
      <w:pPr>
        <w:pStyle w:val="BulletedList"/>
        <w:numPr>
          <w:ilvl w:val="1"/>
          <w:numId w:val="3"/>
        </w:numPr>
      </w:pPr>
      <w:r>
        <w:t>new_failed_r2w = scalar that contains the number of r2w connections that have failed</w:t>
      </w:r>
    </w:p>
    <w:p w:rsidR="00917853" w:rsidRDefault="00917853" w:rsidP="00917853">
      <w:pPr>
        <w:pStyle w:val="BulletedList"/>
        <w:numPr>
          <w:ilvl w:val="1"/>
          <w:numId w:val="3"/>
        </w:numPr>
      </w:pPr>
      <w:r>
        <w:t>r2w_cap = a 2 column matrix that contains the capacity of each r2w connection, one long end per column. If a particular r2w has already failed, its capacity has been set to zero. This can have different values from its input version if more connections fail due to the load redistribution.</w:t>
      </w:r>
    </w:p>
    <w:p w:rsidR="00917853" w:rsidRDefault="00917853" w:rsidP="00917853">
      <w:pPr>
        <w:pStyle w:val="BulletedList"/>
        <w:numPr>
          <w:ilvl w:val="1"/>
          <w:numId w:val="3"/>
        </w:numPr>
      </w:pPr>
      <w:r>
        <w:t>uplift = a 2 column matrix containing the uplift load (lbs.) in each r2w connection, one long end per column. This is both input and output.</w:t>
      </w:r>
    </w:p>
    <w:p w:rsidR="00917853" w:rsidRDefault="00917853" w:rsidP="00917853"/>
    <w:p w:rsidR="00917853" w:rsidRDefault="00917853" w:rsidP="00917853"/>
    <w:p w:rsidR="00917853" w:rsidRPr="00E67AD6" w:rsidRDefault="00917853" w:rsidP="006E5FFF">
      <w:pPr>
        <w:outlineLvl w:val="0"/>
        <w:rPr>
          <w:b/>
        </w:rPr>
      </w:pPr>
      <w:r w:rsidRPr="00E67AD6">
        <w:rPr>
          <w:b/>
        </w:rPr>
        <w:t>MCS-MHB</w:t>
      </w:r>
    </w:p>
    <w:p w:rsidR="00917853" w:rsidRDefault="00917853" w:rsidP="00917853">
      <w:r>
        <w:t>The MHMCS is implemented in MATLAB as the latter provides a suitable environment for making operations on vectors and matrices. A description of the program files of the MCS-MHB is as follows:</w:t>
      </w:r>
    </w:p>
    <w:p w:rsidR="00917853" w:rsidRDefault="00917853" w:rsidP="00917853"/>
    <w:p w:rsidR="00917853" w:rsidRPr="00E67AD6" w:rsidRDefault="00917853" w:rsidP="006E5FFF">
      <w:pPr>
        <w:outlineLvl w:val="0"/>
        <w:rPr>
          <w:b/>
        </w:rPr>
      </w:pPr>
      <w:r w:rsidRPr="00E67AD6">
        <w:rPr>
          <w:b/>
        </w:rPr>
        <w:t>Model_Control_for_Mid_High_Model_February_1_2009.m</w:t>
      </w:r>
    </w:p>
    <w:p w:rsidR="00917853" w:rsidRDefault="00917853" w:rsidP="00917853">
      <w:pPr>
        <w:pStyle w:val="BulletedList"/>
        <w:ind w:left="720"/>
      </w:pPr>
      <w:r>
        <w:t xml:space="preserve">Description: This program automates the use of Mid_High_Opening_Analysis_Driver_February_1_2009.m to run multiple simulations as a batch operation. </w:t>
      </w:r>
    </w:p>
    <w:p w:rsidR="00917853" w:rsidRDefault="00917853" w:rsidP="00917853">
      <w:pPr>
        <w:pStyle w:val="BulletedList"/>
        <w:ind w:left="720"/>
      </w:pPr>
      <w:r>
        <w:t>Input:</w:t>
      </w:r>
    </w:p>
    <w:p w:rsidR="00917853" w:rsidRDefault="00917853" w:rsidP="00917853">
      <w:pPr>
        <w:pStyle w:val="BulletedList"/>
        <w:numPr>
          <w:ilvl w:val="1"/>
          <w:numId w:val="3"/>
        </w:numPr>
      </w:pPr>
      <w:r>
        <w:t>MissileOnly: missile model check, i.e. 0 for only missile check, 1 for both pressure and impact</w:t>
      </w:r>
    </w:p>
    <w:p w:rsidR="00917853" w:rsidRDefault="00917853" w:rsidP="00917853">
      <w:pPr>
        <w:pStyle w:val="BulletedList"/>
        <w:numPr>
          <w:ilvl w:val="1"/>
          <w:numId w:val="3"/>
        </w:numPr>
      </w:pPr>
      <w:r>
        <w:t>No_of_Simulations: number of simulations to be performed</w:t>
      </w:r>
    </w:p>
    <w:p w:rsidR="00917853" w:rsidRDefault="00917853" w:rsidP="00917853">
      <w:pPr>
        <w:pStyle w:val="BulletedList"/>
        <w:numPr>
          <w:ilvl w:val="1"/>
          <w:numId w:val="3"/>
        </w:numPr>
      </w:pPr>
      <w:r>
        <w:t>All_Bldg_Types: all available building types, i.e, {‘Exterior Stairway’, ‘Interior Stairway’}</w:t>
      </w:r>
    </w:p>
    <w:p w:rsidR="00917853" w:rsidRDefault="00917853" w:rsidP="00917853">
      <w:pPr>
        <w:pStyle w:val="BulletedList"/>
        <w:numPr>
          <w:ilvl w:val="1"/>
          <w:numId w:val="3"/>
        </w:numPr>
      </w:pPr>
      <w:r>
        <w:t xml:space="preserve">All_Unit_Locations: unit locations, i.e. {‘Middle’,’Corner’} </w:t>
      </w:r>
    </w:p>
    <w:p w:rsidR="00917853" w:rsidRDefault="00917853" w:rsidP="00917853">
      <w:pPr>
        <w:pStyle w:val="BulletedList"/>
        <w:numPr>
          <w:ilvl w:val="1"/>
          <w:numId w:val="3"/>
        </w:numPr>
      </w:pPr>
      <w:r>
        <w:lastRenderedPageBreak/>
        <w:t>All_Shutter_Protection_Types: shutter protection types, i.e, ‘None’, ‘Plywood’, ‘Steel’, or ‘Engineered’</w:t>
      </w:r>
    </w:p>
    <w:p w:rsidR="00917853" w:rsidRDefault="00917853" w:rsidP="00917853">
      <w:pPr>
        <w:pStyle w:val="BulletedList"/>
        <w:numPr>
          <w:ilvl w:val="1"/>
          <w:numId w:val="3"/>
        </w:numPr>
      </w:pPr>
      <w:r>
        <w:t>All_Glazing_Types: glazing types {‘Normal Glass’, ‘Impact Resistant Glass’, ‘Laminated Glass’}</w:t>
      </w:r>
    </w:p>
    <w:p w:rsidR="00917853" w:rsidRDefault="00917853" w:rsidP="00917853">
      <w:pPr>
        <w:pStyle w:val="BulletedList"/>
        <w:numPr>
          <w:ilvl w:val="1"/>
          <w:numId w:val="3"/>
        </w:numPr>
      </w:pPr>
      <w:r>
        <w:t>All_MissileExpsoure_Types: missile exposure type, i.e, ‘Urban’, ‘Suburban’, or  ‘Open’</w:t>
      </w:r>
    </w:p>
    <w:p w:rsidR="00917853" w:rsidRDefault="00917853" w:rsidP="00917853">
      <w:pPr>
        <w:pStyle w:val="BulletedList"/>
        <w:numPr>
          <w:ilvl w:val="1"/>
          <w:numId w:val="3"/>
        </w:numPr>
      </w:pPr>
      <w:r>
        <w:t>Unit_Zone: zone selection, i.e. ‘Zone_1’, ‘Zone_2’, or ‘Zone_3’</w:t>
      </w:r>
    </w:p>
    <w:p w:rsidR="00917853" w:rsidRDefault="00917853" w:rsidP="00917853">
      <w:pPr>
        <w:pStyle w:val="BulletedList"/>
        <w:ind w:left="720"/>
      </w:pPr>
      <w:r>
        <w:t>Output:</w:t>
      </w:r>
    </w:p>
    <w:p w:rsidR="00917853" w:rsidRDefault="00917853" w:rsidP="00917853">
      <w:pPr>
        <w:pStyle w:val="BulletedList"/>
        <w:numPr>
          <w:ilvl w:val="1"/>
          <w:numId w:val="3"/>
        </w:numPr>
      </w:pPr>
      <w:r>
        <w:t>The output of Mid_High_Opening_Analysis_Driver_February_1_2009.m</w:t>
      </w:r>
    </w:p>
    <w:p w:rsidR="00917853" w:rsidRDefault="00917853" w:rsidP="00917853">
      <w:pPr>
        <w:pStyle w:val="BulletedList"/>
        <w:numPr>
          <w:ilvl w:val="0"/>
          <w:numId w:val="0"/>
        </w:numPr>
      </w:pPr>
    </w:p>
    <w:p w:rsidR="00917853" w:rsidRPr="00E67AD6" w:rsidRDefault="00917853" w:rsidP="006E5FFF">
      <w:pPr>
        <w:pStyle w:val="BulletedList"/>
        <w:numPr>
          <w:ilvl w:val="0"/>
          <w:numId w:val="0"/>
        </w:numPr>
        <w:outlineLvl w:val="0"/>
        <w:rPr>
          <w:b/>
        </w:rPr>
      </w:pPr>
      <w:r w:rsidRPr="00E67AD6">
        <w:rPr>
          <w:b/>
        </w:rPr>
        <w:t>Mid_High_Opening_Analysis_Driver_February_1_2009.m</w:t>
      </w:r>
    </w:p>
    <w:p w:rsidR="00917853" w:rsidRDefault="00917853" w:rsidP="00917853">
      <w:pPr>
        <w:pStyle w:val="BulletedList"/>
        <w:ind w:left="720"/>
      </w:pPr>
      <w:r>
        <w:t>Description: This program produces the Monte Carlo simulation results for mid-/high-rise buildings</w:t>
      </w:r>
    </w:p>
    <w:p w:rsidR="00917853" w:rsidRDefault="00917853" w:rsidP="00917853">
      <w:pPr>
        <w:pStyle w:val="BulletedList"/>
        <w:ind w:left="720"/>
      </w:pPr>
      <w:r>
        <w:t>Input:</w:t>
      </w:r>
    </w:p>
    <w:p w:rsidR="00917853" w:rsidRDefault="00917853" w:rsidP="00917853">
      <w:pPr>
        <w:pStyle w:val="BulletedList"/>
        <w:numPr>
          <w:ilvl w:val="1"/>
          <w:numId w:val="3"/>
        </w:numPr>
      </w:pPr>
      <w:r>
        <w:t>No_of_Simulations: number of simulations to perform</w:t>
      </w:r>
    </w:p>
    <w:p w:rsidR="00917853" w:rsidRDefault="00917853" w:rsidP="00917853">
      <w:pPr>
        <w:pStyle w:val="BulletedList"/>
        <w:numPr>
          <w:ilvl w:val="1"/>
          <w:numId w:val="3"/>
        </w:numPr>
      </w:pPr>
      <w:r>
        <w:t>Unit_Location: unit location, i.e., ‘Middle’ or ‘Corner’</w:t>
      </w:r>
    </w:p>
    <w:p w:rsidR="00917853" w:rsidRDefault="00917853" w:rsidP="00917853">
      <w:pPr>
        <w:pStyle w:val="BulletedList"/>
        <w:numPr>
          <w:ilvl w:val="1"/>
          <w:numId w:val="3"/>
        </w:numPr>
      </w:pPr>
      <w:r>
        <w:t>Bldg_Type: building type, i.e., ‘Exterior Stairway’, or ‘Interior Stairway’</w:t>
      </w:r>
    </w:p>
    <w:p w:rsidR="00917853" w:rsidRDefault="00917853" w:rsidP="00917853">
      <w:pPr>
        <w:pStyle w:val="BulletedList"/>
        <w:numPr>
          <w:ilvl w:val="1"/>
          <w:numId w:val="3"/>
        </w:numPr>
      </w:pPr>
      <w:r>
        <w:t>Unit_Ext_Lengths: the dimension of a unit along the side with a neighboring unit, i.e., 40 for Exterior Stairway, 46 for Interior Stairway</w:t>
      </w:r>
    </w:p>
    <w:p w:rsidR="00917853" w:rsidRDefault="00917853" w:rsidP="00917853">
      <w:pPr>
        <w:pStyle w:val="BulletedList"/>
        <w:numPr>
          <w:ilvl w:val="1"/>
          <w:numId w:val="3"/>
        </w:numPr>
      </w:pPr>
      <w:r>
        <w:t>Unit_Int_Widths: the dimension of the inut along the side without a neighboring unit, i.e., 25 for both Exterior Stairway and Interior Stairway</w:t>
      </w:r>
    </w:p>
    <w:p w:rsidR="00917853" w:rsidRDefault="00917853" w:rsidP="00917853">
      <w:pPr>
        <w:pStyle w:val="BulletedList"/>
        <w:numPr>
          <w:ilvl w:val="1"/>
          <w:numId w:val="3"/>
        </w:numPr>
      </w:pPr>
      <w:r>
        <w:t>ShutterProtection: shutter protection type, i.e , ‘noSh',  or 'Shl'</w:t>
      </w:r>
    </w:p>
    <w:p w:rsidR="00917853" w:rsidRDefault="00917853" w:rsidP="00917853">
      <w:pPr>
        <w:pStyle w:val="BulletedList"/>
        <w:numPr>
          <w:ilvl w:val="1"/>
          <w:numId w:val="3"/>
        </w:numPr>
      </w:pPr>
      <w:r>
        <w:t>ImpactResistance: impact resistance type, i.e ‘NG' for Normal Glass, 'LG' for Laminated Glass, or 'IRG' for Impact Resistance Glass</w:t>
      </w:r>
    </w:p>
    <w:p w:rsidR="00917853" w:rsidRDefault="00917853" w:rsidP="00917853">
      <w:pPr>
        <w:pStyle w:val="BulletedList"/>
        <w:numPr>
          <w:ilvl w:val="1"/>
          <w:numId w:val="3"/>
        </w:numPr>
      </w:pPr>
      <w:r>
        <w:t>MissileExposureType: missile exposure type, i.e., ‘Urb, ‘Sub’, or ‘Opn’</w:t>
      </w:r>
    </w:p>
    <w:p w:rsidR="00917853" w:rsidRDefault="00917853" w:rsidP="00917853">
      <w:pPr>
        <w:pStyle w:val="BulletedList"/>
        <w:numPr>
          <w:ilvl w:val="1"/>
          <w:numId w:val="3"/>
        </w:numPr>
      </w:pPr>
      <w:r>
        <w:t>ColumnOrder</w:t>
      </w:r>
    </w:p>
    <w:p w:rsidR="00917853" w:rsidRDefault="00917853" w:rsidP="00917853">
      <w:pPr>
        <w:pStyle w:val="BulletedList"/>
        <w:numPr>
          <w:ilvl w:val="1"/>
          <w:numId w:val="3"/>
        </w:numPr>
      </w:pPr>
      <w:r>
        <w:t>MissileOnly: missile model check , i.e. 0 for only missile check, 1 for both pressure and impact</w:t>
      </w:r>
    </w:p>
    <w:p w:rsidR="00917853" w:rsidRDefault="00917853" w:rsidP="00917853">
      <w:pPr>
        <w:pStyle w:val="BulletedList"/>
        <w:numPr>
          <w:ilvl w:val="1"/>
          <w:numId w:val="3"/>
        </w:numPr>
      </w:pPr>
      <w:r>
        <w:t>Unit_Zone_Location: zone selection, i.e., ‘Z1’, ‘Z2’, or ‘Z3’</w:t>
      </w:r>
    </w:p>
    <w:p w:rsidR="00917853" w:rsidRDefault="00917853" w:rsidP="00917853">
      <w:pPr>
        <w:pStyle w:val="BulletedList"/>
        <w:ind w:left="720"/>
      </w:pPr>
      <w:r>
        <w:t>Output: four-dimensional matrix, in which each row is one particular simulation, and each column is the component analyzed; each width (the third dimension) denotes one wind speed; the fourth dimension denotes the direction of the wind.</w:t>
      </w:r>
    </w:p>
    <w:p w:rsidR="00917853" w:rsidRDefault="00917853" w:rsidP="00917853">
      <w:pPr>
        <w:pStyle w:val="BulletedList"/>
        <w:numPr>
          <w:ilvl w:val="1"/>
          <w:numId w:val="3"/>
        </w:numPr>
      </w:pPr>
      <w:r>
        <w:t>Col 1: window damage due to pressure loading</w:t>
      </w:r>
    </w:p>
    <w:p w:rsidR="00917853" w:rsidRDefault="00917853" w:rsidP="00917853">
      <w:pPr>
        <w:pStyle w:val="BulletedList"/>
        <w:numPr>
          <w:ilvl w:val="1"/>
          <w:numId w:val="3"/>
        </w:numPr>
      </w:pPr>
      <w:r>
        <w:t>Col 2: entry door damage due to pressure loading</w:t>
      </w:r>
    </w:p>
    <w:p w:rsidR="00917853" w:rsidRDefault="00917853" w:rsidP="00917853">
      <w:pPr>
        <w:pStyle w:val="BulletedList"/>
        <w:numPr>
          <w:ilvl w:val="1"/>
          <w:numId w:val="3"/>
        </w:numPr>
      </w:pPr>
      <w:r>
        <w:t>Col 3: sliding door damage due to pressure loading</w:t>
      </w:r>
    </w:p>
    <w:p w:rsidR="00917853" w:rsidRDefault="00917853" w:rsidP="00917853">
      <w:pPr>
        <w:pStyle w:val="BulletedList"/>
        <w:numPr>
          <w:ilvl w:val="1"/>
          <w:numId w:val="3"/>
        </w:numPr>
      </w:pPr>
      <w:r>
        <w:t>Col 4: window damage due to debris impact</w:t>
      </w:r>
    </w:p>
    <w:p w:rsidR="00917853" w:rsidRDefault="00917853" w:rsidP="00917853">
      <w:pPr>
        <w:pStyle w:val="BulletedList"/>
        <w:numPr>
          <w:ilvl w:val="1"/>
          <w:numId w:val="3"/>
        </w:numPr>
      </w:pPr>
      <w:r>
        <w:t>Col 5: entry door damage due to debris impact</w:t>
      </w:r>
    </w:p>
    <w:p w:rsidR="00917853" w:rsidRDefault="00917853" w:rsidP="00917853">
      <w:pPr>
        <w:pStyle w:val="BulletedList"/>
        <w:numPr>
          <w:ilvl w:val="1"/>
          <w:numId w:val="3"/>
        </w:numPr>
      </w:pPr>
      <w:r>
        <w:t>Col 6: sliding door damage due to debris impact</w:t>
      </w:r>
    </w:p>
    <w:p w:rsidR="00917853" w:rsidRDefault="00917853" w:rsidP="00917853"/>
    <w:p w:rsidR="00917853" w:rsidRPr="00E67AD6" w:rsidRDefault="00917853" w:rsidP="006E5FFF">
      <w:pPr>
        <w:outlineLvl w:val="0"/>
        <w:rPr>
          <w:b/>
        </w:rPr>
      </w:pPr>
      <w:r w:rsidRPr="00E67AD6">
        <w:rPr>
          <w:b/>
        </w:rPr>
        <w:t>OPENINGCORRECTIONFACTOR.m</w:t>
      </w:r>
    </w:p>
    <w:p w:rsidR="00917853" w:rsidRDefault="00917853" w:rsidP="00917853">
      <w:pPr>
        <w:pStyle w:val="BulletedList"/>
        <w:ind w:left="720"/>
      </w:pPr>
      <w:r>
        <w:t>Description: This function determines the correction factor for the mean resistance of openings due to presence of protection systems and impact resistant materials; this correction factor is only to be applied to sliding doors and windows.</w:t>
      </w:r>
    </w:p>
    <w:p w:rsidR="00917853" w:rsidRDefault="00917853" w:rsidP="00917853">
      <w:pPr>
        <w:pStyle w:val="BulletedList"/>
        <w:ind w:left="720"/>
      </w:pPr>
      <w:r>
        <w:t>Input:</w:t>
      </w:r>
    </w:p>
    <w:p w:rsidR="00917853" w:rsidRDefault="00917853" w:rsidP="00917853">
      <w:pPr>
        <w:pStyle w:val="BulletedList"/>
        <w:numPr>
          <w:ilvl w:val="1"/>
          <w:numId w:val="3"/>
        </w:numPr>
      </w:pPr>
      <w:r>
        <w:t>ShutterProtection: shutter protection type, i.e 'None', 'Plywood', 'Steel', or 'Engineered'</w:t>
      </w:r>
    </w:p>
    <w:p w:rsidR="00917853" w:rsidRDefault="00917853" w:rsidP="00917853">
      <w:pPr>
        <w:pStyle w:val="BulletedList"/>
        <w:numPr>
          <w:ilvl w:val="1"/>
          <w:numId w:val="3"/>
        </w:numPr>
      </w:pPr>
      <w:r>
        <w:lastRenderedPageBreak/>
        <w:t>ImpactResistance: impact resistance type, i.e 'Normal Glass', 'Laminated Glass', or 'Impact Resistant Glass'</w:t>
      </w:r>
    </w:p>
    <w:p w:rsidR="00917853" w:rsidRDefault="00917853" w:rsidP="00917853">
      <w:pPr>
        <w:pStyle w:val="BulletedList"/>
        <w:ind w:left="720"/>
      </w:pPr>
      <w:r>
        <w:t xml:space="preserve">Output: </w:t>
      </w:r>
    </w:p>
    <w:p w:rsidR="00917853" w:rsidRDefault="00917853" w:rsidP="00917853">
      <w:pPr>
        <w:pStyle w:val="BulletedList"/>
        <w:numPr>
          <w:ilvl w:val="1"/>
          <w:numId w:val="3"/>
        </w:numPr>
      </w:pPr>
      <w:r>
        <w:t>CorrFactor: capacity correction factor:</w:t>
      </w:r>
    </w:p>
    <w:p w:rsidR="00917853" w:rsidRDefault="00917853" w:rsidP="00917853"/>
    <w:p w:rsidR="00917853" w:rsidRPr="005A2F4D" w:rsidRDefault="00917853" w:rsidP="00917853">
      <w:pPr>
        <w:rPr>
          <w:b/>
        </w:rPr>
      </w:pPr>
      <w:r w:rsidRPr="005A2F4D">
        <w:rPr>
          <w:b/>
        </w:rPr>
        <w:t>adimcalculator.m</w:t>
      </w:r>
    </w:p>
    <w:p w:rsidR="00917853" w:rsidRDefault="00917853" w:rsidP="00917853">
      <w:pPr>
        <w:pStyle w:val="BulletedList"/>
        <w:ind w:left="720"/>
      </w:pPr>
      <w:r>
        <w:t>Description: This function calculates the ASCE ‘a’ dimension in accordance with ASCE 7-08. The ‘a’ dimension variable is sued throughout the calculations in the simulator.</w:t>
      </w:r>
    </w:p>
    <w:p w:rsidR="00917853" w:rsidRDefault="00917853" w:rsidP="00917853">
      <w:pPr>
        <w:pStyle w:val="BulletedList"/>
        <w:ind w:left="720"/>
      </w:pPr>
      <w:r>
        <w:t>Input:</w:t>
      </w:r>
    </w:p>
    <w:p w:rsidR="00917853" w:rsidRDefault="00917853" w:rsidP="00917853">
      <w:pPr>
        <w:pStyle w:val="BulletedList"/>
        <w:numPr>
          <w:ilvl w:val="1"/>
          <w:numId w:val="3"/>
        </w:numPr>
      </w:pPr>
      <w:r>
        <w:t>Height_Bldg: the mean roof height</w:t>
      </w:r>
    </w:p>
    <w:p w:rsidR="00917853" w:rsidRDefault="00917853" w:rsidP="00917853">
      <w:pPr>
        <w:pStyle w:val="BulletedList"/>
        <w:numPr>
          <w:ilvl w:val="1"/>
          <w:numId w:val="3"/>
        </w:numPr>
      </w:pPr>
      <w:r>
        <w:t>Width_Bldg: the re-assigned building width dimension</w:t>
      </w:r>
    </w:p>
    <w:p w:rsidR="00917853" w:rsidRDefault="00917853" w:rsidP="00917853">
      <w:pPr>
        <w:pStyle w:val="BulletedList"/>
        <w:ind w:left="720"/>
      </w:pPr>
      <w:r>
        <w:t>Output</w:t>
      </w:r>
    </w:p>
    <w:p w:rsidR="00917853" w:rsidRDefault="00917853" w:rsidP="00917853">
      <w:pPr>
        <w:pStyle w:val="BulletedList"/>
        <w:numPr>
          <w:ilvl w:val="1"/>
          <w:numId w:val="3"/>
        </w:numPr>
      </w:pPr>
      <w:r>
        <w:t>a: The ASCE 7-05 dimension ‘a’</w:t>
      </w:r>
    </w:p>
    <w:p w:rsidR="00917853" w:rsidRDefault="00917853" w:rsidP="00917853"/>
    <w:p w:rsidR="00917853" w:rsidRPr="00BE2344" w:rsidRDefault="00917853" w:rsidP="006E5FFF">
      <w:pPr>
        <w:pageBreakBefore/>
        <w:outlineLvl w:val="0"/>
        <w:rPr>
          <w:b/>
        </w:rPr>
      </w:pPr>
      <w:r w:rsidRPr="00BE2344">
        <w:rPr>
          <w:b/>
        </w:rPr>
        <w:lastRenderedPageBreak/>
        <w:t>Flowcharts for MCS-LB</w:t>
      </w:r>
    </w:p>
    <w:p w:rsidR="00917853" w:rsidRDefault="00917853" w:rsidP="00917853"/>
    <w:p w:rsidR="00917853" w:rsidRDefault="00917853" w:rsidP="00917853"/>
    <w:p w:rsidR="00917853" w:rsidRDefault="00917853" w:rsidP="00917853">
      <w:pPr>
        <w:keepNext/>
        <w:jc w:val="center"/>
      </w:pPr>
      <w:r>
        <w:rPr>
          <w:noProof/>
        </w:rPr>
        <w:drawing>
          <wp:inline distT="0" distB="0" distL="0" distR="0">
            <wp:extent cx="5476875" cy="7086600"/>
            <wp:effectExtent l="19050" t="0" r="9525" b="0"/>
            <wp:docPr id="94" name="Picture 94" descr="OPENINGCORRECTIONFACTOR 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OPENINGCORRECTIONFACTOR Flow Chart"/>
                    <pic:cNvPicPr>
                      <a:picLocks noChangeAspect="1" noChangeArrowheads="1"/>
                    </pic:cNvPicPr>
                  </pic:nvPicPr>
                  <pic:blipFill>
                    <a:blip r:embed="rId367" cstate="print"/>
                    <a:srcRect/>
                    <a:stretch>
                      <a:fillRect/>
                    </a:stretch>
                  </pic:blipFill>
                  <pic:spPr bwMode="auto">
                    <a:xfrm>
                      <a:off x="0" y="0"/>
                      <a:ext cx="5476875" cy="7086600"/>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8</w:t>
      </w:r>
      <w:r w:rsidR="00187270">
        <w:rPr>
          <w:noProof/>
        </w:rPr>
        <w:fldChar w:fldCharType="end"/>
      </w:r>
      <w:r>
        <w:t xml:space="preserve">: </w:t>
      </w:r>
      <w:r w:rsidRPr="008607C7">
        <w:t>Flowchart for OPENINGCORRECTIONFACTOR.m</w:t>
      </w:r>
    </w:p>
    <w:p w:rsidR="00917853" w:rsidRDefault="00917853" w:rsidP="00917853"/>
    <w:p w:rsidR="00917853" w:rsidRDefault="00917853" w:rsidP="00917853"/>
    <w:p w:rsidR="00917853" w:rsidRDefault="00917853" w:rsidP="00917853"/>
    <w:p w:rsidR="00917853" w:rsidRDefault="00917853" w:rsidP="00917853">
      <w:pPr>
        <w:keepNext/>
        <w:jc w:val="center"/>
      </w:pPr>
      <w:r>
        <w:rPr>
          <w:noProof/>
        </w:rPr>
        <w:drawing>
          <wp:inline distT="0" distB="0" distL="0" distR="0">
            <wp:extent cx="1857375" cy="5286375"/>
            <wp:effectExtent l="19050" t="0" r="9525" b="0"/>
            <wp:docPr id="97" name="Picture 97" descr="adim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dimcalculator"/>
                    <pic:cNvPicPr>
                      <a:picLocks noChangeAspect="1" noChangeArrowheads="1"/>
                    </pic:cNvPicPr>
                  </pic:nvPicPr>
                  <pic:blipFill>
                    <a:blip r:embed="rId368" cstate="print"/>
                    <a:srcRect/>
                    <a:stretch>
                      <a:fillRect/>
                    </a:stretch>
                  </pic:blipFill>
                  <pic:spPr bwMode="auto">
                    <a:xfrm>
                      <a:off x="0" y="0"/>
                      <a:ext cx="1857375" cy="528637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9</w:t>
      </w:r>
      <w:r w:rsidR="00187270">
        <w:rPr>
          <w:noProof/>
        </w:rPr>
        <w:fldChar w:fldCharType="end"/>
      </w:r>
      <w:r>
        <w:t xml:space="preserve">: </w:t>
      </w:r>
      <w:r w:rsidRPr="003746EF">
        <w:t>Flowchart for adimcalculator.m</w:t>
      </w:r>
    </w:p>
    <w:p w:rsidR="00917853" w:rsidRDefault="00917853" w:rsidP="00917853">
      <w:pPr>
        <w:keepNext/>
        <w:jc w:val="center"/>
      </w:pPr>
      <w:r>
        <w:rPr>
          <w:noProof/>
        </w:rPr>
        <w:lastRenderedPageBreak/>
        <w:drawing>
          <wp:inline distT="0" distB="0" distL="0" distR="0">
            <wp:extent cx="3686175" cy="4371975"/>
            <wp:effectExtent l="19050" t="0" r="9525" b="0"/>
            <wp:docPr id="100" name="Picture 100" descr="BUILDINGDIMREASSIG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UILDINGDIMREASSIGNER"/>
                    <pic:cNvPicPr>
                      <a:picLocks noChangeAspect="1" noChangeArrowheads="1"/>
                    </pic:cNvPicPr>
                  </pic:nvPicPr>
                  <pic:blipFill>
                    <a:blip r:embed="rId369" cstate="print"/>
                    <a:srcRect/>
                    <a:stretch>
                      <a:fillRect/>
                    </a:stretch>
                  </pic:blipFill>
                  <pic:spPr bwMode="auto">
                    <a:xfrm>
                      <a:off x="0" y="0"/>
                      <a:ext cx="3686175" cy="437197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10</w:t>
      </w:r>
      <w:r w:rsidR="00187270">
        <w:rPr>
          <w:noProof/>
        </w:rPr>
        <w:fldChar w:fldCharType="end"/>
      </w:r>
      <w:r>
        <w:t xml:space="preserve">: </w:t>
      </w:r>
      <w:r w:rsidRPr="00C17B6C">
        <w:t>Flowchart for BUILDINGDIMREASSIGNER.m</w:t>
      </w:r>
    </w:p>
    <w:p w:rsidR="00917853" w:rsidRDefault="00917853" w:rsidP="00917853">
      <w:pPr>
        <w:keepNext/>
        <w:pageBreakBefore/>
        <w:jc w:val="center"/>
      </w:pPr>
      <w:r>
        <w:rPr>
          <w:noProof/>
        </w:rPr>
        <w:lastRenderedPageBreak/>
        <w:drawing>
          <wp:inline distT="0" distB="0" distL="0" distR="0">
            <wp:extent cx="5476875" cy="3400425"/>
            <wp:effectExtent l="19050" t="0" r="9525" b="0"/>
            <wp:docPr id="103" name="Picture 103" descr="CONSTRUCTIONQLTYTOBLDG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NSTRUCTIONQLTYTOBLDGSTRENGTH"/>
                    <pic:cNvPicPr>
                      <a:picLocks noChangeAspect="1" noChangeArrowheads="1"/>
                    </pic:cNvPicPr>
                  </pic:nvPicPr>
                  <pic:blipFill>
                    <a:blip r:embed="rId370" cstate="print"/>
                    <a:srcRect/>
                    <a:stretch>
                      <a:fillRect/>
                    </a:stretch>
                  </pic:blipFill>
                  <pic:spPr bwMode="auto">
                    <a:xfrm>
                      <a:off x="0" y="0"/>
                      <a:ext cx="5476875" cy="340042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11</w:t>
      </w:r>
      <w:r w:rsidR="00187270">
        <w:rPr>
          <w:noProof/>
        </w:rPr>
        <w:fldChar w:fldCharType="end"/>
      </w:r>
      <w:r>
        <w:t xml:space="preserve">: </w:t>
      </w:r>
      <w:r w:rsidRPr="00AD1AB7">
        <w:t>Flowchart for CONSTRUCTIONQLTYTOBLDGSTRENGTH.m</w:t>
      </w:r>
    </w:p>
    <w:p w:rsidR="00917853" w:rsidRDefault="00917853" w:rsidP="00917853"/>
    <w:p w:rsidR="00917853" w:rsidRDefault="00917853" w:rsidP="00917853">
      <w:pPr>
        <w:keepNext/>
        <w:jc w:val="center"/>
      </w:pPr>
      <w:r>
        <w:rPr>
          <w:noProof/>
        </w:rPr>
        <w:lastRenderedPageBreak/>
        <w:drawing>
          <wp:inline distT="0" distB="0" distL="0" distR="0">
            <wp:extent cx="5486400" cy="4476750"/>
            <wp:effectExtent l="19050" t="0" r="0" b="0"/>
            <wp:docPr id="106" name="Picture 106" descr="C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VARIABLE"/>
                    <pic:cNvPicPr>
                      <a:picLocks noChangeAspect="1" noChangeArrowheads="1"/>
                    </pic:cNvPicPr>
                  </pic:nvPicPr>
                  <pic:blipFill>
                    <a:blip r:embed="rId371" cstate="print"/>
                    <a:srcRect/>
                    <a:stretch>
                      <a:fillRect/>
                    </a:stretch>
                  </pic:blipFill>
                  <pic:spPr bwMode="auto">
                    <a:xfrm>
                      <a:off x="0" y="0"/>
                      <a:ext cx="5486400" cy="4476750"/>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12</w:t>
      </w:r>
      <w:r w:rsidR="00187270">
        <w:rPr>
          <w:noProof/>
        </w:rPr>
        <w:fldChar w:fldCharType="end"/>
      </w:r>
      <w:r>
        <w:t xml:space="preserve">: </w:t>
      </w:r>
      <w:r w:rsidRPr="00095DA9">
        <w:t>Flowchart for CVARIABLE.m</w:t>
      </w:r>
    </w:p>
    <w:p w:rsidR="00917853" w:rsidRDefault="00917853" w:rsidP="00917853">
      <w:pPr>
        <w:keepNext/>
        <w:jc w:val="center"/>
      </w:pPr>
      <w:r>
        <w:rPr>
          <w:noProof/>
        </w:rPr>
        <w:lastRenderedPageBreak/>
        <w:drawing>
          <wp:inline distT="0" distB="0" distL="0" distR="0">
            <wp:extent cx="5486400" cy="4010025"/>
            <wp:effectExtent l="19050" t="0" r="0" b="0"/>
            <wp:docPr id="109" name="Picture 109" descr="r2W_Capacity_G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2W_Capacity_Gable"/>
                    <pic:cNvPicPr>
                      <a:picLocks noChangeAspect="1" noChangeArrowheads="1"/>
                    </pic:cNvPicPr>
                  </pic:nvPicPr>
                  <pic:blipFill>
                    <a:blip r:embed="rId372" cstate="print"/>
                    <a:srcRect/>
                    <a:stretch>
                      <a:fillRect/>
                    </a:stretch>
                  </pic:blipFill>
                  <pic:spPr bwMode="auto">
                    <a:xfrm>
                      <a:off x="0" y="0"/>
                      <a:ext cx="5486400" cy="401002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13</w:t>
      </w:r>
      <w:r w:rsidR="00187270">
        <w:rPr>
          <w:noProof/>
        </w:rPr>
        <w:fldChar w:fldCharType="end"/>
      </w:r>
      <w:r>
        <w:t xml:space="preserve">: </w:t>
      </w:r>
      <w:r w:rsidRPr="00CA4586">
        <w:t>Flowchart for r2W_Capacity_Gable.m</w:t>
      </w:r>
    </w:p>
    <w:p w:rsidR="00917853" w:rsidRDefault="00917853" w:rsidP="00917853"/>
    <w:p w:rsidR="00917853" w:rsidRDefault="00917853" w:rsidP="00917853">
      <w:pPr>
        <w:keepNext/>
        <w:jc w:val="center"/>
      </w:pPr>
      <w:r>
        <w:rPr>
          <w:noProof/>
        </w:rPr>
        <w:lastRenderedPageBreak/>
        <w:drawing>
          <wp:inline distT="0" distB="0" distL="0" distR="0">
            <wp:extent cx="5486400" cy="4010025"/>
            <wp:effectExtent l="19050" t="0" r="0" b="0"/>
            <wp:docPr id="112" name="Picture 112" descr="r2W_Capacity_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2W_Capacity_Hip"/>
                    <pic:cNvPicPr>
                      <a:picLocks noChangeAspect="1" noChangeArrowheads="1"/>
                    </pic:cNvPicPr>
                  </pic:nvPicPr>
                  <pic:blipFill>
                    <a:blip r:embed="rId373" cstate="print"/>
                    <a:srcRect/>
                    <a:stretch>
                      <a:fillRect/>
                    </a:stretch>
                  </pic:blipFill>
                  <pic:spPr bwMode="auto">
                    <a:xfrm>
                      <a:off x="0" y="0"/>
                      <a:ext cx="5486400" cy="401002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14</w:t>
      </w:r>
      <w:r w:rsidR="00187270">
        <w:rPr>
          <w:noProof/>
        </w:rPr>
        <w:fldChar w:fldCharType="end"/>
      </w:r>
      <w:r>
        <w:t xml:space="preserve">: </w:t>
      </w:r>
      <w:r w:rsidRPr="009422AC">
        <w:t>Flowchart for r2W_Capacity_Hip.m</w:t>
      </w:r>
    </w:p>
    <w:p w:rsidR="00917853" w:rsidRDefault="00917853" w:rsidP="00917853">
      <w:pPr>
        <w:keepNext/>
        <w:jc w:val="center"/>
      </w:pPr>
      <w:r>
        <w:rPr>
          <w:noProof/>
        </w:rPr>
        <w:drawing>
          <wp:inline distT="0" distB="0" distL="0" distR="0">
            <wp:extent cx="5486400" cy="3657600"/>
            <wp:effectExtent l="19050" t="0" r="0" b="0"/>
            <wp:docPr id="115" name="Picture 115" descr="Sheathing_Capacity_Gable_Truncation_Fix_8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heathing_Capacity_Gable_Truncation_Fix_8_20"/>
                    <pic:cNvPicPr>
                      <a:picLocks noChangeAspect="1" noChangeArrowheads="1"/>
                    </pic:cNvPicPr>
                  </pic:nvPicPr>
                  <pic:blipFill>
                    <a:blip r:embed="rId374" cstate="print"/>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15</w:t>
      </w:r>
      <w:r w:rsidR="00187270">
        <w:rPr>
          <w:noProof/>
        </w:rPr>
        <w:fldChar w:fldCharType="end"/>
      </w:r>
      <w:r>
        <w:t xml:space="preserve">: </w:t>
      </w:r>
      <w:r w:rsidRPr="003A5D5D">
        <w:t>Flowchart for Sheathing_Capacity_Gable_Truncation_Fix_8_20.m</w:t>
      </w:r>
    </w:p>
    <w:p w:rsidR="00917853" w:rsidRDefault="00917853" w:rsidP="00917853">
      <w:pPr>
        <w:keepNext/>
        <w:jc w:val="center"/>
      </w:pPr>
      <w:r>
        <w:rPr>
          <w:noProof/>
        </w:rPr>
        <w:lastRenderedPageBreak/>
        <w:drawing>
          <wp:inline distT="0" distB="0" distL="0" distR="0">
            <wp:extent cx="5486400" cy="3781425"/>
            <wp:effectExtent l="19050" t="0" r="0" b="0"/>
            <wp:docPr id="40" name="Picture 40" descr="Sheathing_Capacity_Hip_Truncation_Fix_8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heathing_Capacity_Hip_Truncation_Fix_8_20"/>
                    <pic:cNvPicPr>
                      <a:picLocks noChangeAspect="1" noChangeArrowheads="1"/>
                    </pic:cNvPicPr>
                  </pic:nvPicPr>
                  <pic:blipFill>
                    <a:blip r:embed="rId375" cstate="print"/>
                    <a:srcRect/>
                    <a:stretch>
                      <a:fillRect/>
                    </a:stretch>
                  </pic:blipFill>
                  <pic:spPr bwMode="auto">
                    <a:xfrm>
                      <a:off x="0" y="0"/>
                      <a:ext cx="5486400" cy="378142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16</w:t>
      </w:r>
      <w:r w:rsidR="00187270">
        <w:rPr>
          <w:noProof/>
        </w:rPr>
        <w:fldChar w:fldCharType="end"/>
      </w:r>
      <w:r>
        <w:t xml:space="preserve">: </w:t>
      </w:r>
      <w:r w:rsidRPr="00883085">
        <w:t>Flowchart for Sheathing_Capacity_Hip_Truncation_Fix_8_20.m</w:t>
      </w:r>
    </w:p>
    <w:p w:rsidR="00917853" w:rsidRDefault="00917853" w:rsidP="00917853"/>
    <w:p w:rsidR="00917853" w:rsidRDefault="00917853" w:rsidP="00917853">
      <w:pPr>
        <w:keepNext/>
        <w:jc w:val="center"/>
      </w:pPr>
      <w:r>
        <w:rPr>
          <w:noProof/>
        </w:rPr>
        <w:lastRenderedPageBreak/>
        <w:drawing>
          <wp:inline distT="0" distB="0" distL="0" distR="0">
            <wp:extent cx="5486400" cy="4038600"/>
            <wp:effectExtent l="19050" t="0" r="0" b="0"/>
            <wp:docPr id="121" name="Picture 121" descr="Sheathing_R2W_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heathing_R2W_Interface"/>
                    <pic:cNvPicPr>
                      <a:picLocks noChangeAspect="1" noChangeArrowheads="1"/>
                    </pic:cNvPicPr>
                  </pic:nvPicPr>
                  <pic:blipFill>
                    <a:blip r:embed="rId376" cstate="print"/>
                    <a:srcRect/>
                    <a:stretch>
                      <a:fillRect/>
                    </a:stretch>
                  </pic:blipFill>
                  <pic:spPr bwMode="auto">
                    <a:xfrm>
                      <a:off x="0" y="0"/>
                      <a:ext cx="5486400" cy="4038600"/>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17</w:t>
      </w:r>
      <w:r w:rsidR="00187270">
        <w:rPr>
          <w:noProof/>
        </w:rPr>
        <w:fldChar w:fldCharType="end"/>
      </w:r>
      <w:r>
        <w:t xml:space="preserve">: </w:t>
      </w:r>
      <w:r w:rsidRPr="00FA6247">
        <w:t>Flowchart for Sheathing_R2W_Interface.m</w:t>
      </w:r>
    </w:p>
    <w:p w:rsidR="00917853" w:rsidRDefault="00917853" w:rsidP="00917853"/>
    <w:p w:rsidR="00917853" w:rsidRDefault="00917853" w:rsidP="00917853">
      <w:pPr>
        <w:keepNext/>
        <w:jc w:val="center"/>
      </w:pPr>
      <w:r>
        <w:rPr>
          <w:noProof/>
        </w:rPr>
        <w:lastRenderedPageBreak/>
        <w:drawing>
          <wp:inline distT="0" distB="0" distL="0" distR="0">
            <wp:extent cx="2771775" cy="5229225"/>
            <wp:effectExtent l="19050" t="0" r="9525" b="0"/>
            <wp:docPr id="124" name="Picture 124" descr="Truss_Layout_Gable_Reduced_Aug_20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russ_Layout_Gable_Reduced_Aug_20_2009"/>
                    <pic:cNvPicPr>
                      <a:picLocks noChangeAspect="1" noChangeArrowheads="1"/>
                    </pic:cNvPicPr>
                  </pic:nvPicPr>
                  <pic:blipFill>
                    <a:blip r:embed="rId377" cstate="print"/>
                    <a:srcRect/>
                    <a:stretch>
                      <a:fillRect/>
                    </a:stretch>
                  </pic:blipFill>
                  <pic:spPr bwMode="auto">
                    <a:xfrm>
                      <a:off x="0" y="0"/>
                      <a:ext cx="2771775" cy="522922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18</w:t>
      </w:r>
      <w:r w:rsidR="00187270">
        <w:rPr>
          <w:noProof/>
        </w:rPr>
        <w:fldChar w:fldCharType="end"/>
      </w:r>
      <w:r>
        <w:t xml:space="preserve">: </w:t>
      </w:r>
      <w:r w:rsidRPr="005411C3">
        <w:t>Flowchart for Truss_Layout_Gable_Reduced_Aug_20_2009.m</w:t>
      </w:r>
    </w:p>
    <w:p w:rsidR="00917853" w:rsidRDefault="00917853" w:rsidP="00917853">
      <w:pPr>
        <w:keepNext/>
        <w:jc w:val="center"/>
      </w:pPr>
      <w:r>
        <w:rPr>
          <w:noProof/>
        </w:rPr>
        <w:lastRenderedPageBreak/>
        <w:drawing>
          <wp:inline distT="0" distB="0" distL="0" distR="0">
            <wp:extent cx="3571875" cy="6372225"/>
            <wp:effectExtent l="19050" t="0" r="9525" b="0"/>
            <wp:docPr id="127" name="Picture 127" descr="Truss_Layout_Hip_Reduced_Aug_20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russ_Layout_Hip_Reduced_Aug_20_2009"/>
                    <pic:cNvPicPr>
                      <a:picLocks noChangeAspect="1" noChangeArrowheads="1"/>
                    </pic:cNvPicPr>
                  </pic:nvPicPr>
                  <pic:blipFill>
                    <a:blip r:embed="rId378" cstate="print"/>
                    <a:srcRect/>
                    <a:stretch>
                      <a:fillRect/>
                    </a:stretch>
                  </pic:blipFill>
                  <pic:spPr bwMode="auto">
                    <a:xfrm>
                      <a:off x="0" y="0"/>
                      <a:ext cx="3571875" cy="6372225"/>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19</w:t>
      </w:r>
      <w:r w:rsidR="00187270">
        <w:rPr>
          <w:noProof/>
        </w:rPr>
        <w:fldChar w:fldCharType="end"/>
      </w:r>
      <w:r>
        <w:t xml:space="preserve">: </w:t>
      </w:r>
      <w:r w:rsidRPr="00607E35">
        <w:t>Flowchart for Truss_Layout_Hip_Reduced_Aug_20_2009.m</w:t>
      </w:r>
    </w:p>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917853"/>
    <w:p w:rsidR="00917853" w:rsidRDefault="00917853" w:rsidP="006E5FFF">
      <w:pPr>
        <w:outlineLvl w:val="0"/>
        <w:rPr>
          <w:b/>
        </w:rPr>
      </w:pPr>
      <w:r w:rsidRPr="00455011">
        <w:rPr>
          <w:b/>
        </w:rPr>
        <w:lastRenderedPageBreak/>
        <w:t>Flowcharts for MCS-MHB</w:t>
      </w:r>
    </w:p>
    <w:p w:rsidR="00917853" w:rsidRDefault="00917853" w:rsidP="00917853">
      <w:pPr>
        <w:rPr>
          <w:b/>
        </w:rPr>
      </w:pPr>
    </w:p>
    <w:p w:rsidR="00917853" w:rsidRDefault="00917853" w:rsidP="00917853">
      <w:pPr>
        <w:jc w:val="center"/>
        <w:rPr>
          <w:b/>
        </w:rPr>
      </w:pPr>
      <w:r>
        <w:rPr>
          <w:noProof/>
        </w:rPr>
        <w:lastRenderedPageBreak/>
        <w:drawing>
          <wp:inline distT="0" distB="0" distL="0" distR="0">
            <wp:extent cx="5324475" cy="8220075"/>
            <wp:effectExtent l="19050" t="0" r="9525" b="0"/>
            <wp:docPr id="41" name="Picture 41" descr="MidHi Flowchar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idHi Flowchart_1"/>
                    <pic:cNvPicPr>
                      <a:picLocks noChangeAspect="1" noChangeArrowheads="1"/>
                    </pic:cNvPicPr>
                  </pic:nvPicPr>
                  <pic:blipFill>
                    <a:blip r:embed="rId379" cstate="print"/>
                    <a:srcRect/>
                    <a:stretch>
                      <a:fillRect/>
                    </a:stretch>
                  </pic:blipFill>
                  <pic:spPr bwMode="auto">
                    <a:xfrm>
                      <a:off x="0" y="0"/>
                      <a:ext cx="5324475" cy="8220075"/>
                    </a:xfrm>
                    <a:prstGeom prst="rect">
                      <a:avLst/>
                    </a:prstGeom>
                    <a:noFill/>
                    <a:ln w="9525">
                      <a:noFill/>
                      <a:miter lim="800000"/>
                      <a:headEnd/>
                      <a:tailEnd/>
                    </a:ln>
                  </pic:spPr>
                </pic:pic>
              </a:graphicData>
            </a:graphic>
          </wp:inline>
        </w:drawing>
      </w:r>
    </w:p>
    <w:p w:rsidR="00917853" w:rsidRDefault="00917853" w:rsidP="00917853">
      <w:pPr>
        <w:jc w:val="center"/>
        <w:rPr>
          <w:b/>
        </w:rPr>
      </w:pPr>
      <w:r>
        <w:rPr>
          <w:noProof/>
        </w:rPr>
        <w:lastRenderedPageBreak/>
        <w:drawing>
          <wp:inline distT="0" distB="0" distL="0" distR="0">
            <wp:extent cx="5324475" cy="8220075"/>
            <wp:effectExtent l="19050" t="0" r="9525" b="0"/>
            <wp:docPr id="133" name="Picture 133" descr="MidHi Flowchar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MidHi Flowchart_2"/>
                    <pic:cNvPicPr>
                      <a:picLocks noChangeAspect="1" noChangeArrowheads="1"/>
                    </pic:cNvPicPr>
                  </pic:nvPicPr>
                  <pic:blipFill>
                    <a:blip r:embed="rId380" cstate="print"/>
                    <a:srcRect/>
                    <a:stretch>
                      <a:fillRect/>
                    </a:stretch>
                  </pic:blipFill>
                  <pic:spPr bwMode="auto">
                    <a:xfrm>
                      <a:off x="0" y="0"/>
                      <a:ext cx="5324475" cy="8220075"/>
                    </a:xfrm>
                    <a:prstGeom prst="rect">
                      <a:avLst/>
                    </a:prstGeom>
                    <a:noFill/>
                    <a:ln w="9525">
                      <a:noFill/>
                      <a:miter lim="800000"/>
                      <a:headEnd/>
                      <a:tailEnd/>
                    </a:ln>
                  </pic:spPr>
                </pic:pic>
              </a:graphicData>
            </a:graphic>
          </wp:inline>
        </w:drawing>
      </w:r>
    </w:p>
    <w:p w:rsidR="00917853" w:rsidRDefault="00917853" w:rsidP="00917853">
      <w:pPr>
        <w:keepNext/>
        <w:jc w:val="center"/>
      </w:pPr>
      <w:r>
        <w:rPr>
          <w:noProof/>
        </w:rPr>
        <w:lastRenderedPageBreak/>
        <w:drawing>
          <wp:inline distT="0" distB="0" distL="0" distR="0">
            <wp:extent cx="5324475" cy="7791450"/>
            <wp:effectExtent l="19050" t="0" r="9525" b="0"/>
            <wp:docPr id="136" name="Picture 136" descr="MidHi Flowchar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idHi Flowchart_3"/>
                    <pic:cNvPicPr>
                      <a:picLocks noChangeAspect="1" noChangeArrowheads="1"/>
                    </pic:cNvPicPr>
                  </pic:nvPicPr>
                  <pic:blipFill>
                    <a:blip r:embed="rId381" cstate="print"/>
                    <a:srcRect/>
                    <a:stretch>
                      <a:fillRect/>
                    </a:stretch>
                  </pic:blipFill>
                  <pic:spPr bwMode="auto">
                    <a:xfrm>
                      <a:off x="0" y="0"/>
                      <a:ext cx="5324475" cy="7791450"/>
                    </a:xfrm>
                    <a:prstGeom prst="rect">
                      <a:avLst/>
                    </a:prstGeom>
                    <a:noFill/>
                    <a:ln w="9525">
                      <a:noFill/>
                      <a:miter lim="800000"/>
                      <a:headEnd/>
                      <a:tailEnd/>
                    </a:ln>
                  </pic:spPr>
                </pic:pic>
              </a:graphicData>
            </a:graphic>
          </wp:inline>
        </w:drawing>
      </w:r>
    </w:p>
    <w:p w:rsidR="00917853" w:rsidRDefault="00917853" w:rsidP="006E5FFF">
      <w:pPr>
        <w:pStyle w:val="Caption"/>
        <w:outlineLvl w:val="0"/>
        <w:rPr>
          <w:b w:val="0"/>
        </w:rPr>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20</w:t>
      </w:r>
      <w:r w:rsidR="00187270">
        <w:rPr>
          <w:noProof/>
        </w:rPr>
        <w:fldChar w:fldCharType="end"/>
      </w:r>
      <w:r>
        <w:t xml:space="preserve">: </w:t>
      </w:r>
      <w:r w:rsidRPr="00FB7BFD">
        <w:t>Flowchart for MCS-MHB</w:t>
      </w:r>
    </w:p>
    <w:p w:rsidR="00917853" w:rsidRDefault="00917853" w:rsidP="006E5FFF">
      <w:pPr>
        <w:pStyle w:val="Heading4"/>
        <w:ind w:left="0" w:firstLine="0"/>
      </w:pPr>
      <w:bookmarkStart w:id="181" w:name="_Toc346555784"/>
      <w:r>
        <w:t>Data Flow</w:t>
      </w:r>
      <w:bookmarkEnd w:id="181"/>
    </w:p>
    <w:p w:rsidR="00917853" w:rsidRDefault="00917853" w:rsidP="00917853"/>
    <w:p w:rsidR="00917853" w:rsidRDefault="00917853" w:rsidP="006E5FFF">
      <w:pPr>
        <w:outlineLvl w:val="0"/>
        <w:rPr>
          <w:b/>
        </w:rPr>
      </w:pPr>
      <w:r w:rsidRPr="00E164ED">
        <w:rPr>
          <w:b/>
        </w:rPr>
        <w:t>MCS-LB</w:t>
      </w:r>
    </w:p>
    <w:p w:rsidR="00917853" w:rsidRDefault="00917853" w:rsidP="00917853">
      <w:pPr>
        <w:jc w:val="center"/>
        <w:rPr>
          <w:b/>
        </w:rPr>
      </w:pPr>
      <w:r>
        <w:rPr>
          <w:noProof/>
        </w:rPr>
        <w:drawing>
          <wp:inline distT="0" distB="0" distL="0" distR="0">
            <wp:extent cx="5943600" cy="7187388"/>
            <wp:effectExtent l="19050" t="0" r="0" b="0"/>
            <wp:docPr id="139" name="Picture 5" descr="Data_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a_flow.jpg"/>
                    <pic:cNvPicPr>
                      <a:picLocks noChangeAspect="1" noChangeArrowheads="1"/>
                    </pic:cNvPicPr>
                  </pic:nvPicPr>
                  <pic:blipFill>
                    <a:blip r:embed="rId382" cstate="print"/>
                    <a:srcRect/>
                    <a:stretch>
                      <a:fillRect/>
                    </a:stretch>
                  </pic:blipFill>
                  <pic:spPr bwMode="auto">
                    <a:xfrm>
                      <a:off x="0" y="0"/>
                      <a:ext cx="5943600" cy="7187388"/>
                    </a:xfrm>
                    <a:prstGeom prst="rect">
                      <a:avLst/>
                    </a:prstGeom>
                    <a:noFill/>
                    <a:ln w="9525">
                      <a:noFill/>
                      <a:miter lim="800000"/>
                      <a:headEnd/>
                      <a:tailEnd/>
                    </a:ln>
                  </pic:spPr>
                </pic:pic>
              </a:graphicData>
            </a:graphic>
          </wp:inline>
        </w:drawing>
      </w:r>
    </w:p>
    <w:p w:rsidR="00917853" w:rsidRDefault="00917853" w:rsidP="00917853">
      <w:pPr>
        <w:keepNext/>
        <w:jc w:val="center"/>
      </w:pPr>
      <w:r>
        <w:rPr>
          <w:noProof/>
        </w:rPr>
        <w:lastRenderedPageBreak/>
        <w:drawing>
          <wp:inline distT="0" distB="0" distL="0" distR="0">
            <wp:extent cx="5486400" cy="7000875"/>
            <wp:effectExtent l="19050" t="0" r="0" b="0"/>
            <wp:docPr id="142" name="Picture 6" descr="Data_flo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a_flow1.jpg"/>
                    <pic:cNvPicPr>
                      <a:picLocks noChangeAspect="1" noChangeArrowheads="1"/>
                    </pic:cNvPicPr>
                  </pic:nvPicPr>
                  <pic:blipFill>
                    <a:blip r:embed="rId383" cstate="print"/>
                    <a:srcRect/>
                    <a:stretch>
                      <a:fillRect/>
                    </a:stretch>
                  </pic:blipFill>
                  <pic:spPr bwMode="auto">
                    <a:xfrm>
                      <a:off x="0" y="0"/>
                      <a:ext cx="5486400" cy="7000875"/>
                    </a:xfrm>
                    <a:prstGeom prst="rect">
                      <a:avLst/>
                    </a:prstGeom>
                    <a:noFill/>
                    <a:ln w="9525">
                      <a:noFill/>
                      <a:miter lim="800000"/>
                      <a:headEnd/>
                      <a:tailEnd/>
                    </a:ln>
                  </pic:spPr>
                </pic:pic>
              </a:graphicData>
            </a:graphic>
          </wp:inline>
        </w:drawing>
      </w:r>
    </w:p>
    <w:p w:rsidR="00917853" w:rsidRDefault="00917853" w:rsidP="006E5FFF">
      <w:pPr>
        <w:pStyle w:val="Caption"/>
        <w:outlineLvl w:val="0"/>
        <w:rPr>
          <w:b w:val="0"/>
        </w:rPr>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21</w:t>
      </w:r>
      <w:r w:rsidR="00187270">
        <w:rPr>
          <w:noProof/>
        </w:rPr>
        <w:fldChar w:fldCharType="end"/>
      </w:r>
      <w:r>
        <w:t xml:space="preserve">: </w:t>
      </w:r>
      <w:r w:rsidRPr="003951BE">
        <w:t>Data flow diagram for MCS-LB</w:t>
      </w:r>
    </w:p>
    <w:p w:rsidR="00917853" w:rsidRDefault="00917853" w:rsidP="006E5FFF">
      <w:pPr>
        <w:pageBreakBefore/>
        <w:outlineLvl w:val="0"/>
        <w:rPr>
          <w:b/>
        </w:rPr>
      </w:pPr>
      <w:r w:rsidRPr="00E164ED">
        <w:rPr>
          <w:b/>
        </w:rPr>
        <w:lastRenderedPageBreak/>
        <w:t>MCS-MHB</w:t>
      </w:r>
    </w:p>
    <w:p w:rsidR="00917853" w:rsidRDefault="00917853" w:rsidP="00917853">
      <w:pPr>
        <w:keepNext/>
        <w:jc w:val="center"/>
      </w:pPr>
      <w:r>
        <w:object w:dxaOrig="8965" w:dyaOrig="7366">
          <v:shape id="_x0000_i1201" type="#_x0000_t75" style="width:448.65pt;height:369.15pt" o:ole="">
            <v:imagedata r:id="rId384" o:title=""/>
          </v:shape>
          <o:OLEObject Type="Embed" ProgID="Visio.Drawing.11" ShapeID="_x0000_i1201" DrawAspect="Content" ObjectID="_1421675364" r:id="rId385"/>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22</w:t>
      </w:r>
      <w:r w:rsidR="00187270">
        <w:rPr>
          <w:noProof/>
        </w:rPr>
        <w:fldChar w:fldCharType="end"/>
      </w:r>
      <w:r>
        <w:t xml:space="preserve">: </w:t>
      </w:r>
      <w:r w:rsidRPr="006C3DA4">
        <w:t>Data flow diagram for MCS-MHB</w:t>
      </w:r>
    </w:p>
    <w:p w:rsidR="00917853" w:rsidRDefault="00917853" w:rsidP="006E5FFF">
      <w:pPr>
        <w:pStyle w:val="Heading4"/>
        <w:pageBreakBefore/>
        <w:ind w:left="0" w:firstLine="0"/>
      </w:pPr>
      <w:bookmarkStart w:id="182" w:name="_Toc346555785"/>
      <w:r>
        <w:lastRenderedPageBreak/>
        <w:t>Class Diagram</w:t>
      </w:r>
      <w:bookmarkEnd w:id="182"/>
    </w:p>
    <w:p w:rsidR="00917853" w:rsidRDefault="00917853" w:rsidP="00917853"/>
    <w:p w:rsidR="00917853" w:rsidRDefault="00917853" w:rsidP="006E5FFF">
      <w:pPr>
        <w:outlineLvl w:val="0"/>
        <w:rPr>
          <w:b/>
        </w:rPr>
      </w:pPr>
      <w:r w:rsidRPr="00E164ED">
        <w:rPr>
          <w:b/>
        </w:rPr>
        <w:t>MCS-LB</w:t>
      </w:r>
    </w:p>
    <w:p w:rsidR="00917853" w:rsidRDefault="00917853" w:rsidP="00917853">
      <w:pPr>
        <w:keepNext/>
        <w:jc w:val="center"/>
      </w:pPr>
      <w:r>
        <w:object w:dxaOrig="10137" w:dyaOrig="13003">
          <v:shape id="_x0000_i1202" type="#_x0000_t75" style="width:6in;height:553.95pt" o:ole="">
            <v:imagedata r:id="rId386" o:title=""/>
          </v:shape>
          <o:OLEObject Type="Embed" ProgID="Visio.Drawing.11" ShapeID="_x0000_i1202" DrawAspect="Content" ObjectID="_1421675365" r:id="rId387"/>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23</w:t>
      </w:r>
      <w:r w:rsidR="00187270">
        <w:rPr>
          <w:noProof/>
        </w:rPr>
        <w:fldChar w:fldCharType="end"/>
      </w:r>
      <w:r>
        <w:t xml:space="preserve">: </w:t>
      </w:r>
      <w:r w:rsidRPr="002E5005">
        <w:t>Class diagram for MCS-LB</w:t>
      </w:r>
    </w:p>
    <w:p w:rsidR="00917853" w:rsidRPr="00E164ED" w:rsidRDefault="00917853" w:rsidP="006E5FFF">
      <w:pPr>
        <w:pageBreakBefore/>
        <w:outlineLvl w:val="0"/>
        <w:rPr>
          <w:b/>
        </w:rPr>
      </w:pPr>
      <w:r w:rsidRPr="00E164ED">
        <w:rPr>
          <w:b/>
        </w:rPr>
        <w:lastRenderedPageBreak/>
        <w:t>MCS-MHB</w:t>
      </w:r>
    </w:p>
    <w:p w:rsidR="00917853" w:rsidRDefault="00917853" w:rsidP="00917853">
      <w:pPr>
        <w:keepNext/>
        <w:jc w:val="center"/>
      </w:pPr>
      <w:r>
        <w:rPr>
          <w:noProof/>
        </w:rPr>
        <w:drawing>
          <wp:inline distT="0" distB="0" distL="0" distR="0">
            <wp:extent cx="5657850" cy="7153275"/>
            <wp:effectExtent l="19050" t="0" r="0" b="0"/>
            <wp:docPr id="147" name="Picture 147" descr="MHMCS_Class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HMCS_ClassDiagram"/>
                    <pic:cNvPicPr>
                      <a:picLocks noChangeAspect="1" noChangeArrowheads="1"/>
                    </pic:cNvPicPr>
                  </pic:nvPicPr>
                  <pic:blipFill>
                    <a:blip r:embed="rId388" cstate="print"/>
                    <a:srcRect/>
                    <a:stretch>
                      <a:fillRect/>
                    </a:stretch>
                  </pic:blipFill>
                  <pic:spPr bwMode="auto">
                    <a:xfrm>
                      <a:off x="0" y="0"/>
                      <a:ext cx="5657850" cy="7153275"/>
                    </a:xfrm>
                    <a:prstGeom prst="rect">
                      <a:avLst/>
                    </a:prstGeom>
                    <a:noFill/>
                    <a:ln w="9525">
                      <a:noFill/>
                      <a:miter lim="800000"/>
                      <a:headEnd/>
                      <a:tailEnd/>
                    </a:ln>
                  </pic:spPr>
                </pic:pic>
              </a:graphicData>
            </a:graphic>
          </wp:inline>
        </w:drawing>
      </w:r>
    </w:p>
    <w:p w:rsidR="00917853" w:rsidRPr="00E164ED"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24</w:t>
      </w:r>
      <w:r w:rsidR="00187270">
        <w:rPr>
          <w:noProof/>
        </w:rPr>
        <w:fldChar w:fldCharType="end"/>
      </w:r>
      <w:r>
        <w:t xml:space="preserve">: </w:t>
      </w:r>
      <w:r w:rsidRPr="00923DA0">
        <w:t>Class diagram for MCS-MHB</w:t>
      </w:r>
    </w:p>
    <w:p w:rsidR="00917853" w:rsidRPr="00E164ED" w:rsidRDefault="00917853" w:rsidP="00917853"/>
    <w:p w:rsidR="00917853" w:rsidRPr="00E164ED" w:rsidRDefault="00917853" w:rsidP="006E5FFF">
      <w:pPr>
        <w:pStyle w:val="Heading4"/>
        <w:pageBreakBefore/>
        <w:ind w:left="0" w:firstLine="0"/>
      </w:pPr>
      <w:bookmarkStart w:id="183" w:name="_Toc346555786"/>
      <w:r w:rsidRPr="00E164ED">
        <w:lastRenderedPageBreak/>
        <w:t>Glossary</w:t>
      </w:r>
      <w:bookmarkEnd w:id="183"/>
    </w:p>
    <w:p w:rsidR="00917853" w:rsidRDefault="00917853" w:rsidP="00917853"/>
    <w:p w:rsidR="00917853" w:rsidRPr="00E164ED" w:rsidRDefault="00917853" w:rsidP="006E5FFF">
      <w:pPr>
        <w:outlineLvl w:val="0"/>
        <w:rPr>
          <w:b/>
        </w:rPr>
      </w:pPr>
      <w:r w:rsidRPr="00E164ED">
        <w:rPr>
          <w:b/>
        </w:rPr>
        <w:t>MCS-LB</w:t>
      </w:r>
    </w:p>
    <w:p w:rsidR="00917853" w:rsidRPr="00E164ED" w:rsidRDefault="00917853" w:rsidP="00917853"/>
    <w:p w:rsidR="00917853" w:rsidRDefault="00917853" w:rsidP="006E5FFF">
      <w:pPr>
        <w:outlineLvl w:val="0"/>
        <w:rPr>
          <w:b/>
        </w:rPr>
      </w:pPr>
      <w:r w:rsidRPr="00E164ED">
        <w:rPr>
          <w:b/>
        </w:rPr>
        <w:t>ENCLOSURECONDITIONUPDATER_GABLE.m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6"/>
        <w:gridCol w:w="3197"/>
        <w:gridCol w:w="2803"/>
      </w:tblGrid>
      <w:tr w:rsidR="00917853" w:rsidRPr="00E164ED" w:rsidTr="00917853">
        <w:tc>
          <w:tcPr>
            <w:tcW w:w="4392" w:type="dxa"/>
          </w:tcPr>
          <w:p w:rsidR="00917853" w:rsidRPr="00E164ED" w:rsidRDefault="00917853" w:rsidP="00917853">
            <w:pPr>
              <w:rPr>
                <w:b/>
              </w:rPr>
            </w:pPr>
            <w:r w:rsidRPr="00E164ED">
              <w:rPr>
                <w:b/>
              </w:rPr>
              <w:t>Input Variables</w:t>
            </w:r>
          </w:p>
        </w:tc>
        <w:tc>
          <w:tcPr>
            <w:tcW w:w="4392" w:type="dxa"/>
          </w:tcPr>
          <w:p w:rsidR="00917853" w:rsidRPr="00E164ED" w:rsidRDefault="00917853" w:rsidP="00917853">
            <w:pPr>
              <w:rPr>
                <w:b/>
              </w:rPr>
            </w:pPr>
            <w:r w:rsidRPr="00E164ED">
              <w:rPr>
                <w:b/>
              </w:rPr>
              <w:t>Descriptions</w:t>
            </w:r>
          </w:p>
        </w:tc>
        <w:tc>
          <w:tcPr>
            <w:tcW w:w="4392" w:type="dxa"/>
          </w:tcPr>
          <w:p w:rsidR="00917853" w:rsidRPr="00E164ED" w:rsidRDefault="00917853" w:rsidP="00917853">
            <w:pPr>
              <w:rPr>
                <w:b/>
              </w:rPr>
            </w:pPr>
            <w:r w:rsidRPr="00E164ED">
              <w:rPr>
                <w:b/>
              </w:rPr>
              <w:t>Terms in Documentation</w:t>
            </w:r>
          </w:p>
        </w:tc>
      </w:tr>
      <w:tr w:rsidR="00917853" w:rsidRPr="00E164ED" w:rsidTr="00917853">
        <w:tc>
          <w:tcPr>
            <w:tcW w:w="4392" w:type="dxa"/>
          </w:tcPr>
          <w:p w:rsidR="00917853" w:rsidRPr="00E164ED" w:rsidRDefault="00917853" w:rsidP="00917853">
            <w:r w:rsidRPr="00E164ED">
              <w:t>direction i</w:t>
            </w:r>
          </w:p>
        </w:tc>
        <w:tc>
          <w:tcPr>
            <w:tcW w:w="4392" w:type="dxa"/>
          </w:tcPr>
          <w:p w:rsidR="00917853" w:rsidRPr="00E164ED" w:rsidRDefault="00917853" w:rsidP="00917853">
            <w:r w:rsidRPr="00E164ED">
              <w:t>a scalar describing the wind’s direction of approach, it can be any integer between 1 and 8. A cornering wind is denoted by 2, 4, 6 or 8, wind hitting the short side of the building is denoted by 3 or 7, while wind hitting the building’s long side is denoted by 1 or 5.</w:t>
            </w:r>
          </w:p>
        </w:tc>
        <w:tc>
          <w:tcPr>
            <w:tcW w:w="4392" w:type="dxa"/>
            <w:vMerge w:val="restart"/>
          </w:tcPr>
          <w:p w:rsidR="00917853" w:rsidRPr="00E164ED" w:rsidRDefault="00917853" w:rsidP="00917853">
            <w:r w:rsidRPr="00E164ED">
              <w:t>Enclosure Condition: the condition that describes the area of openings within a given building. For this model the enclosure condition is computed for every story and for the attic. The enclosure condition affects the internal pressure of the building and as a result the load intensities can change.</w:t>
            </w:r>
          </w:p>
          <w:p w:rsidR="00917853" w:rsidRPr="00E164ED" w:rsidRDefault="00917853" w:rsidP="00917853"/>
        </w:tc>
      </w:tr>
      <w:tr w:rsidR="00917853" w:rsidRPr="00E164ED" w:rsidTr="00917853">
        <w:tc>
          <w:tcPr>
            <w:tcW w:w="4392" w:type="dxa"/>
          </w:tcPr>
          <w:p w:rsidR="00917853" w:rsidRPr="00E164ED" w:rsidRDefault="00917853" w:rsidP="00917853">
            <w:r w:rsidRPr="00E164ED">
              <w:t>RoofType</w:t>
            </w:r>
          </w:p>
        </w:tc>
        <w:tc>
          <w:tcPr>
            <w:tcW w:w="4392" w:type="dxa"/>
          </w:tcPr>
          <w:p w:rsidR="00917853" w:rsidRPr="00E164ED" w:rsidRDefault="00917853" w:rsidP="00917853">
            <w:r w:rsidRPr="00E164ED">
              <w:t>a string array describing the geometry of the roof, it can be ‘Gable’ or ‘Hip’</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RoofSlope</w:t>
            </w:r>
          </w:p>
        </w:tc>
        <w:tc>
          <w:tcPr>
            <w:tcW w:w="4392" w:type="dxa"/>
          </w:tcPr>
          <w:p w:rsidR="00917853" w:rsidRPr="00E164ED" w:rsidRDefault="00917853" w:rsidP="00917853">
            <w:r w:rsidRPr="00E164ED">
              <w:t>a string array describing the geometry of the roof, it can be ‘Gable’ or ‘Hip’.</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EaveHeight</w:t>
            </w:r>
          </w:p>
        </w:tc>
        <w:tc>
          <w:tcPr>
            <w:tcW w:w="4392" w:type="dxa"/>
          </w:tcPr>
          <w:p w:rsidR="00917853" w:rsidRPr="00E164ED" w:rsidRDefault="00917853" w:rsidP="00917853">
            <w:r w:rsidRPr="00E164ED">
              <w:t>a scalar describing the height of the roof at the eave in feet.</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LengthFLR</w:t>
            </w:r>
          </w:p>
        </w:tc>
        <w:tc>
          <w:tcPr>
            <w:tcW w:w="4392" w:type="dxa"/>
          </w:tcPr>
          <w:p w:rsidR="00917853" w:rsidRPr="00E164ED" w:rsidRDefault="00917853" w:rsidP="00917853">
            <w:r w:rsidRPr="00E164ED">
              <w:t xml:space="preserve">a scalar describing the building’s re-assigned floor plan length in feet. </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WidthFLR</w:t>
            </w:r>
          </w:p>
        </w:tc>
        <w:tc>
          <w:tcPr>
            <w:tcW w:w="4392" w:type="dxa"/>
          </w:tcPr>
          <w:p w:rsidR="00917853" w:rsidRPr="00E164ED" w:rsidRDefault="00917853" w:rsidP="00917853">
            <w:r w:rsidRPr="00E164ED">
              <w:t xml:space="preserve">a scalar describing the building’s re-assigned floor plan width in feet. </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TotalNumberofStories</w:t>
            </w:r>
          </w:p>
        </w:tc>
        <w:tc>
          <w:tcPr>
            <w:tcW w:w="4392" w:type="dxa"/>
          </w:tcPr>
          <w:p w:rsidR="00917853" w:rsidRPr="00E164ED" w:rsidRDefault="00917853" w:rsidP="00917853">
            <w:r w:rsidRPr="00E164ED">
              <w:t>a scalar describing the total number of stories present in a building.</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EnclosureConditionAttic</w:t>
            </w:r>
          </w:p>
        </w:tc>
        <w:tc>
          <w:tcPr>
            <w:tcW w:w="4392" w:type="dxa"/>
          </w:tcPr>
          <w:p w:rsidR="00917853" w:rsidRPr="00E164ED" w:rsidRDefault="00917853" w:rsidP="00917853">
            <w:r w:rsidRPr="00E164ED">
              <w:t>a string array containing an initial condition for the enclosure condition of the attic; it can be ‘E’, ‘P’, or ‘O’.</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EnclosureConditionAllFloors</w:t>
            </w:r>
          </w:p>
        </w:tc>
        <w:tc>
          <w:tcPr>
            <w:tcW w:w="4392" w:type="dxa"/>
          </w:tcPr>
          <w:p w:rsidR="00917853" w:rsidRPr="00E164ED" w:rsidRDefault="00917853" w:rsidP="00917853">
            <w:r w:rsidRPr="00E164ED">
              <w:t>a matrix (rows = TotalNumberofStories, cols = 1), containing the enclosure condition (‘E’, ‘P’, or ‘O’) for every story.</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Component Area Maps</w:t>
            </w:r>
          </w:p>
        </w:tc>
        <w:tc>
          <w:tcPr>
            <w:tcW w:w="4392" w:type="dxa"/>
          </w:tcPr>
          <w:p w:rsidR="00917853" w:rsidRPr="00E164ED" w:rsidRDefault="00917853" w:rsidP="00917853">
            <w:r w:rsidRPr="00E164ED">
              <w:t xml:space="preserve">matrices containing the area occupied by a component in a location of a wall mapped by the matrix indexes (matrix size = # of stories by # of wall </w:t>
            </w:r>
            <w:r w:rsidRPr="00E164ED">
              <w:lastRenderedPageBreak/>
              <w:t>sheathing panels on that wall).</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lastRenderedPageBreak/>
              <w:t>Component Damage Mappers</w:t>
            </w:r>
          </w:p>
        </w:tc>
        <w:tc>
          <w:tcPr>
            <w:tcW w:w="4392" w:type="dxa"/>
          </w:tcPr>
          <w:p w:rsidR="00917853" w:rsidRPr="00E164ED" w:rsidRDefault="00917853" w:rsidP="00917853">
            <w:r w:rsidRPr="00E164ED">
              <w:t>matrices identifying the damage of particular components for a given wall (matrix size = # of stories by # of wall sheathing panels on that wall). A 1 denotes a damaged component while a 0 denotes an undamaged one.</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External Pressure Coefficient Possibilities</w:t>
            </w:r>
          </w:p>
        </w:tc>
        <w:tc>
          <w:tcPr>
            <w:tcW w:w="4392" w:type="dxa"/>
          </w:tcPr>
          <w:p w:rsidR="00917853" w:rsidRPr="00E164ED" w:rsidRDefault="00917853" w:rsidP="00917853">
            <w:r w:rsidRPr="00E164ED">
              <w:t>scalars determined in accordance with ASCE 7-05, they are function of the wind effective area of the building and the approach direction of the wind.</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Failure_Ident_Sheathing</w:t>
            </w:r>
          </w:p>
        </w:tc>
        <w:tc>
          <w:tcPr>
            <w:tcW w:w="4392" w:type="dxa"/>
          </w:tcPr>
          <w:p w:rsidR="00917853" w:rsidRPr="00E164ED" w:rsidRDefault="00917853" w:rsidP="00917853">
            <w:r w:rsidRPr="00E164ED">
              <w:t xml:space="preserve">Matrix = Identifies the sheathing panels that have failed with a value of 1. </w:t>
            </w:r>
          </w:p>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Failure_Load_Sheathing</w:t>
            </w:r>
          </w:p>
        </w:tc>
        <w:tc>
          <w:tcPr>
            <w:tcW w:w="4392" w:type="dxa"/>
          </w:tcPr>
          <w:p w:rsidR="00917853" w:rsidRPr="00E164ED" w:rsidRDefault="00917853" w:rsidP="00917853">
            <w:r w:rsidRPr="00E164ED">
              <w:t xml:space="preserve">Matrix = The averaged pressure load on each sheathing panel, taking </w:t>
            </w:r>
          </w:p>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Area_of_Sheathing</w:t>
            </w:r>
          </w:p>
        </w:tc>
        <w:tc>
          <w:tcPr>
            <w:tcW w:w="4392" w:type="dxa"/>
          </w:tcPr>
          <w:p w:rsidR="00917853" w:rsidRPr="00E164ED" w:rsidRDefault="00917853" w:rsidP="00917853">
            <w:r w:rsidRPr="00E164ED">
              <w:t>a matrix comprising the area of each sheathing panel on the roof</w:t>
            </w:r>
          </w:p>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External Pressure Coefficients</w:t>
            </w:r>
          </w:p>
        </w:tc>
        <w:tc>
          <w:tcPr>
            <w:tcW w:w="4392" w:type="dxa"/>
          </w:tcPr>
          <w:p w:rsidR="00917853" w:rsidRPr="00E164ED" w:rsidRDefault="00917853" w:rsidP="00917853">
            <w:r w:rsidRPr="00E164ED">
              <w:t>a matrix containing the weighted external pressure coefficients for every sheathing panel in a given floor (matrix size = 1 by # of wall sheathing panels on that wall).</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tc>
        <w:tc>
          <w:tcPr>
            <w:tcW w:w="4392" w:type="dxa"/>
          </w:tcPr>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pPr>
              <w:rPr>
                <w:b/>
              </w:rPr>
            </w:pPr>
            <w:r w:rsidRPr="00E164ED">
              <w:rPr>
                <w:b/>
              </w:rPr>
              <w:t>Output Variables</w:t>
            </w:r>
          </w:p>
        </w:tc>
        <w:tc>
          <w:tcPr>
            <w:tcW w:w="4392" w:type="dxa"/>
          </w:tcPr>
          <w:p w:rsidR="00917853" w:rsidRPr="00E164ED" w:rsidRDefault="00917853" w:rsidP="00917853">
            <w:pPr>
              <w:rPr>
                <w:b/>
              </w:rPr>
            </w:pPr>
          </w:p>
        </w:tc>
        <w:tc>
          <w:tcPr>
            <w:tcW w:w="4392" w:type="dxa"/>
            <w:vMerge/>
          </w:tcPr>
          <w:p w:rsidR="00917853" w:rsidRPr="00E164ED" w:rsidRDefault="00917853" w:rsidP="00917853">
            <w:pPr>
              <w:rPr>
                <w:b/>
              </w:rPr>
            </w:pPr>
          </w:p>
        </w:tc>
      </w:tr>
      <w:tr w:rsidR="00917853" w:rsidRPr="00E164ED" w:rsidTr="00917853">
        <w:tc>
          <w:tcPr>
            <w:tcW w:w="4392" w:type="dxa"/>
          </w:tcPr>
          <w:p w:rsidR="00917853" w:rsidRPr="00E164ED" w:rsidRDefault="00917853" w:rsidP="00917853">
            <w:r w:rsidRPr="00E164ED">
              <w:t>GCpi</w:t>
            </w:r>
          </w:p>
        </w:tc>
        <w:tc>
          <w:tcPr>
            <w:tcW w:w="4392" w:type="dxa"/>
          </w:tcPr>
          <w:p w:rsidR="00917853" w:rsidRPr="00E164ED" w:rsidRDefault="00917853" w:rsidP="00917853">
            <w:r w:rsidRPr="00E164ED">
              <w:t>A vector whose length is equal to the number of floors of the building. The internal pressure is determined by the opening created by wall sheathing and window damages.</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GCpi_Attic</w:t>
            </w:r>
          </w:p>
        </w:tc>
        <w:tc>
          <w:tcPr>
            <w:tcW w:w="4392" w:type="dxa"/>
          </w:tcPr>
          <w:p w:rsidR="00917853" w:rsidRPr="00E164ED" w:rsidRDefault="00917853" w:rsidP="00917853">
            <w:r w:rsidRPr="00E164ED">
              <w:t>A scalar indicating the internal pressure of the attic space.</w:t>
            </w:r>
          </w:p>
        </w:tc>
        <w:tc>
          <w:tcPr>
            <w:tcW w:w="4392" w:type="dxa"/>
            <w:vMerge/>
          </w:tcPr>
          <w:p w:rsidR="00917853" w:rsidRPr="00E164ED" w:rsidRDefault="00917853" w:rsidP="00917853"/>
        </w:tc>
      </w:tr>
    </w:tbl>
    <w:p w:rsidR="00917853" w:rsidRDefault="00917853" w:rsidP="00917853">
      <w:pPr>
        <w:rPr>
          <w:b/>
        </w:rPr>
      </w:pPr>
    </w:p>
    <w:p w:rsidR="00917853" w:rsidRDefault="00917853" w:rsidP="006E5FFF">
      <w:pPr>
        <w:outlineLvl w:val="0"/>
        <w:rPr>
          <w:b/>
        </w:rPr>
      </w:pPr>
      <w:r w:rsidRPr="00E164ED">
        <w:rPr>
          <w:b/>
        </w:rPr>
        <w:t>ENCLOSURECONDITIONUPDATER_HIP.m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9"/>
        <w:gridCol w:w="3110"/>
        <w:gridCol w:w="2687"/>
      </w:tblGrid>
      <w:tr w:rsidR="00917853" w:rsidRPr="00E164ED" w:rsidTr="00917853">
        <w:tc>
          <w:tcPr>
            <w:tcW w:w="4392" w:type="dxa"/>
          </w:tcPr>
          <w:p w:rsidR="00917853" w:rsidRPr="00E164ED" w:rsidRDefault="00917853" w:rsidP="00917853">
            <w:pPr>
              <w:rPr>
                <w:b/>
              </w:rPr>
            </w:pPr>
            <w:r w:rsidRPr="00E164ED">
              <w:rPr>
                <w:b/>
              </w:rPr>
              <w:lastRenderedPageBreak/>
              <w:t>Input Variables</w:t>
            </w:r>
          </w:p>
        </w:tc>
        <w:tc>
          <w:tcPr>
            <w:tcW w:w="4392" w:type="dxa"/>
          </w:tcPr>
          <w:p w:rsidR="00917853" w:rsidRPr="00E164ED" w:rsidRDefault="00917853" w:rsidP="00917853">
            <w:pPr>
              <w:rPr>
                <w:b/>
              </w:rPr>
            </w:pPr>
            <w:r w:rsidRPr="00E164ED">
              <w:rPr>
                <w:b/>
              </w:rPr>
              <w:t>Descriptions</w:t>
            </w:r>
          </w:p>
        </w:tc>
        <w:tc>
          <w:tcPr>
            <w:tcW w:w="4392" w:type="dxa"/>
          </w:tcPr>
          <w:p w:rsidR="00917853" w:rsidRPr="00E164ED" w:rsidRDefault="00917853" w:rsidP="00917853">
            <w:pPr>
              <w:rPr>
                <w:b/>
              </w:rPr>
            </w:pPr>
            <w:r w:rsidRPr="00E164ED">
              <w:rPr>
                <w:b/>
              </w:rPr>
              <w:t>Terms in Documentation</w:t>
            </w:r>
          </w:p>
        </w:tc>
      </w:tr>
      <w:tr w:rsidR="00917853" w:rsidRPr="00E164ED" w:rsidTr="00917853">
        <w:tc>
          <w:tcPr>
            <w:tcW w:w="4392" w:type="dxa"/>
          </w:tcPr>
          <w:p w:rsidR="00917853" w:rsidRPr="00E164ED" w:rsidRDefault="00917853" w:rsidP="00917853">
            <w:r w:rsidRPr="00E164ED">
              <w:t>direction_i</w:t>
            </w:r>
          </w:p>
        </w:tc>
        <w:tc>
          <w:tcPr>
            <w:tcW w:w="4392" w:type="dxa"/>
          </w:tcPr>
          <w:p w:rsidR="00917853" w:rsidRPr="00E164ED" w:rsidRDefault="00917853" w:rsidP="00917853">
            <w:r w:rsidRPr="00E164ED">
              <w:t>a scalar describing the wind’s direction of approach, it can be any integer between 1 and 8. A cornering wind is denoted by 2, 4, 6 or 8, wind hitting the short side of the building is denoted by 3 or 7, while wind hitting the building’s long side is denoted by 1 or 5.</w:t>
            </w:r>
          </w:p>
        </w:tc>
        <w:tc>
          <w:tcPr>
            <w:tcW w:w="4392" w:type="dxa"/>
            <w:vMerge w:val="restart"/>
          </w:tcPr>
          <w:p w:rsidR="00917853" w:rsidRPr="00E164ED" w:rsidRDefault="00917853" w:rsidP="00917853">
            <w:r w:rsidRPr="00E164ED">
              <w:t>Enclosure Condition: the condition that describes the area of openings within a given building. For this model the enclosure condition is computed for every story and for the attic. The enclosure condition affects the internal pressure of the building and as a result the load intensities can change.</w:t>
            </w:r>
          </w:p>
        </w:tc>
      </w:tr>
      <w:tr w:rsidR="00917853" w:rsidRPr="00E164ED" w:rsidTr="00917853">
        <w:tc>
          <w:tcPr>
            <w:tcW w:w="4392" w:type="dxa"/>
          </w:tcPr>
          <w:p w:rsidR="00917853" w:rsidRPr="00E164ED" w:rsidRDefault="00917853" w:rsidP="00917853">
            <w:r w:rsidRPr="00E164ED">
              <w:t>Failure_Ident_Sheathing_Hip_#</w:t>
            </w:r>
          </w:p>
        </w:tc>
        <w:tc>
          <w:tcPr>
            <w:tcW w:w="4392" w:type="dxa"/>
          </w:tcPr>
          <w:p w:rsidR="00917853" w:rsidRPr="00E164ED" w:rsidRDefault="00917853" w:rsidP="00917853">
            <w:r w:rsidRPr="00E164ED">
              <w:t>Matrix = Identifies the sheathing panels that have failed with a value of 1. (# = 1 or 2 is used in the identification of the particular Hip Region)</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Failure_Ident_Sheathing_Main_#</w:t>
            </w:r>
          </w:p>
        </w:tc>
        <w:tc>
          <w:tcPr>
            <w:tcW w:w="4392" w:type="dxa"/>
          </w:tcPr>
          <w:p w:rsidR="00917853" w:rsidRPr="00E164ED" w:rsidRDefault="00917853" w:rsidP="00917853">
            <w:r w:rsidRPr="00E164ED">
              <w:t>Matrix = Identifies the sheathing panels that have failed with a value of 1. (# = 1 or 2 is used in the identification of the particular Main Roof Region)</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Failure_Load_Sheathing_Hip_#</w:t>
            </w:r>
          </w:p>
        </w:tc>
        <w:tc>
          <w:tcPr>
            <w:tcW w:w="4392" w:type="dxa"/>
          </w:tcPr>
          <w:p w:rsidR="00917853" w:rsidRPr="00E164ED" w:rsidRDefault="00917853" w:rsidP="00917853">
            <w:r w:rsidRPr="00E164ED">
              <w:t>Matrix = The averaged pressure load on each sheathing panel, taking into consideration the contribution of each zone for each panel and their corresponding pressure loading  (# = 1 or 2 is used in the identification of the particular Hip Region)</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Failure_Load_Sheathing_Main_#</w:t>
            </w:r>
          </w:p>
        </w:tc>
        <w:tc>
          <w:tcPr>
            <w:tcW w:w="4392" w:type="dxa"/>
          </w:tcPr>
          <w:p w:rsidR="00917853" w:rsidRPr="00E164ED" w:rsidRDefault="00917853" w:rsidP="00917853">
            <w:r w:rsidRPr="00E164ED">
              <w:t>Matrix = The averaged pressure load on each sheathing panel, taking into consideration the contribution of each zone for each panel and their corresponding pressure loading  (# = 1 or 2 is used in the identification of the particular Main Roof Region)</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Areas</w:t>
            </w:r>
          </w:p>
        </w:tc>
        <w:tc>
          <w:tcPr>
            <w:tcW w:w="4392" w:type="dxa"/>
          </w:tcPr>
          <w:p w:rsidR="00917853" w:rsidRPr="00E164ED" w:rsidRDefault="00917853" w:rsidP="00917853">
            <w:r w:rsidRPr="00E164ED">
              <w:t>Matrix = Matrix identifying the total area of each sheathing panel on the</w:t>
            </w:r>
            <w:r w:rsidRPr="00E164ED">
              <w:tab/>
            </w:r>
            <w:r w:rsidRPr="00E164ED">
              <w:tab/>
            </w:r>
            <w:r w:rsidRPr="00E164ED">
              <w:tab/>
              <w:t xml:space="preserve">Main Roof Regions. </w:t>
            </w:r>
            <w:r w:rsidRPr="00E164ED">
              <w:lastRenderedPageBreak/>
              <w:t>Units are ft^2</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lastRenderedPageBreak/>
              <w:t>Areas_Hip</w:t>
            </w:r>
          </w:p>
        </w:tc>
        <w:tc>
          <w:tcPr>
            <w:tcW w:w="4392" w:type="dxa"/>
          </w:tcPr>
          <w:p w:rsidR="00917853" w:rsidRPr="00E164ED" w:rsidRDefault="00917853" w:rsidP="00917853">
            <w:r w:rsidRPr="00E164ED">
              <w:t>Matrix = Matrix identifying the total area of each sheathing panel on the</w:t>
            </w:r>
            <w:r w:rsidRPr="00E164ED">
              <w:tab/>
            </w:r>
            <w:r w:rsidRPr="00E164ED">
              <w:tab/>
            </w:r>
            <w:r w:rsidRPr="00E164ED">
              <w:tab/>
              <w:t>Hip Regions. Units are ft^2</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RoofType</w:t>
            </w:r>
          </w:p>
        </w:tc>
        <w:tc>
          <w:tcPr>
            <w:tcW w:w="4392" w:type="dxa"/>
          </w:tcPr>
          <w:p w:rsidR="00917853" w:rsidRPr="00E164ED" w:rsidRDefault="00917853" w:rsidP="00917853">
            <w:r w:rsidRPr="00E164ED">
              <w:t>a string array describing the geometry of the roof, it can be ‘Gable’ or ‘Hip’.</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RoofSlope</w:t>
            </w:r>
          </w:p>
        </w:tc>
        <w:tc>
          <w:tcPr>
            <w:tcW w:w="4392" w:type="dxa"/>
          </w:tcPr>
          <w:p w:rsidR="00917853" w:rsidRPr="00E164ED" w:rsidRDefault="00917853" w:rsidP="00917853">
            <w:r w:rsidRPr="00E164ED">
              <w:t>a scalar describing the roof slope</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EaveHeight</w:t>
            </w:r>
          </w:p>
        </w:tc>
        <w:tc>
          <w:tcPr>
            <w:tcW w:w="4392" w:type="dxa"/>
          </w:tcPr>
          <w:p w:rsidR="00917853" w:rsidRPr="00E164ED" w:rsidRDefault="00917853" w:rsidP="00917853">
            <w:r w:rsidRPr="00E164ED">
              <w:t>a scalar describing the height of the roof at the eave in feet.</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LengthFLR</w:t>
            </w:r>
          </w:p>
        </w:tc>
        <w:tc>
          <w:tcPr>
            <w:tcW w:w="4392" w:type="dxa"/>
          </w:tcPr>
          <w:p w:rsidR="00917853" w:rsidRPr="00E164ED" w:rsidRDefault="00917853" w:rsidP="00917853">
            <w:r w:rsidRPr="00E164ED">
              <w:t>a scalar describing the building’s re-assigned floor plan length in feet.</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WidthFLR</w:t>
            </w:r>
          </w:p>
        </w:tc>
        <w:tc>
          <w:tcPr>
            <w:tcW w:w="4392" w:type="dxa"/>
          </w:tcPr>
          <w:p w:rsidR="00917853" w:rsidRPr="00E164ED" w:rsidRDefault="00917853" w:rsidP="00917853">
            <w:r w:rsidRPr="00E164ED">
              <w:t>a scalar describing the building’s re-assigned floor plan width in feet.</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TotalNumberofStories</w:t>
            </w:r>
          </w:p>
        </w:tc>
        <w:tc>
          <w:tcPr>
            <w:tcW w:w="4392" w:type="dxa"/>
          </w:tcPr>
          <w:p w:rsidR="00917853" w:rsidRPr="00E164ED" w:rsidRDefault="00917853" w:rsidP="00917853">
            <w:r w:rsidRPr="00E164ED">
              <w:t>a scalar describing the total number of stories present in a building.</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EnclosureConditionAttic</w:t>
            </w:r>
          </w:p>
        </w:tc>
        <w:tc>
          <w:tcPr>
            <w:tcW w:w="4392" w:type="dxa"/>
          </w:tcPr>
          <w:p w:rsidR="00917853" w:rsidRPr="00E164ED" w:rsidRDefault="00917853" w:rsidP="00917853">
            <w:r w:rsidRPr="00E164ED">
              <w:t>a string array containing an initial condition for the enclosure condition of the attic; it can be ‘E’, ‘P’, or ‘O’.</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EnclosureConditionAllFloors</w:t>
            </w:r>
          </w:p>
        </w:tc>
        <w:tc>
          <w:tcPr>
            <w:tcW w:w="4392" w:type="dxa"/>
          </w:tcPr>
          <w:p w:rsidR="00917853" w:rsidRPr="00E164ED" w:rsidRDefault="00917853" w:rsidP="00917853">
            <w:r w:rsidRPr="00E164ED">
              <w:t>a matrix (rows = TotalNumberofStories, cols = 1), containing the enclosure condition (‘E’, ‘P’, or ‘O’) for every story.</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Component Area Maps</w:t>
            </w:r>
          </w:p>
        </w:tc>
        <w:tc>
          <w:tcPr>
            <w:tcW w:w="4392" w:type="dxa"/>
          </w:tcPr>
          <w:p w:rsidR="00917853" w:rsidRPr="00E164ED" w:rsidRDefault="00917853" w:rsidP="00917853">
            <w:r w:rsidRPr="00E164ED">
              <w:t>matrices containing the area occupied by a component in a location of a wall mapped by the matrix indexes (matrix size = # of stories by # of wall sheathing panels on that wall).</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Component Damage Mappers</w:t>
            </w:r>
          </w:p>
        </w:tc>
        <w:tc>
          <w:tcPr>
            <w:tcW w:w="4392" w:type="dxa"/>
          </w:tcPr>
          <w:p w:rsidR="00917853" w:rsidRPr="00E164ED" w:rsidRDefault="00917853" w:rsidP="00917853">
            <w:r w:rsidRPr="00E164ED">
              <w:t>matrices identifying the damage of particular components for a given wall (matrix size = # of stories by # of wall sheathing panels on that wall). A 1 denotes a damaged component while a 0 denotes an undamaged one.</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lastRenderedPageBreak/>
              <w:t>External Pressure Coefficient Possibilities</w:t>
            </w:r>
          </w:p>
        </w:tc>
        <w:tc>
          <w:tcPr>
            <w:tcW w:w="4392" w:type="dxa"/>
          </w:tcPr>
          <w:p w:rsidR="00917853" w:rsidRPr="00E164ED" w:rsidRDefault="00917853" w:rsidP="00917853">
            <w:r w:rsidRPr="00E164ED">
              <w:t>scalars determined in accordance with ASCE 7-05, they are function of the wind effective area of the building and the approach direction of the wind.</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Failure_Ident_Sheathing</w:t>
            </w:r>
          </w:p>
        </w:tc>
        <w:tc>
          <w:tcPr>
            <w:tcW w:w="4392" w:type="dxa"/>
          </w:tcPr>
          <w:p w:rsidR="00917853" w:rsidRPr="00E164ED" w:rsidRDefault="00917853" w:rsidP="00917853">
            <w:r w:rsidRPr="00E164ED">
              <w:t>Matrix = Identifies the sheathing panels that have failed with a value of 1.</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Failure_Load_Sheathing</w:t>
            </w:r>
          </w:p>
        </w:tc>
        <w:tc>
          <w:tcPr>
            <w:tcW w:w="4392" w:type="dxa"/>
          </w:tcPr>
          <w:p w:rsidR="00917853" w:rsidRPr="00E164ED" w:rsidRDefault="00917853" w:rsidP="00917853">
            <w:r w:rsidRPr="00E164ED">
              <w:t xml:space="preserve">Matrix = The averaged pressure load on each sheathing panel, taking into consideration the contribution of each zone for each panel and their corresponding pressure loading  </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Area_of_Sheathing</w:t>
            </w:r>
          </w:p>
        </w:tc>
        <w:tc>
          <w:tcPr>
            <w:tcW w:w="4392" w:type="dxa"/>
          </w:tcPr>
          <w:p w:rsidR="00917853" w:rsidRPr="00E164ED" w:rsidRDefault="00917853" w:rsidP="00917853">
            <w:r w:rsidRPr="00E164ED">
              <w:t>= a matrix comprising the area of each sheathing panel on the roof</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External Pressure Coefficients</w:t>
            </w:r>
          </w:p>
        </w:tc>
        <w:tc>
          <w:tcPr>
            <w:tcW w:w="4392" w:type="dxa"/>
          </w:tcPr>
          <w:p w:rsidR="00917853" w:rsidRPr="00E164ED" w:rsidRDefault="00917853" w:rsidP="00917853">
            <w:r w:rsidRPr="00E164ED">
              <w:t>a matrix containing the weighted external pressure coefficients for every sheathing panel in a given floor (matrix size = 1 by # of wall sheathing panels on that wall).</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tc>
        <w:tc>
          <w:tcPr>
            <w:tcW w:w="4392" w:type="dxa"/>
          </w:tcPr>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pPr>
              <w:rPr>
                <w:b/>
              </w:rPr>
            </w:pPr>
            <w:r w:rsidRPr="00E164ED">
              <w:rPr>
                <w:b/>
              </w:rPr>
              <w:t>Output Variables</w:t>
            </w:r>
          </w:p>
        </w:tc>
        <w:tc>
          <w:tcPr>
            <w:tcW w:w="4392" w:type="dxa"/>
          </w:tcPr>
          <w:p w:rsidR="00917853" w:rsidRPr="00E164ED" w:rsidRDefault="00917853" w:rsidP="00917853">
            <w:pPr>
              <w:rPr>
                <w:b/>
              </w:rPr>
            </w:pPr>
          </w:p>
        </w:tc>
        <w:tc>
          <w:tcPr>
            <w:tcW w:w="4392" w:type="dxa"/>
            <w:vMerge/>
          </w:tcPr>
          <w:p w:rsidR="00917853" w:rsidRPr="00E164ED" w:rsidRDefault="00917853" w:rsidP="00917853">
            <w:pPr>
              <w:rPr>
                <w:b/>
              </w:rPr>
            </w:pPr>
          </w:p>
        </w:tc>
      </w:tr>
      <w:tr w:rsidR="00917853" w:rsidRPr="00E164ED" w:rsidTr="00917853">
        <w:tc>
          <w:tcPr>
            <w:tcW w:w="4392" w:type="dxa"/>
          </w:tcPr>
          <w:p w:rsidR="00917853" w:rsidRPr="00E164ED" w:rsidRDefault="00917853" w:rsidP="00917853">
            <w:r w:rsidRPr="00E164ED">
              <w:t>GCpi</w:t>
            </w:r>
          </w:p>
        </w:tc>
        <w:tc>
          <w:tcPr>
            <w:tcW w:w="4392" w:type="dxa"/>
          </w:tcPr>
          <w:p w:rsidR="00917853" w:rsidRPr="00E164ED" w:rsidRDefault="00917853" w:rsidP="00917853">
            <w:r w:rsidRPr="00E164ED">
              <w:t>A vector whose length is equal to the number of floors of the building. The internal pressure is determined by the opening created by wall sheathing and window damages.</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GCpi_Attic</w:t>
            </w:r>
          </w:p>
        </w:tc>
        <w:tc>
          <w:tcPr>
            <w:tcW w:w="4392" w:type="dxa"/>
          </w:tcPr>
          <w:p w:rsidR="00917853" w:rsidRPr="00E164ED" w:rsidRDefault="00917853" w:rsidP="00917853">
            <w:r w:rsidRPr="00E164ED">
              <w:t>A scalar indicating the internal pressure of the attic space.</w:t>
            </w:r>
            <w:r w:rsidRPr="00E164ED">
              <w:tab/>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tc>
        <w:tc>
          <w:tcPr>
            <w:tcW w:w="4392" w:type="dxa"/>
          </w:tcPr>
          <w:p w:rsidR="00917853" w:rsidRPr="00E164ED" w:rsidRDefault="00917853" w:rsidP="00917853"/>
        </w:tc>
        <w:tc>
          <w:tcPr>
            <w:tcW w:w="4392" w:type="dxa"/>
            <w:vMerge/>
          </w:tcPr>
          <w:p w:rsidR="00917853" w:rsidRPr="00E164ED" w:rsidRDefault="00917853" w:rsidP="00917853"/>
        </w:tc>
      </w:tr>
    </w:tbl>
    <w:p w:rsidR="00917853" w:rsidRDefault="00917853" w:rsidP="00917853">
      <w:pPr>
        <w:rPr>
          <w:b/>
        </w:rPr>
      </w:pPr>
    </w:p>
    <w:p w:rsidR="00917853" w:rsidRPr="00E164ED" w:rsidRDefault="00917853" w:rsidP="00917853">
      <w:pPr>
        <w:rPr>
          <w:b/>
        </w:rPr>
      </w:pPr>
      <w:r w:rsidRPr="00E164ED">
        <w:rPr>
          <w:b/>
        </w:rPr>
        <w:t>*Model_Control.m</w:t>
      </w:r>
    </w:p>
    <w:p w:rsidR="00917853" w:rsidRPr="00E164ED" w:rsidRDefault="00917853" w:rsidP="00917853">
      <w:pPr>
        <w:rPr>
          <w:b/>
        </w:rPr>
      </w:pPr>
    </w:p>
    <w:p w:rsidR="00917853" w:rsidRDefault="00917853" w:rsidP="006E5FFF">
      <w:pPr>
        <w:outlineLvl w:val="0"/>
        <w:rPr>
          <w:b/>
        </w:rPr>
      </w:pPr>
      <w:r w:rsidRPr="00E164ED">
        <w:rPr>
          <w:b/>
        </w:rPr>
        <w:t>R2W_Capacity_Gable.m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7"/>
        <w:gridCol w:w="3388"/>
        <w:gridCol w:w="2801"/>
      </w:tblGrid>
      <w:tr w:rsidR="00917853" w:rsidRPr="00E164ED" w:rsidTr="00917853">
        <w:tc>
          <w:tcPr>
            <w:tcW w:w="4392" w:type="dxa"/>
          </w:tcPr>
          <w:p w:rsidR="00917853" w:rsidRPr="00E164ED" w:rsidRDefault="00917853" w:rsidP="00917853">
            <w:pPr>
              <w:rPr>
                <w:b/>
              </w:rPr>
            </w:pPr>
            <w:r w:rsidRPr="00E164ED">
              <w:rPr>
                <w:b/>
              </w:rPr>
              <w:t>Input Variables</w:t>
            </w:r>
          </w:p>
        </w:tc>
        <w:tc>
          <w:tcPr>
            <w:tcW w:w="4392" w:type="dxa"/>
          </w:tcPr>
          <w:p w:rsidR="00917853" w:rsidRPr="00E164ED" w:rsidRDefault="00917853" w:rsidP="00917853">
            <w:pPr>
              <w:rPr>
                <w:b/>
              </w:rPr>
            </w:pPr>
            <w:r w:rsidRPr="00E164ED">
              <w:rPr>
                <w:b/>
              </w:rPr>
              <w:t>Descriptions</w:t>
            </w:r>
          </w:p>
        </w:tc>
        <w:tc>
          <w:tcPr>
            <w:tcW w:w="4392" w:type="dxa"/>
          </w:tcPr>
          <w:p w:rsidR="00917853" w:rsidRPr="00E164ED" w:rsidRDefault="00917853" w:rsidP="00917853">
            <w:pPr>
              <w:rPr>
                <w:b/>
              </w:rPr>
            </w:pPr>
            <w:r w:rsidRPr="00E164ED">
              <w:rPr>
                <w:b/>
              </w:rPr>
              <w:t>Terms in Documentation</w:t>
            </w:r>
          </w:p>
        </w:tc>
      </w:tr>
      <w:tr w:rsidR="00917853" w:rsidRPr="00E164ED" w:rsidTr="00917853">
        <w:tc>
          <w:tcPr>
            <w:tcW w:w="4392" w:type="dxa"/>
          </w:tcPr>
          <w:p w:rsidR="00917853" w:rsidRPr="00E164ED" w:rsidRDefault="00917853" w:rsidP="00917853">
            <w:r w:rsidRPr="00E164ED">
              <w:t>rating</w:t>
            </w:r>
          </w:p>
        </w:tc>
        <w:tc>
          <w:tcPr>
            <w:tcW w:w="4392" w:type="dxa"/>
          </w:tcPr>
          <w:p w:rsidR="00917853" w:rsidRPr="00E164ED" w:rsidRDefault="00917853" w:rsidP="00917853">
            <w:r w:rsidRPr="00E164ED">
              <w:t xml:space="preserve">scalar = Indicates the strength rating of the components: 1 </w:t>
            </w:r>
            <w:r w:rsidRPr="00E164ED">
              <w:lastRenderedPageBreak/>
              <w:t>(weak), 2 (medium), and 3 (strong)</w:t>
            </w:r>
          </w:p>
        </w:tc>
        <w:tc>
          <w:tcPr>
            <w:tcW w:w="4392" w:type="dxa"/>
            <w:vMerge w:val="restart"/>
          </w:tcPr>
          <w:p w:rsidR="00917853" w:rsidRPr="00E164ED" w:rsidRDefault="00917853" w:rsidP="00917853">
            <w:r w:rsidRPr="00E164ED">
              <w:lastRenderedPageBreak/>
              <w:t xml:space="preserve">Roof sheathing: The 4x8 ft plywood panels that are </w:t>
            </w:r>
            <w:r w:rsidRPr="00E164ED">
              <w:lastRenderedPageBreak/>
              <w:t>attached to the roof trusses and provide a mounting system for the roof cover.</w:t>
            </w:r>
          </w:p>
        </w:tc>
      </w:tr>
      <w:tr w:rsidR="00917853" w:rsidRPr="00E164ED" w:rsidTr="00917853">
        <w:tc>
          <w:tcPr>
            <w:tcW w:w="4392" w:type="dxa"/>
          </w:tcPr>
          <w:p w:rsidR="00917853" w:rsidRPr="00E164ED" w:rsidRDefault="00917853" w:rsidP="00917853">
            <w:r w:rsidRPr="00E164ED">
              <w:lastRenderedPageBreak/>
              <w:t>Number_of_Trusses_Row</w:t>
            </w:r>
          </w:p>
        </w:tc>
        <w:tc>
          <w:tcPr>
            <w:tcW w:w="4392" w:type="dxa"/>
          </w:tcPr>
          <w:p w:rsidR="00917853" w:rsidRPr="00E164ED" w:rsidRDefault="00917853" w:rsidP="00917853">
            <w:r w:rsidRPr="00E164ED">
              <w:t xml:space="preserve">scalar = Indicates the number of r2w connections along the </w:t>
            </w:r>
          </w:p>
          <w:p w:rsidR="00917853" w:rsidRPr="00E164ED" w:rsidRDefault="00917853" w:rsidP="00917853">
            <w:r w:rsidRPr="00E164ED">
              <w:t>eave of the roof.</w:t>
            </w:r>
          </w:p>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tc>
        <w:tc>
          <w:tcPr>
            <w:tcW w:w="4392" w:type="dxa"/>
          </w:tcPr>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pPr>
              <w:rPr>
                <w:b/>
              </w:rPr>
            </w:pPr>
            <w:r w:rsidRPr="00E164ED">
              <w:rPr>
                <w:b/>
              </w:rPr>
              <w:t>Output Variables</w:t>
            </w:r>
          </w:p>
        </w:tc>
        <w:tc>
          <w:tcPr>
            <w:tcW w:w="4392" w:type="dxa"/>
          </w:tcPr>
          <w:p w:rsidR="00917853" w:rsidRPr="00E164ED" w:rsidRDefault="00917853" w:rsidP="00917853">
            <w:pPr>
              <w:rPr>
                <w:b/>
              </w:rPr>
            </w:pPr>
          </w:p>
        </w:tc>
        <w:tc>
          <w:tcPr>
            <w:tcW w:w="4392" w:type="dxa"/>
            <w:vMerge/>
          </w:tcPr>
          <w:p w:rsidR="00917853" w:rsidRPr="00E164ED" w:rsidRDefault="00917853" w:rsidP="00917853">
            <w:pPr>
              <w:rPr>
                <w:b/>
              </w:rPr>
            </w:pPr>
          </w:p>
        </w:tc>
      </w:tr>
      <w:tr w:rsidR="00917853" w:rsidRPr="00E164ED" w:rsidTr="00917853">
        <w:tc>
          <w:tcPr>
            <w:tcW w:w="4392" w:type="dxa"/>
          </w:tcPr>
          <w:p w:rsidR="00917853" w:rsidRPr="00E164ED" w:rsidRDefault="00917853" w:rsidP="00917853">
            <w:r w:rsidRPr="00E164ED">
              <w:t>r2w_cap</w:t>
            </w:r>
          </w:p>
        </w:tc>
        <w:tc>
          <w:tcPr>
            <w:tcW w:w="4392" w:type="dxa"/>
          </w:tcPr>
          <w:p w:rsidR="00917853" w:rsidRPr="00E164ED" w:rsidRDefault="00917853" w:rsidP="00917853">
            <w:r w:rsidRPr="00E164ED">
              <w:t>Matrix contains the randomly assigned capacity of each of the r2w connection. The size of the matrix depends on the number of trusses and is equal to 2 by Number_of_Trusses_Row (one row for each roof face). Units are lbs.</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mean_resist</w:t>
            </w:r>
          </w:p>
        </w:tc>
        <w:tc>
          <w:tcPr>
            <w:tcW w:w="4392" w:type="dxa"/>
          </w:tcPr>
          <w:p w:rsidR="00917853" w:rsidRPr="00E164ED" w:rsidRDefault="00917853" w:rsidP="00917853">
            <w:r w:rsidRPr="00E164ED">
              <w:t>A scalar value representing the mean resistance of the r2w connection after the FS is applied.</w:t>
            </w:r>
          </w:p>
        </w:tc>
        <w:tc>
          <w:tcPr>
            <w:tcW w:w="4392" w:type="dxa"/>
            <w:vMerge/>
          </w:tcPr>
          <w:p w:rsidR="00917853" w:rsidRPr="00E164ED" w:rsidRDefault="00917853" w:rsidP="00917853"/>
        </w:tc>
      </w:tr>
    </w:tbl>
    <w:p w:rsidR="00917853" w:rsidRDefault="00917853" w:rsidP="00917853">
      <w:pPr>
        <w:rPr>
          <w:b/>
        </w:rPr>
      </w:pPr>
    </w:p>
    <w:p w:rsidR="00917853" w:rsidRDefault="00917853" w:rsidP="006E5FFF">
      <w:pPr>
        <w:outlineLvl w:val="0"/>
        <w:rPr>
          <w:b/>
        </w:rPr>
      </w:pPr>
      <w:r w:rsidRPr="00E164ED">
        <w:rPr>
          <w:b/>
        </w:rPr>
        <w:t>R2W_Capacity_Hip.m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3"/>
        <w:gridCol w:w="3543"/>
        <w:gridCol w:w="2490"/>
      </w:tblGrid>
      <w:tr w:rsidR="00917853" w:rsidRPr="00E164ED" w:rsidTr="00917853">
        <w:tc>
          <w:tcPr>
            <w:tcW w:w="4392" w:type="dxa"/>
          </w:tcPr>
          <w:p w:rsidR="00917853" w:rsidRPr="00E164ED" w:rsidRDefault="00917853" w:rsidP="00917853">
            <w:pPr>
              <w:rPr>
                <w:b/>
              </w:rPr>
            </w:pPr>
            <w:r w:rsidRPr="00E164ED">
              <w:rPr>
                <w:b/>
              </w:rPr>
              <w:t>Input Variables</w:t>
            </w:r>
          </w:p>
        </w:tc>
        <w:tc>
          <w:tcPr>
            <w:tcW w:w="4392" w:type="dxa"/>
          </w:tcPr>
          <w:p w:rsidR="00917853" w:rsidRPr="00E164ED" w:rsidRDefault="00917853" w:rsidP="00917853">
            <w:pPr>
              <w:rPr>
                <w:b/>
              </w:rPr>
            </w:pPr>
            <w:r w:rsidRPr="00E164ED">
              <w:rPr>
                <w:b/>
              </w:rPr>
              <w:t>Descriptions</w:t>
            </w:r>
          </w:p>
        </w:tc>
        <w:tc>
          <w:tcPr>
            <w:tcW w:w="4392" w:type="dxa"/>
          </w:tcPr>
          <w:p w:rsidR="00917853" w:rsidRPr="00E164ED" w:rsidRDefault="00917853" w:rsidP="00917853">
            <w:pPr>
              <w:rPr>
                <w:b/>
              </w:rPr>
            </w:pPr>
            <w:r w:rsidRPr="00E164ED">
              <w:rPr>
                <w:b/>
              </w:rPr>
              <w:t>Terms in Documentation</w:t>
            </w:r>
          </w:p>
        </w:tc>
      </w:tr>
      <w:tr w:rsidR="00917853" w:rsidRPr="00E164ED" w:rsidTr="00917853">
        <w:tc>
          <w:tcPr>
            <w:tcW w:w="4392" w:type="dxa"/>
          </w:tcPr>
          <w:p w:rsidR="00917853" w:rsidRPr="00E164ED" w:rsidRDefault="00917853" w:rsidP="00917853">
            <w:r w:rsidRPr="00E164ED">
              <w:t>rating</w:t>
            </w:r>
          </w:p>
        </w:tc>
        <w:tc>
          <w:tcPr>
            <w:tcW w:w="4392" w:type="dxa"/>
          </w:tcPr>
          <w:p w:rsidR="00917853" w:rsidRPr="00E164ED" w:rsidRDefault="00917853" w:rsidP="00917853">
            <w:r w:rsidRPr="00E164ED">
              <w:t xml:space="preserve">scalar = Indicates the strength rating of the components: 1 (weak), 2 (medium), </w:t>
            </w:r>
          </w:p>
          <w:p w:rsidR="00917853" w:rsidRPr="00E164ED" w:rsidRDefault="00917853" w:rsidP="00917853">
            <w:r w:rsidRPr="00E164ED">
              <w:t>and 3 (strong). Variable is used to select the mean capacity of the roof components.</w:t>
            </w:r>
          </w:p>
        </w:tc>
        <w:tc>
          <w:tcPr>
            <w:tcW w:w="4392" w:type="dxa"/>
            <w:vMerge w:val="restart"/>
          </w:tcPr>
          <w:p w:rsidR="00917853" w:rsidRPr="00E164ED" w:rsidRDefault="00917853" w:rsidP="00917853">
            <w:r w:rsidRPr="00E164ED">
              <w:t>Roof sheathing: The 4x8 ft plywood panels that are attached to the roof trusses and provide a mounting system for the roof cover.</w:t>
            </w:r>
          </w:p>
          <w:p w:rsidR="00917853" w:rsidRPr="00E164ED" w:rsidRDefault="00917853" w:rsidP="00917853">
            <w:r w:rsidRPr="00E164ED">
              <w:t xml:space="preserve">Hip Region: Refers to the triangular roof areas of the roof on either end of a rectangular house. </w:t>
            </w:r>
          </w:p>
          <w:p w:rsidR="00917853" w:rsidRPr="00E164ED" w:rsidRDefault="00917853" w:rsidP="00917853">
            <w:r w:rsidRPr="00E164ED">
              <w:t>(roof line runs along the shorter of the two dimension of the house)</w:t>
            </w:r>
          </w:p>
          <w:p w:rsidR="00917853" w:rsidRPr="00E164ED" w:rsidRDefault="00917853" w:rsidP="00917853">
            <w:r w:rsidRPr="00E164ED">
              <w:t xml:space="preserve">Main Roof Region: Refers to the trapezoidal roof area of the roof on either side  of a rectangular house. (roof line runs along </w:t>
            </w:r>
            <w:r w:rsidRPr="00E164ED">
              <w:lastRenderedPageBreak/>
              <w:t>the longer of the two dimensions of the house)</w:t>
            </w:r>
          </w:p>
        </w:tc>
      </w:tr>
      <w:tr w:rsidR="00917853" w:rsidRPr="00E164ED" w:rsidTr="00917853">
        <w:tc>
          <w:tcPr>
            <w:tcW w:w="4392" w:type="dxa"/>
          </w:tcPr>
          <w:p w:rsidR="00917853" w:rsidRPr="00E164ED" w:rsidRDefault="00917853" w:rsidP="00917853">
            <w:r w:rsidRPr="00E164ED">
              <w:t>Number_of_Trusses_Row</w:t>
            </w:r>
          </w:p>
        </w:tc>
        <w:tc>
          <w:tcPr>
            <w:tcW w:w="4392" w:type="dxa"/>
          </w:tcPr>
          <w:p w:rsidR="00917853" w:rsidRPr="00E164ED" w:rsidRDefault="00917853" w:rsidP="00917853">
            <w:r w:rsidRPr="00E164ED">
              <w:t xml:space="preserve">scalar = Indicates the number of r2w connections along the eave of the </w:t>
            </w:r>
          </w:p>
          <w:p w:rsidR="00917853" w:rsidRPr="00E164ED" w:rsidRDefault="00917853" w:rsidP="00917853">
            <w:r w:rsidRPr="00E164ED">
              <w:t>Main Roof Region.</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Number_of_Trusses_Row_Hip</w:t>
            </w:r>
          </w:p>
        </w:tc>
        <w:tc>
          <w:tcPr>
            <w:tcW w:w="4392" w:type="dxa"/>
          </w:tcPr>
          <w:p w:rsidR="00917853" w:rsidRPr="00E164ED" w:rsidRDefault="00917853" w:rsidP="00917853">
            <w:r w:rsidRPr="00E164ED">
              <w:t xml:space="preserve">scalar = Indicates the number of r2w connections along the eave of the </w:t>
            </w:r>
          </w:p>
          <w:p w:rsidR="00917853" w:rsidRPr="00E164ED" w:rsidRDefault="00917853" w:rsidP="00917853">
            <w:r w:rsidRPr="00E164ED">
              <w:t>Hip Region.</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tc>
        <w:tc>
          <w:tcPr>
            <w:tcW w:w="4392" w:type="dxa"/>
          </w:tcPr>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pPr>
              <w:rPr>
                <w:b/>
              </w:rPr>
            </w:pPr>
            <w:r w:rsidRPr="00E164ED">
              <w:rPr>
                <w:b/>
              </w:rPr>
              <w:t>Output Variables</w:t>
            </w:r>
          </w:p>
        </w:tc>
        <w:tc>
          <w:tcPr>
            <w:tcW w:w="4392" w:type="dxa"/>
          </w:tcPr>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r2w_cap_Hip</w:t>
            </w:r>
          </w:p>
        </w:tc>
        <w:tc>
          <w:tcPr>
            <w:tcW w:w="4392" w:type="dxa"/>
          </w:tcPr>
          <w:p w:rsidR="00917853" w:rsidRPr="00E164ED" w:rsidRDefault="00917853" w:rsidP="00917853">
            <w:r w:rsidRPr="00E164ED">
              <w:t xml:space="preserve">Matrix contains the randomly assigned capacity of each of the r2w connection in the hip regions.  The size of the matrix depends on the number of trusses in the hip region and is equal to 2 by </w:t>
            </w:r>
            <w:r w:rsidRPr="00E164ED">
              <w:lastRenderedPageBreak/>
              <w:t>Number_of_Trusses_Row_Hip (one row for each Hip Region). Units are psf</w:t>
            </w:r>
          </w:p>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lastRenderedPageBreak/>
              <w:t>r2w_cap_Main</w:t>
            </w:r>
          </w:p>
        </w:tc>
        <w:tc>
          <w:tcPr>
            <w:tcW w:w="4392" w:type="dxa"/>
          </w:tcPr>
          <w:p w:rsidR="00917853" w:rsidRPr="00E164ED" w:rsidRDefault="00917853" w:rsidP="00917853">
            <w:r w:rsidRPr="00E164ED">
              <w:t>Matrix contains the randomly assigned capacity of each of the r2w connection in the main roof regions. The size of the matrix depends on the number of trusses in the main roof region and is equal to 2 by Number_of_Trusses_Row (one row for each Main Roof Region). Units are psf</w:t>
            </w:r>
          </w:p>
          <w:p w:rsidR="00917853" w:rsidRPr="00E164ED" w:rsidRDefault="00917853" w:rsidP="00917853"/>
        </w:tc>
        <w:tc>
          <w:tcPr>
            <w:tcW w:w="4392" w:type="dxa"/>
            <w:vMerge/>
          </w:tcPr>
          <w:p w:rsidR="00917853" w:rsidRPr="00E164ED" w:rsidRDefault="00917853" w:rsidP="00917853"/>
        </w:tc>
      </w:tr>
      <w:tr w:rsidR="00917853" w:rsidRPr="00E164ED" w:rsidTr="00917853">
        <w:tc>
          <w:tcPr>
            <w:tcW w:w="4392" w:type="dxa"/>
          </w:tcPr>
          <w:p w:rsidR="00917853" w:rsidRPr="00E164ED" w:rsidRDefault="00917853" w:rsidP="00917853">
            <w:r w:rsidRPr="00E164ED">
              <w:t>mean_resist</w:t>
            </w:r>
          </w:p>
        </w:tc>
        <w:tc>
          <w:tcPr>
            <w:tcW w:w="4392" w:type="dxa"/>
          </w:tcPr>
          <w:p w:rsidR="00917853" w:rsidRPr="00E164ED" w:rsidRDefault="00917853" w:rsidP="00917853">
            <w:r w:rsidRPr="00E164ED">
              <w:t>A scalar value representing the mean resistance of the r2w connection after the FS is applied.</w:t>
            </w:r>
          </w:p>
        </w:tc>
        <w:tc>
          <w:tcPr>
            <w:tcW w:w="4392" w:type="dxa"/>
            <w:vMerge/>
          </w:tcPr>
          <w:p w:rsidR="00917853" w:rsidRPr="00E164ED" w:rsidRDefault="00917853" w:rsidP="00917853"/>
        </w:tc>
      </w:tr>
    </w:tbl>
    <w:p w:rsidR="00917853" w:rsidRDefault="00917853" w:rsidP="00917853">
      <w:pPr>
        <w:rPr>
          <w:b/>
        </w:rPr>
      </w:pPr>
    </w:p>
    <w:p w:rsidR="00917853" w:rsidRDefault="00917853" w:rsidP="00917853">
      <w:pPr>
        <w:rPr>
          <w:b/>
        </w:rPr>
      </w:pPr>
      <w:r w:rsidRPr="00E273D1">
        <w:rPr>
          <w:b/>
        </w:rPr>
        <w:t>r2w_Loading_Failure_Gable_New_Approach.m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9"/>
        <w:gridCol w:w="3337"/>
        <w:gridCol w:w="2510"/>
      </w:tblGrid>
      <w:tr w:rsidR="00917853" w:rsidRPr="00E273D1" w:rsidTr="00917853">
        <w:tc>
          <w:tcPr>
            <w:tcW w:w="4300" w:type="dxa"/>
          </w:tcPr>
          <w:p w:rsidR="00917853" w:rsidRPr="00E273D1" w:rsidRDefault="00917853" w:rsidP="00917853">
            <w:pPr>
              <w:rPr>
                <w:b/>
              </w:rPr>
            </w:pPr>
            <w:r w:rsidRPr="00E273D1">
              <w:rPr>
                <w:b/>
              </w:rPr>
              <w:t>Input Variables</w:t>
            </w:r>
          </w:p>
        </w:tc>
        <w:tc>
          <w:tcPr>
            <w:tcW w:w="4698" w:type="dxa"/>
          </w:tcPr>
          <w:p w:rsidR="00917853" w:rsidRPr="00E273D1" w:rsidRDefault="00917853" w:rsidP="00917853">
            <w:pPr>
              <w:rPr>
                <w:b/>
              </w:rPr>
            </w:pPr>
            <w:r w:rsidRPr="00E273D1">
              <w:rPr>
                <w:b/>
              </w:rPr>
              <w:t>Descriptions</w:t>
            </w:r>
          </w:p>
        </w:tc>
        <w:tc>
          <w:tcPr>
            <w:tcW w:w="4178" w:type="dxa"/>
          </w:tcPr>
          <w:p w:rsidR="00917853" w:rsidRPr="00E273D1" w:rsidRDefault="00917853" w:rsidP="00917853">
            <w:pPr>
              <w:rPr>
                <w:b/>
              </w:rPr>
            </w:pPr>
            <w:r w:rsidRPr="00E273D1">
              <w:rPr>
                <w:b/>
              </w:rPr>
              <w:t>Terms in Documentation</w:t>
            </w:r>
          </w:p>
        </w:tc>
      </w:tr>
      <w:tr w:rsidR="00917853" w:rsidRPr="00E273D1" w:rsidTr="00917853">
        <w:tc>
          <w:tcPr>
            <w:tcW w:w="4300" w:type="dxa"/>
          </w:tcPr>
          <w:p w:rsidR="00917853" w:rsidRPr="00E273D1" w:rsidRDefault="00917853" w:rsidP="00917853">
            <w:r w:rsidRPr="00E273D1">
              <w:t>Length</w:t>
            </w:r>
          </w:p>
        </w:tc>
        <w:tc>
          <w:tcPr>
            <w:tcW w:w="4698" w:type="dxa"/>
          </w:tcPr>
          <w:p w:rsidR="00917853" w:rsidRPr="00E273D1" w:rsidRDefault="00917853" w:rsidP="00917853">
            <w:r w:rsidRPr="00E273D1">
              <w:t xml:space="preserve">scalar = the longer of the horizontal linear dimensions of the rectangular roof area. Units </w:t>
            </w:r>
          </w:p>
          <w:p w:rsidR="00917853" w:rsidRPr="00E273D1" w:rsidRDefault="00917853" w:rsidP="00917853">
            <w:r w:rsidRPr="00E273D1">
              <w:t>are ft.</w:t>
            </w:r>
          </w:p>
        </w:tc>
        <w:tc>
          <w:tcPr>
            <w:tcW w:w="4178" w:type="dxa"/>
            <w:vMerge w:val="restart"/>
          </w:tcPr>
          <w:p w:rsidR="00917853" w:rsidRPr="00E273D1" w:rsidRDefault="00917853" w:rsidP="00917853">
            <w:r w:rsidRPr="00E273D1">
              <w:t>Roof sheathing: The 4x8 ft plywood panels that are attached to the roof trusses and provide a mounting system for the roof cover.</w:t>
            </w:r>
          </w:p>
        </w:tc>
      </w:tr>
      <w:tr w:rsidR="00917853" w:rsidRPr="00E273D1" w:rsidTr="00917853">
        <w:tc>
          <w:tcPr>
            <w:tcW w:w="4300" w:type="dxa"/>
          </w:tcPr>
          <w:p w:rsidR="00917853" w:rsidRPr="00E273D1" w:rsidRDefault="00917853" w:rsidP="00917853">
            <w:r w:rsidRPr="00E273D1">
              <w:t>Width</w:t>
            </w:r>
          </w:p>
        </w:tc>
        <w:tc>
          <w:tcPr>
            <w:tcW w:w="4698" w:type="dxa"/>
          </w:tcPr>
          <w:p w:rsidR="00917853" w:rsidRPr="00E273D1" w:rsidRDefault="00917853" w:rsidP="00917853">
            <w:r w:rsidRPr="00E273D1">
              <w:t xml:space="preserve">scalar = the shorter of the horizontal linear dimensions of the rectangular roof area. </w:t>
            </w:r>
          </w:p>
          <w:p w:rsidR="00917853" w:rsidRPr="00E273D1" w:rsidRDefault="00917853" w:rsidP="00917853">
            <w:r w:rsidRPr="00E273D1">
              <w:t>Units are ft.</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RoofSlope</w:t>
            </w:r>
          </w:p>
        </w:tc>
        <w:tc>
          <w:tcPr>
            <w:tcW w:w="4698" w:type="dxa"/>
          </w:tcPr>
          <w:p w:rsidR="00917853" w:rsidRPr="00E273D1" w:rsidRDefault="00917853" w:rsidP="00917853">
            <w:r w:rsidRPr="00E273D1">
              <w:t>scalar = pitch of the roof from the eave to the ridge line. (example: 6/12)</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 xml:space="preserve">EnclosureCondition  </w:t>
            </w:r>
          </w:p>
        </w:tc>
        <w:tc>
          <w:tcPr>
            <w:tcW w:w="4698" w:type="dxa"/>
          </w:tcPr>
          <w:p w:rsidR="00917853" w:rsidRPr="00E273D1" w:rsidRDefault="00917853" w:rsidP="00917853">
            <w:r w:rsidRPr="00E273D1">
              <w:t xml:space="preserve">indicator of the enclosure of the building (‘O’ for Open, ‘P’ for Partially </w:t>
            </w:r>
          </w:p>
          <w:p w:rsidR="00917853" w:rsidRPr="00E273D1" w:rsidRDefault="00917853" w:rsidP="00917853">
            <w:r w:rsidRPr="00E273D1">
              <w:t>Enclosed and ‘E’ Fully Enclosed, which essentially effects the interior pressure coefficient for the building)</w:t>
            </w:r>
          </w:p>
          <w:p w:rsidR="00917853" w:rsidRPr="00E273D1" w:rsidRDefault="00917853" w:rsidP="00917853"/>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Velocity</w:t>
            </w:r>
          </w:p>
        </w:tc>
        <w:tc>
          <w:tcPr>
            <w:tcW w:w="4698" w:type="dxa"/>
          </w:tcPr>
          <w:p w:rsidR="00917853" w:rsidRPr="00E273D1" w:rsidRDefault="00917853" w:rsidP="00917853">
            <w:r w:rsidRPr="00E273D1">
              <w:t xml:space="preserve">Vector = 1 x 41 vector representing the randomized wind speeds at the mean roof </w:t>
            </w:r>
          </w:p>
          <w:p w:rsidR="00917853" w:rsidRPr="00E273D1" w:rsidRDefault="00917853" w:rsidP="00917853">
            <w:r w:rsidRPr="00E273D1">
              <w:t>height. Units in mph.</w:t>
            </w:r>
          </w:p>
          <w:p w:rsidR="00917853" w:rsidRPr="00E273D1" w:rsidRDefault="00917853" w:rsidP="00917853"/>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direction_i</w:t>
            </w:r>
          </w:p>
        </w:tc>
        <w:tc>
          <w:tcPr>
            <w:tcW w:w="4698" w:type="dxa"/>
          </w:tcPr>
          <w:p w:rsidR="00917853" w:rsidRPr="00E273D1" w:rsidRDefault="00917853" w:rsidP="00917853">
            <w:r w:rsidRPr="00E273D1">
              <w:t xml:space="preserve">scalar = indicates orientation of </w:t>
            </w:r>
            <w:r w:rsidRPr="00E273D1">
              <w:lastRenderedPageBreak/>
              <w:t>the wind (direction: 1-8)</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lastRenderedPageBreak/>
              <w:t>m</w:t>
            </w:r>
          </w:p>
        </w:tc>
        <w:tc>
          <w:tcPr>
            <w:tcW w:w="4698" w:type="dxa"/>
          </w:tcPr>
          <w:p w:rsidR="00917853" w:rsidRPr="00E273D1" w:rsidRDefault="00917853" w:rsidP="00917853">
            <w:r w:rsidRPr="00E273D1">
              <w:t>Scalar = index for the Velocity vector.</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Number_of_Rows</w:t>
            </w:r>
          </w:p>
        </w:tc>
        <w:tc>
          <w:tcPr>
            <w:tcW w:w="4698" w:type="dxa"/>
          </w:tcPr>
          <w:p w:rsidR="00917853" w:rsidRPr="00E273D1" w:rsidRDefault="00917853" w:rsidP="00917853">
            <w:r w:rsidRPr="00E273D1">
              <w:t>Scalar = indicates the number of rows of sheathing on one face of the roof</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Number_of_Trusses_Row</w:t>
            </w:r>
          </w:p>
        </w:tc>
        <w:tc>
          <w:tcPr>
            <w:tcW w:w="4698" w:type="dxa"/>
          </w:tcPr>
          <w:p w:rsidR="00917853" w:rsidRPr="00E273D1" w:rsidRDefault="00917853" w:rsidP="00917853">
            <w:r w:rsidRPr="00E273D1">
              <w:t>scalar = Indicates the number of r2w connections along the eave of the roof.</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Number_of_Trusses_Row_Hip</w:t>
            </w:r>
          </w:p>
        </w:tc>
        <w:tc>
          <w:tcPr>
            <w:tcW w:w="4698" w:type="dxa"/>
          </w:tcPr>
          <w:p w:rsidR="00917853" w:rsidRPr="00E273D1" w:rsidRDefault="00917853" w:rsidP="00917853">
            <w:r w:rsidRPr="00E273D1">
              <w:t xml:space="preserve">scalar = Indicates the number of r2w connections along the ridge of the </w:t>
            </w:r>
            <w:r w:rsidRPr="00E273D1">
              <w:tab/>
            </w:r>
            <w:r w:rsidRPr="00E273D1">
              <w:tab/>
              <w:t xml:space="preserve"> roof.</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Width_of_Sheathing</w:t>
            </w:r>
          </w:p>
        </w:tc>
        <w:tc>
          <w:tcPr>
            <w:tcW w:w="4698" w:type="dxa"/>
          </w:tcPr>
          <w:p w:rsidR="00917853" w:rsidRPr="00E273D1" w:rsidRDefault="00917853" w:rsidP="00917853">
            <w:r w:rsidRPr="00E273D1">
              <w:t>Vector = Indicates the width of sheathing panels present in a specific row</w:t>
            </w:r>
          </w:p>
          <w:p w:rsidR="00917853" w:rsidRPr="00E273D1" w:rsidRDefault="00917853" w:rsidP="00917853">
            <w:r w:rsidRPr="00E273D1">
              <w:t xml:space="preserve"> </w:t>
            </w:r>
            <w:r w:rsidRPr="00E273D1">
              <w:tab/>
            </w:r>
            <w:r w:rsidRPr="00E273D1">
              <w:tab/>
              <w:t>(Length of the vector is equal to the 2*Number_of_Rows)</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Failure_Ident_Sheathing</w:t>
            </w:r>
          </w:p>
        </w:tc>
        <w:tc>
          <w:tcPr>
            <w:tcW w:w="4698" w:type="dxa"/>
          </w:tcPr>
          <w:p w:rsidR="00917853" w:rsidRPr="00E273D1" w:rsidRDefault="00917853" w:rsidP="00917853">
            <w:r w:rsidRPr="00E273D1">
              <w:t xml:space="preserve">Matrix = Identifies the sheathing panels that have failed with a value </w:t>
            </w:r>
          </w:p>
          <w:p w:rsidR="00917853" w:rsidRPr="00E273D1" w:rsidRDefault="00917853" w:rsidP="00917853">
            <w:r w:rsidRPr="00E273D1">
              <w:t>of 1. (initially a zeroes matrix which is the same size as the Length_of_Sheathing matrix)</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Failure_Load_Sheathing</w:t>
            </w:r>
          </w:p>
        </w:tc>
        <w:tc>
          <w:tcPr>
            <w:tcW w:w="4698" w:type="dxa"/>
          </w:tcPr>
          <w:p w:rsidR="00917853" w:rsidRPr="00E273D1" w:rsidRDefault="00917853" w:rsidP="00917853">
            <w:r w:rsidRPr="00E273D1">
              <w:t xml:space="preserve">Matrix = The averaged pressure load on each sheathing panel, taking </w:t>
            </w:r>
          </w:p>
          <w:p w:rsidR="00917853" w:rsidRPr="00E273D1" w:rsidRDefault="00917853" w:rsidP="00917853">
            <w:r w:rsidRPr="00E273D1">
              <w:t xml:space="preserve">into consideration the contribution of each zone for each panel and their corresponding pressure loading  </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Tributary_Width</w:t>
            </w:r>
          </w:p>
        </w:tc>
        <w:tc>
          <w:tcPr>
            <w:tcW w:w="4698" w:type="dxa"/>
          </w:tcPr>
          <w:p w:rsidR="00917853" w:rsidRPr="00E273D1" w:rsidRDefault="00917853" w:rsidP="00917853">
            <w:r w:rsidRPr="00E273D1">
              <w:t xml:space="preserve">Vector = Indicates the width of the roof area that the r2w connection is influenced by. </w:t>
            </w:r>
          </w:p>
          <w:p w:rsidR="00917853" w:rsidRPr="00E273D1" w:rsidRDefault="00917853" w:rsidP="00917853">
            <w:r w:rsidRPr="00E273D1">
              <w:t>Units are ft.</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Sheathing_Equiv</w:t>
            </w:r>
          </w:p>
        </w:tc>
        <w:tc>
          <w:tcPr>
            <w:tcW w:w="4698" w:type="dxa"/>
          </w:tcPr>
          <w:p w:rsidR="00917853" w:rsidRPr="00E273D1" w:rsidRDefault="00917853" w:rsidP="00917853">
            <w:r w:rsidRPr="00E273D1">
              <w:t>Matrix = Values indicate which number of sheathing in a particular row, counting</w:t>
            </w:r>
          </w:p>
          <w:p w:rsidR="00917853" w:rsidRPr="00E273D1" w:rsidRDefault="00917853" w:rsidP="00917853">
            <w:r w:rsidRPr="00E273D1">
              <w:t xml:space="preserve">from left to right, is attached to the truss. The column location of the matrix identifies the truss being analyzed. Matrix is 2*Number_of_Rows by Number_of_Trusses_Row in size. </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r2w_cap</w:t>
            </w:r>
          </w:p>
        </w:tc>
        <w:tc>
          <w:tcPr>
            <w:tcW w:w="4698" w:type="dxa"/>
          </w:tcPr>
          <w:p w:rsidR="00917853" w:rsidRPr="00E273D1" w:rsidRDefault="00917853" w:rsidP="00917853">
            <w:r w:rsidRPr="00E273D1">
              <w:t xml:space="preserve">Matrix contains the randomly assigned capacity of each of the </w:t>
            </w:r>
            <w:r w:rsidRPr="00E273D1">
              <w:lastRenderedPageBreak/>
              <w:t>r2w connection in the hip regions).  The size of the matrix depends on the number of trusses in the hip region and is equal to 2 by Number_of_Trusses_Row (one row for each Hip Region). Units are psf</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tc>
        <w:tc>
          <w:tcPr>
            <w:tcW w:w="4698" w:type="dxa"/>
          </w:tcPr>
          <w:p w:rsidR="00917853" w:rsidRPr="00E273D1" w:rsidRDefault="00917853" w:rsidP="00917853"/>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pPr>
              <w:rPr>
                <w:b/>
              </w:rPr>
            </w:pPr>
            <w:r w:rsidRPr="00E273D1">
              <w:rPr>
                <w:b/>
              </w:rPr>
              <w:t>Output Variables</w:t>
            </w:r>
          </w:p>
        </w:tc>
        <w:tc>
          <w:tcPr>
            <w:tcW w:w="4698" w:type="dxa"/>
          </w:tcPr>
          <w:p w:rsidR="00917853" w:rsidRPr="00E273D1" w:rsidRDefault="00917853" w:rsidP="00917853">
            <w:pPr>
              <w:rPr>
                <w:b/>
              </w:rPr>
            </w:pPr>
          </w:p>
        </w:tc>
        <w:tc>
          <w:tcPr>
            <w:tcW w:w="4178" w:type="dxa"/>
            <w:vMerge/>
          </w:tcPr>
          <w:p w:rsidR="00917853" w:rsidRPr="00E273D1" w:rsidRDefault="00917853" w:rsidP="00917853">
            <w:pPr>
              <w:rPr>
                <w:b/>
              </w:rPr>
            </w:pPr>
          </w:p>
        </w:tc>
      </w:tr>
      <w:tr w:rsidR="00917853" w:rsidRPr="00E273D1" w:rsidTr="00917853">
        <w:tc>
          <w:tcPr>
            <w:tcW w:w="4300" w:type="dxa"/>
          </w:tcPr>
          <w:p w:rsidR="00917853" w:rsidRPr="00E273D1" w:rsidRDefault="00917853" w:rsidP="00917853">
            <w:r w:rsidRPr="00E273D1">
              <w:t>Failure_Ident_Trusses</w:t>
            </w:r>
          </w:p>
        </w:tc>
        <w:tc>
          <w:tcPr>
            <w:tcW w:w="4698" w:type="dxa"/>
          </w:tcPr>
          <w:p w:rsidR="00917853" w:rsidRPr="00E273D1" w:rsidRDefault="00917853" w:rsidP="00917853">
            <w:r w:rsidRPr="00E273D1">
              <w:t>Matrix = Identifies the sheathing panels that have failed with a value of 1.</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percent_damage_r2w</w:t>
            </w:r>
          </w:p>
        </w:tc>
        <w:tc>
          <w:tcPr>
            <w:tcW w:w="4698" w:type="dxa"/>
          </w:tcPr>
          <w:p w:rsidR="00917853" w:rsidRPr="00E273D1" w:rsidRDefault="00917853" w:rsidP="00917853">
            <w:r w:rsidRPr="00E273D1">
              <w:t>Scalar = Output of the total percentage of r2w failures due to the wind event.</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Percent_Sheathing_Loss_Truss_1</w:t>
            </w:r>
          </w:p>
        </w:tc>
        <w:tc>
          <w:tcPr>
            <w:tcW w:w="4698" w:type="dxa"/>
          </w:tcPr>
          <w:p w:rsidR="00917853" w:rsidRPr="00E273D1" w:rsidRDefault="00917853" w:rsidP="00917853">
            <w:r w:rsidRPr="00E273D1">
              <w:t>Vector = Vector identifying the number of sheathing lost along the length of each truss on Side 1 of the roof area (left side of the roof region)</w:t>
            </w:r>
          </w:p>
        </w:tc>
        <w:tc>
          <w:tcPr>
            <w:tcW w:w="4178" w:type="dxa"/>
            <w:vMerge/>
          </w:tcPr>
          <w:p w:rsidR="00917853" w:rsidRPr="00E273D1" w:rsidRDefault="00917853" w:rsidP="00917853"/>
        </w:tc>
      </w:tr>
      <w:tr w:rsidR="00917853" w:rsidRPr="00E273D1" w:rsidTr="00917853">
        <w:tc>
          <w:tcPr>
            <w:tcW w:w="4300" w:type="dxa"/>
          </w:tcPr>
          <w:p w:rsidR="00917853" w:rsidRPr="00E273D1" w:rsidRDefault="00917853" w:rsidP="00917853">
            <w:r w:rsidRPr="00E273D1">
              <w:t>Percent_Sheathing_Loss_Truss_2</w:t>
            </w:r>
          </w:p>
        </w:tc>
        <w:tc>
          <w:tcPr>
            <w:tcW w:w="4698" w:type="dxa"/>
          </w:tcPr>
          <w:p w:rsidR="00917853" w:rsidRPr="00E273D1" w:rsidRDefault="00917853" w:rsidP="00917853">
            <w:r w:rsidRPr="00E273D1">
              <w:t>Vector = Vector identifying the number of sheathing lost along the length of each truss on Side 2 of the roof area (right side of the roof region)</w:t>
            </w:r>
          </w:p>
        </w:tc>
        <w:tc>
          <w:tcPr>
            <w:tcW w:w="4178" w:type="dxa"/>
            <w:vMerge/>
          </w:tcPr>
          <w:p w:rsidR="00917853" w:rsidRPr="00E273D1" w:rsidRDefault="00917853" w:rsidP="00917853"/>
        </w:tc>
      </w:tr>
    </w:tbl>
    <w:p w:rsidR="00917853" w:rsidRDefault="00917853" w:rsidP="00917853">
      <w:pPr>
        <w:rPr>
          <w:b/>
        </w:rPr>
      </w:pPr>
    </w:p>
    <w:p w:rsidR="00917853" w:rsidRDefault="00917853" w:rsidP="00917853">
      <w:pPr>
        <w:rPr>
          <w:b/>
        </w:rPr>
      </w:pPr>
      <w:r w:rsidRPr="00E273D1">
        <w:rPr>
          <w:b/>
        </w:rPr>
        <w:t>r2w_Loading_Failure_Hip.m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3365"/>
        <w:gridCol w:w="2093"/>
      </w:tblGrid>
      <w:tr w:rsidR="00917853" w:rsidRPr="00E273D1" w:rsidTr="00917853">
        <w:tc>
          <w:tcPr>
            <w:tcW w:w="4392" w:type="dxa"/>
          </w:tcPr>
          <w:p w:rsidR="00917853" w:rsidRPr="00E273D1" w:rsidRDefault="00917853" w:rsidP="00917853">
            <w:pPr>
              <w:rPr>
                <w:b/>
              </w:rPr>
            </w:pPr>
            <w:r w:rsidRPr="00E273D1">
              <w:rPr>
                <w:b/>
              </w:rPr>
              <w:t>Input Variables</w:t>
            </w:r>
          </w:p>
        </w:tc>
        <w:tc>
          <w:tcPr>
            <w:tcW w:w="4392" w:type="dxa"/>
          </w:tcPr>
          <w:p w:rsidR="00917853" w:rsidRPr="00E273D1" w:rsidRDefault="00917853" w:rsidP="00917853">
            <w:pPr>
              <w:rPr>
                <w:b/>
              </w:rPr>
            </w:pPr>
            <w:r w:rsidRPr="00E273D1">
              <w:rPr>
                <w:b/>
              </w:rPr>
              <w:t>Descriptions</w:t>
            </w:r>
          </w:p>
        </w:tc>
        <w:tc>
          <w:tcPr>
            <w:tcW w:w="4392" w:type="dxa"/>
          </w:tcPr>
          <w:p w:rsidR="00917853" w:rsidRPr="00E273D1" w:rsidRDefault="00917853" w:rsidP="00917853">
            <w:pPr>
              <w:rPr>
                <w:b/>
              </w:rPr>
            </w:pPr>
            <w:r w:rsidRPr="00E273D1">
              <w:rPr>
                <w:b/>
              </w:rPr>
              <w:t>Terms in Documentation</w:t>
            </w:r>
          </w:p>
        </w:tc>
      </w:tr>
      <w:tr w:rsidR="00917853" w:rsidRPr="00E273D1" w:rsidTr="00917853">
        <w:tc>
          <w:tcPr>
            <w:tcW w:w="4392" w:type="dxa"/>
          </w:tcPr>
          <w:p w:rsidR="00917853" w:rsidRPr="00E273D1" w:rsidRDefault="00917853" w:rsidP="00917853">
            <w:r w:rsidRPr="00E273D1">
              <w:t>Length</w:t>
            </w:r>
          </w:p>
        </w:tc>
        <w:tc>
          <w:tcPr>
            <w:tcW w:w="4392" w:type="dxa"/>
          </w:tcPr>
          <w:p w:rsidR="00917853" w:rsidRPr="00E273D1" w:rsidRDefault="00917853" w:rsidP="00917853">
            <w:r w:rsidRPr="00E273D1">
              <w:t>scalar = the longer of the linear dimensions of the rectangular roof area. Units are ft.</w:t>
            </w:r>
          </w:p>
        </w:tc>
        <w:tc>
          <w:tcPr>
            <w:tcW w:w="4392" w:type="dxa"/>
            <w:vMerge w:val="restart"/>
          </w:tcPr>
          <w:p w:rsidR="00917853" w:rsidRPr="00E273D1" w:rsidRDefault="00917853" w:rsidP="00917853">
            <w:r w:rsidRPr="00E273D1">
              <w:t>Roof sheathing: The 4x8 ft plywood panels that are attached to the roof trusses and provide a mounting system for the roof cover.</w:t>
            </w:r>
          </w:p>
          <w:p w:rsidR="00917853" w:rsidRPr="00E273D1" w:rsidRDefault="00917853" w:rsidP="00917853">
            <w:r w:rsidRPr="00E273D1">
              <w:t>Hip Region:</w:t>
            </w:r>
            <w:r w:rsidRPr="00E273D1" w:rsidDel="004F7769">
              <w:t xml:space="preserve"> </w:t>
            </w:r>
            <w:r w:rsidRPr="00E273D1">
              <w:t xml:space="preserve">Refers to the triangular sides of the roof on either end of a rectangular house. </w:t>
            </w:r>
          </w:p>
          <w:p w:rsidR="00917853" w:rsidRPr="00E273D1" w:rsidRDefault="00917853" w:rsidP="00917853">
            <w:r w:rsidRPr="00E273D1">
              <w:t xml:space="preserve">(Running along the shorter of the two dimension of the </w:t>
            </w:r>
            <w:r w:rsidRPr="00E273D1">
              <w:lastRenderedPageBreak/>
              <w:t>house)</w:t>
            </w:r>
          </w:p>
          <w:p w:rsidR="00917853" w:rsidRPr="00E273D1" w:rsidRDefault="00917853" w:rsidP="00917853">
            <w:r w:rsidRPr="00E273D1">
              <w:t>Main Roof Region:</w:t>
            </w:r>
            <w:r w:rsidRPr="00E273D1" w:rsidDel="004F7769">
              <w:t xml:space="preserve"> </w:t>
            </w:r>
            <w:r w:rsidRPr="00E273D1">
              <w:t xml:space="preserve">Refers to the trapezoidal sides of the roof on either end of a rectangular house. </w:t>
            </w:r>
          </w:p>
          <w:p w:rsidR="00917853" w:rsidRPr="00E273D1" w:rsidRDefault="00917853" w:rsidP="00917853">
            <w:r w:rsidRPr="00E273D1">
              <w:t>(Running along the longer of the two dimensions of the house)</w:t>
            </w:r>
          </w:p>
        </w:tc>
      </w:tr>
      <w:tr w:rsidR="00917853" w:rsidRPr="00E273D1" w:rsidTr="00917853">
        <w:tc>
          <w:tcPr>
            <w:tcW w:w="4392" w:type="dxa"/>
          </w:tcPr>
          <w:p w:rsidR="00917853" w:rsidRPr="00E273D1" w:rsidRDefault="00917853" w:rsidP="00917853">
            <w:r w:rsidRPr="00E273D1">
              <w:t>Width</w:t>
            </w:r>
          </w:p>
        </w:tc>
        <w:tc>
          <w:tcPr>
            <w:tcW w:w="4392" w:type="dxa"/>
          </w:tcPr>
          <w:p w:rsidR="00917853" w:rsidRPr="00E273D1" w:rsidRDefault="00917853" w:rsidP="00917853">
            <w:r w:rsidRPr="00E273D1">
              <w:t>scalar = the shorter of the linear dimensions of the rectangular roof area. Units are ft.</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RoofSlope</w:t>
            </w:r>
          </w:p>
        </w:tc>
        <w:tc>
          <w:tcPr>
            <w:tcW w:w="4392" w:type="dxa"/>
          </w:tcPr>
          <w:p w:rsidR="00917853" w:rsidRPr="00E273D1" w:rsidRDefault="00917853" w:rsidP="00917853">
            <w:r w:rsidRPr="00E273D1">
              <w:t>scalar = pitch of the roof from the eave to the ridge (example: 6/12)</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 xml:space="preserve">EnclosureCondition  </w:t>
            </w:r>
          </w:p>
        </w:tc>
        <w:tc>
          <w:tcPr>
            <w:tcW w:w="4392" w:type="dxa"/>
          </w:tcPr>
          <w:p w:rsidR="00917853" w:rsidRPr="00E273D1" w:rsidRDefault="00917853" w:rsidP="00917853">
            <w:r w:rsidRPr="00E273D1">
              <w:t xml:space="preserve">indicator of the enclosure of the building (‘O’ for Open, ‘P’ for Partially </w:t>
            </w:r>
          </w:p>
          <w:p w:rsidR="00917853" w:rsidRPr="00E273D1" w:rsidRDefault="00917853" w:rsidP="00917853">
            <w:r w:rsidRPr="00E273D1">
              <w:t>Enclosed and ‘E’ Fully Enclosed, which essentially effects the interior pressure coefficient for the building)</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lastRenderedPageBreak/>
              <w:t>Velocity</w:t>
            </w:r>
          </w:p>
        </w:tc>
        <w:tc>
          <w:tcPr>
            <w:tcW w:w="4392" w:type="dxa"/>
          </w:tcPr>
          <w:p w:rsidR="00917853" w:rsidRPr="00E273D1" w:rsidRDefault="00917853" w:rsidP="00917853">
            <w:r w:rsidRPr="00E273D1">
              <w:t>Vector = 1 x 41 vector representing the randomized wind speeds at the mean roof height. Units in mph.</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lastRenderedPageBreak/>
              <w:t>direction_i</w:t>
            </w:r>
          </w:p>
        </w:tc>
        <w:tc>
          <w:tcPr>
            <w:tcW w:w="4392" w:type="dxa"/>
          </w:tcPr>
          <w:p w:rsidR="00917853" w:rsidRPr="00E273D1" w:rsidRDefault="00917853" w:rsidP="00917853">
            <w:r w:rsidRPr="00E273D1">
              <w:t>scalar = indicates orientation of the wind (direction: 1-8)</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Area_Zone_#_r2w_Hip_##</w:t>
            </w:r>
          </w:p>
        </w:tc>
        <w:tc>
          <w:tcPr>
            <w:tcW w:w="4392" w:type="dxa"/>
          </w:tcPr>
          <w:p w:rsidR="00917853" w:rsidRPr="00E273D1" w:rsidRDefault="00917853" w:rsidP="00917853">
            <w:r w:rsidRPr="00E273D1">
              <w:t>Matrix = the Area contribution of the pressure coefficients on each sheathing panel (where # is 1, 2 or 3, depending on the zone and ## is a 1 or 2 and is used in the identification of the particular Hip Region) Units are ft^2. (Area_Zone_2_r2w_Hip_1: Area of each panel that lies in Zone 2 boundary on hip region #1)</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Area_Zone_#_r2w_Overhang Hip_##</w:t>
            </w:r>
          </w:p>
        </w:tc>
        <w:tc>
          <w:tcPr>
            <w:tcW w:w="4392" w:type="dxa"/>
          </w:tcPr>
          <w:p w:rsidR="00917853" w:rsidRPr="00E273D1" w:rsidRDefault="00917853" w:rsidP="00917853">
            <w:r w:rsidRPr="00E273D1">
              <w:t>Matrix = the Area contribution of the pressure coefficients on each sheathing panel (where # is 2 or 3, depending on the particular overhang zone and ## is a 1 or 2 and is used in the identification of the particular Hip Region) Units are ft^2.</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Area_Zone_#_r2w_Main_##</w:t>
            </w:r>
          </w:p>
        </w:tc>
        <w:tc>
          <w:tcPr>
            <w:tcW w:w="4392" w:type="dxa"/>
          </w:tcPr>
          <w:p w:rsidR="00917853" w:rsidRPr="00E273D1" w:rsidRDefault="00917853" w:rsidP="00917853">
            <w:r w:rsidRPr="00E273D1">
              <w:t>Matrix = the Area contribution of the pressure coefficients on each sheathing panel (where # is 1, 2 or 3, depending on the zone and ## is a 1 or 2 and is used in the identification of the particular Main Roof Region) Units are ft^2. (Area_Zone_2_r2w_Main_1: Area of each panel that lies in Zone 2 boundary on main roof region #1)</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Area_Zone_#_r2w_Overhang_Main_##</w:t>
            </w:r>
          </w:p>
        </w:tc>
        <w:tc>
          <w:tcPr>
            <w:tcW w:w="4392" w:type="dxa"/>
          </w:tcPr>
          <w:p w:rsidR="00917853" w:rsidRPr="00E273D1" w:rsidRDefault="00917853" w:rsidP="00917853">
            <w:r w:rsidRPr="00E273D1">
              <w:t xml:space="preserve">Matrix = the Area contribution of the pressure coefficients on each sheathing Element (where # is 2 or 3, depending on the particular overhang zone and ## is a 1 or 2 and is used in the identification of the particular Main Roof Region) Units are ft^2. </w:t>
            </w:r>
            <w:r w:rsidRPr="00E273D1">
              <w:lastRenderedPageBreak/>
              <w:t>(Area_Zone_3_r2w_Overhang _Main_2: Area of each panel that lies in Zone 3 Overhang boundary on main roof region #2)</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lastRenderedPageBreak/>
              <w:t>m</w:t>
            </w:r>
          </w:p>
        </w:tc>
        <w:tc>
          <w:tcPr>
            <w:tcW w:w="4392" w:type="dxa"/>
          </w:tcPr>
          <w:p w:rsidR="00917853" w:rsidRPr="00E273D1" w:rsidRDefault="00917853" w:rsidP="00917853">
            <w:r w:rsidRPr="00E273D1">
              <w:t>Scalar = index for the Velocity vector.</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Number_of_Rows</w:t>
            </w:r>
          </w:p>
        </w:tc>
        <w:tc>
          <w:tcPr>
            <w:tcW w:w="4392" w:type="dxa"/>
          </w:tcPr>
          <w:p w:rsidR="00917853" w:rsidRPr="00E273D1" w:rsidRDefault="00917853" w:rsidP="00917853">
            <w:r w:rsidRPr="00E273D1">
              <w:t>Scalar = indicates the number of rows of sheathing on one face of the roof</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Number_of_Trusses_Row_Hip</w:t>
            </w:r>
          </w:p>
        </w:tc>
        <w:tc>
          <w:tcPr>
            <w:tcW w:w="4392" w:type="dxa"/>
          </w:tcPr>
          <w:p w:rsidR="00917853" w:rsidRPr="00E273D1" w:rsidRDefault="00917853" w:rsidP="00917853">
            <w:r w:rsidRPr="00E273D1">
              <w:t>Scalar = Indicates the number of r2w connections along the ridge of the Hip  Region.</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Number_of_Trusses_Row</w:t>
            </w:r>
          </w:p>
        </w:tc>
        <w:tc>
          <w:tcPr>
            <w:tcW w:w="4392" w:type="dxa"/>
          </w:tcPr>
          <w:p w:rsidR="00917853" w:rsidRPr="00E273D1" w:rsidRDefault="00917853" w:rsidP="00917853">
            <w:r w:rsidRPr="00E273D1">
              <w:t xml:space="preserve">Scalar = Indicates the number of r2w connections along the eave of the  </w:t>
            </w:r>
          </w:p>
          <w:p w:rsidR="00917853" w:rsidRPr="00E273D1" w:rsidRDefault="00917853" w:rsidP="00917853">
            <w:r w:rsidRPr="00E273D1">
              <w:t>Main Roof Region.</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Number_of_Rows_Hip</w:t>
            </w:r>
          </w:p>
        </w:tc>
        <w:tc>
          <w:tcPr>
            <w:tcW w:w="4392" w:type="dxa"/>
          </w:tcPr>
          <w:p w:rsidR="00917853" w:rsidRPr="00E273D1" w:rsidRDefault="00917853" w:rsidP="00917853">
            <w:r w:rsidRPr="00E273D1">
              <w:t>Scalar = indicates the number of rows of sheathing on one face of the roof</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Number_of_Sheathing_Eave</w:t>
            </w:r>
          </w:p>
        </w:tc>
        <w:tc>
          <w:tcPr>
            <w:tcW w:w="4392" w:type="dxa"/>
          </w:tcPr>
          <w:p w:rsidR="00917853" w:rsidRPr="00E273D1" w:rsidRDefault="00917853" w:rsidP="00917853">
            <w:r w:rsidRPr="00E273D1">
              <w:t xml:space="preserve">Scalar = Indicates the number of sheathing along the eave of the roof </w:t>
            </w:r>
          </w:p>
          <w:p w:rsidR="00917853" w:rsidRPr="00E273D1" w:rsidRDefault="00917853" w:rsidP="00917853">
            <w:r w:rsidRPr="00E273D1">
              <w:t>Main Roof Region.</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Number_of_Sheathing_Ridge</w:t>
            </w:r>
          </w:p>
        </w:tc>
        <w:tc>
          <w:tcPr>
            <w:tcW w:w="4392" w:type="dxa"/>
          </w:tcPr>
          <w:p w:rsidR="00917853" w:rsidRPr="00E273D1" w:rsidRDefault="00917853" w:rsidP="00917853">
            <w:r w:rsidRPr="00E273D1">
              <w:t>Scalar = Indicates the number of sheathing along the ridge of the roof</w:t>
            </w:r>
          </w:p>
          <w:p w:rsidR="00917853" w:rsidRPr="00E273D1" w:rsidRDefault="00917853" w:rsidP="00917853">
            <w:r w:rsidRPr="00E273D1">
              <w:t>Main Roof Region.</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Sheathing_per_Row</w:t>
            </w:r>
          </w:p>
        </w:tc>
        <w:tc>
          <w:tcPr>
            <w:tcW w:w="4392" w:type="dxa"/>
          </w:tcPr>
          <w:p w:rsidR="00917853" w:rsidRPr="00E273D1" w:rsidRDefault="00917853" w:rsidP="00917853">
            <w:r w:rsidRPr="00E273D1">
              <w:t xml:space="preserve">Vector = Indicates the number of sheathing panels present in a specific row in the main roof regions. </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Sheathing_per_Row_Hip</w:t>
            </w:r>
          </w:p>
        </w:tc>
        <w:tc>
          <w:tcPr>
            <w:tcW w:w="4392" w:type="dxa"/>
          </w:tcPr>
          <w:p w:rsidR="00917853" w:rsidRPr="00E273D1" w:rsidRDefault="00917853" w:rsidP="00917853">
            <w:r w:rsidRPr="00E273D1">
              <w:t>Vector = Indicates the number of sheathing panels present in a specific row in the hip regions</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Width_of_Sheathing</w:t>
            </w:r>
          </w:p>
        </w:tc>
        <w:tc>
          <w:tcPr>
            <w:tcW w:w="4392" w:type="dxa"/>
          </w:tcPr>
          <w:p w:rsidR="00917853" w:rsidRPr="00E273D1" w:rsidRDefault="00917853" w:rsidP="00917853">
            <w:r w:rsidRPr="00E273D1">
              <w:t xml:space="preserve">Vector = Indicates the width of sheathing panels present in a specific row in the main roof regions </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Width_of_Sheathing_Hip</w:t>
            </w:r>
          </w:p>
        </w:tc>
        <w:tc>
          <w:tcPr>
            <w:tcW w:w="4392" w:type="dxa"/>
          </w:tcPr>
          <w:p w:rsidR="00917853" w:rsidRPr="00E273D1" w:rsidRDefault="00917853" w:rsidP="00917853">
            <w:r w:rsidRPr="00E273D1">
              <w:t>Vector = Indicates the width of sheathing panels present in a specific row in the hip regions</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Failure_Ident_Sheathing_Hip_#</w:t>
            </w:r>
          </w:p>
        </w:tc>
        <w:tc>
          <w:tcPr>
            <w:tcW w:w="4392" w:type="dxa"/>
          </w:tcPr>
          <w:p w:rsidR="00917853" w:rsidRPr="00E273D1" w:rsidRDefault="00917853" w:rsidP="00917853">
            <w:r w:rsidRPr="00E273D1">
              <w:t xml:space="preserve">Matrix = Identifies the sheathing panels that have failed with a value </w:t>
            </w:r>
          </w:p>
          <w:p w:rsidR="00917853" w:rsidRPr="00E273D1" w:rsidRDefault="00917853" w:rsidP="00917853">
            <w:r w:rsidRPr="00E273D1">
              <w:t xml:space="preserve">of 1. (# = 1 or 2 is used in the identification of the particular </w:t>
            </w:r>
            <w:r w:rsidRPr="00E273D1">
              <w:lastRenderedPageBreak/>
              <w:t>Hip Region)</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lastRenderedPageBreak/>
              <w:t>Failure_Ident_Sheathing_Main_#</w:t>
            </w:r>
          </w:p>
        </w:tc>
        <w:tc>
          <w:tcPr>
            <w:tcW w:w="4392" w:type="dxa"/>
          </w:tcPr>
          <w:p w:rsidR="00917853" w:rsidRPr="00E273D1" w:rsidRDefault="00917853" w:rsidP="00917853">
            <w:r w:rsidRPr="00E273D1">
              <w:t xml:space="preserve">Matrix = Identifies the sheathing panels that have failed with a value </w:t>
            </w:r>
          </w:p>
          <w:p w:rsidR="00917853" w:rsidRPr="00E273D1" w:rsidRDefault="00917853" w:rsidP="00917853">
            <w:r w:rsidRPr="00E273D1">
              <w:t>of 1. (# = 1 or 2 is used in the identification of the particular Main Roof Region)</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Failure_Load_Sheathing_Hip_#</w:t>
            </w:r>
          </w:p>
        </w:tc>
        <w:tc>
          <w:tcPr>
            <w:tcW w:w="4392" w:type="dxa"/>
          </w:tcPr>
          <w:p w:rsidR="00917853" w:rsidRPr="00E273D1" w:rsidRDefault="00917853" w:rsidP="00917853">
            <w:r w:rsidRPr="00E273D1">
              <w:t xml:space="preserve">Matrix = The averaged pressure load on each sheathing panel, taking </w:t>
            </w:r>
          </w:p>
          <w:p w:rsidR="00917853" w:rsidRPr="00E273D1" w:rsidRDefault="00917853" w:rsidP="00917853">
            <w:r w:rsidRPr="00E273D1">
              <w:t>into consideration the contribution of each zone for each panel and their corresponding pressure loading  (# = 1 or 2 is used in the identification of the particular Hip Region)</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Failure_Load_Sheathing_Main_#</w:t>
            </w:r>
          </w:p>
        </w:tc>
        <w:tc>
          <w:tcPr>
            <w:tcW w:w="4392" w:type="dxa"/>
          </w:tcPr>
          <w:p w:rsidR="00917853" w:rsidRPr="00E273D1" w:rsidRDefault="00917853" w:rsidP="00917853">
            <w:r w:rsidRPr="00E273D1">
              <w:t xml:space="preserve">Matrix = The averaged pressure load on each sheathing panel, taking </w:t>
            </w:r>
          </w:p>
          <w:p w:rsidR="00917853" w:rsidRPr="00E273D1" w:rsidRDefault="00917853" w:rsidP="00917853">
            <w:r w:rsidRPr="00E273D1">
              <w:t>into consideration the contribution of each zone for each panel and their corresponding pressure loading  (# = 1 or 2 is used in the identification of the particular Main Roof Region)</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Tributary_Width</w:t>
            </w:r>
          </w:p>
        </w:tc>
        <w:tc>
          <w:tcPr>
            <w:tcW w:w="4392" w:type="dxa"/>
          </w:tcPr>
          <w:p w:rsidR="00917853" w:rsidRPr="00E273D1" w:rsidRDefault="00917853" w:rsidP="00917853">
            <w:r w:rsidRPr="00E273D1">
              <w:t>Vector = Indicates the width of the roof area that the r2w connection is influenced by on the main roof regions. Units are ft.</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Tributary_Width _Hip</w:t>
            </w:r>
          </w:p>
        </w:tc>
        <w:tc>
          <w:tcPr>
            <w:tcW w:w="4392" w:type="dxa"/>
          </w:tcPr>
          <w:p w:rsidR="00917853" w:rsidRPr="00E273D1" w:rsidRDefault="00917853" w:rsidP="00917853">
            <w:r w:rsidRPr="00E273D1">
              <w:t>Vector = Indicates the width of the roof area that the r2w connection is influenced by on the hip regions. Units are ft.</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Sheathing_Equiv</w:t>
            </w:r>
          </w:p>
        </w:tc>
        <w:tc>
          <w:tcPr>
            <w:tcW w:w="4392" w:type="dxa"/>
          </w:tcPr>
          <w:p w:rsidR="00917853" w:rsidRPr="00E273D1" w:rsidRDefault="00917853" w:rsidP="00917853">
            <w:r w:rsidRPr="00E273D1">
              <w:t>Matrix =  Values indicate which number of sheathing in a particular row, counting</w:t>
            </w:r>
          </w:p>
          <w:p w:rsidR="00917853" w:rsidRPr="00E273D1" w:rsidRDefault="00917853" w:rsidP="00917853">
            <w:r w:rsidRPr="00E273D1">
              <w:t xml:space="preserve">from left to right, is attached to the truss on the Main Roof Region. The column location of the matrix identifies the truss being analyzed. Matrix is Number_of_Rows by Number_of_Trusses_Row in size. </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lastRenderedPageBreak/>
              <w:t>Sheathing_Equiv _Hip</w:t>
            </w:r>
          </w:p>
        </w:tc>
        <w:tc>
          <w:tcPr>
            <w:tcW w:w="4392" w:type="dxa"/>
          </w:tcPr>
          <w:p w:rsidR="00917853" w:rsidRPr="00E273D1" w:rsidRDefault="00917853" w:rsidP="00917853">
            <w:r w:rsidRPr="00E273D1">
              <w:t xml:space="preserve">Matrix = Values indicate which number of sheathing in a particular row, </w:t>
            </w:r>
          </w:p>
          <w:p w:rsidR="00917853" w:rsidRPr="00E273D1" w:rsidRDefault="00917853" w:rsidP="00917853">
            <w:r w:rsidRPr="00E273D1">
              <w:t>counting from left to right, is attached to the truss on the Hip Region. Matrix is Number_of_Rows_Hip by Number_of_Trusses_Row_Hip in size.</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r2w_cap_Hip</w:t>
            </w:r>
          </w:p>
        </w:tc>
        <w:tc>
          <w:tcPr>
            <w:tcW w:w="4392" w:type="dxa"/>
          </w:tcPr>
          <w:p w:rsidR="00917853" w:rsidRPr="00E273D1" w:rsidRDefault="00917853" w:rsidP="00917853">
            <w:r w:rsidRPr="00E273D1">
              <w:t>Matrix contains the randomly assigned capacity of each of the r2w connection in the hip regions . The size of the matrix depends on the number of trusses in the hip region and is equal to 2 by Number_of_Trusses_Row_Hip (one row for each Hip Region). Units are psf</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r w:rsidRPr="00E273D1">
              <w:t>r2w_cap_Main</w:t>
            </w:r>
          </w:p>
        </w:tc>
        <w:tc>
          <w:tcPr>
            <w:tcW w:w="4392" w:type="dxa"/>
          </w:tcPr>
          <w:p w:rsidR="00917853" w:rsidRPr="00E273D1" w:rsidRDefault="00917853" w:rsidP="00917853">
            <w:r w:rsidRPr="00E273D1">
              <w:t>Matrix contains the randomly assigned capacity of each of the r2w connection in the main roof regions.  The size of the matrix depends on the number of trusses in the main roof region and is equal to 2 by Number_of_Trusses_Row (one row for each Main Roof Region). Units are psf</w:t>
            </w:r>
          </w:p>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tc>
        <w:tc>
          <w:tcPr>
            <w:tcW w:w="4392" w:type="dxa"/>
          </w:tcPr>
          <w:p w:rsidR="00917853" w:rsidRPr="00E273D1" w:rsidRDefault="00917853" w:rsidP="00917853"/>
        </w:tc>
        <w:tc>
          <w:tcPr>
            <w:tcW w:w="4392" w:type="dxa"/>
            <w:vMerge/>
          </w:tcPr>
          <w:p w:rsidR="00917853" w:rsidRPr="00E273D1" w:rsidRDefault="00917853" w:rsidP="00917853"/>
        </w:tc>
      </w:tr>
      <w:tr w:rsidR="00917853" w:rsidRPr="00E273D1" w:rsidTr="00917853">
        <w:tc>
          <w:tcPr>
            <w:tcW w:w="4392" w:type="dxa"/>
          </w:tcPr>
          <w:p w:rsidR="00917853" w:rsidRPr="00E273D1" w:rsidRDefault="00917853" w:rsidP="00917853">
            <w:pPr>
              <w:rPr>
                <w:b/>
              </w:rPr>
            </w:pPr>
            <w:r w:rsidRPr="00E273D1">
              <w:rPr>
                <w:b/>
              </w:rPr>
              <w:t>Output Variables</w:t>
            </w:r>
          </w:p>
        </w:tc>
        <w:tc>
          <w:tcPr>
            <w:tcW w:w="4392" w:type="dxa"/>
          </w:tcPr>
          <w:p w:rsidR="00917853" w:rsidRPr="00E273D1" w:rsidRDefault="00917853" w:rsidP="00917853">
            <w:pPr>
              <w:rPr>
                <w:b/>
              </w:rPr>
            </w:pPr>
          </w:p>
        </w:tc>
        <w:tc>
          <w:tcPr>
            <w:tcW w:w="4392" w:type="dxa"/>
            <w:vMerge/>
          </w:tcPr>
          <w:p w:rsidR="00917853" w:rsidRPr="00E273D1" w:rsidRDefault="00917853" w:rsidP="00917853">
            <w:pPr>
              <w:rPr>
                <w:b/>
              </w:rPr>
            </w:pPr>
          </w:p>
        </w:tc>
      </w:tr>
      <w:tr w:rsidR="00917853" w:rsidRPr="00E273D1" w:rsidTr="00917853">
        <w:tc>
          <w:tcPr>
            <w:tcW w:w="4392" w:type="dxa"/>
          </w:tcPr>
          <w:p w:rsidR="00917853" w:rsidRPr="00E273D1" w:rsidRDefault="00917853" w:rsidP="00917853">
            <w:r w:rsidRPr="00E273D1">
              <w:t>percent_damage_r2w</w:t>
            </w:r>
          </w:p>
        </w:tc>
        <w:tc>
          <w:tcPr>
            <w:tcW w:w="4392" w:type="dxa"/>
          </w:tcPr>
          <w:p w:rsidR="00917853" w:rsidRPr="00E273D1" w:rsidRDefault="00917853" w:rsidP="00917853">
            <w:r w:rsidRPr="00E273D1">
              <w:t>Scalar = Output of the total percentage of r2w failures due to the wind event.</w:t>
            </w:r>
          </w:p>
        </w:tc>
        <w:tc>
          <w:tcPr>
            <w:tcW w:w="4392" w:type="dxa"/>
            <w:vMerge/>
          </w:tcPr>
          <w:p w:rsidR="00917853" w:rsidRPr="00E273D1" w:rsidRDefault="00917853" w:rsidP="00917853"/>
        </w:tc>
      </w:tr>
    </w:tbl>
    <w:p w:rsidR="00917853" w:rsidRDefault="00917853" w:rsidP="00917853">
      <w:pPr>
        <w:rPr>
          <w:b/>
        </w:rPr>
      </w:pPr>
      <w:r w:rsidRPr="00E273D1">
        <w:rPr>
          <w:b/>
        </w:rPr>
        <w:t>Redist_uplift.m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6"/>
        <w:gridCol w:w="3022"/>
        <w:gridCol w:w="3128"/>
      </w:tblGrid>
      <w:tr w:rsidR="00917853" w:rsidRPr="00A065F3" w:rsidTr="00917853">
        <w:tc>
          <w:tcPr>
            <w:tcW w:w="4392" w:type="dxa"/>
          </w:tcPr>
          <w:p w:rsidR="00917853" w:rsidRPr="00A065F3" w:rsidRDefault="00917853" w:rsidP="00917853">
            <w:pPr>
              <w:rPr>
                <w:b/>
              </w:rPr>
            </w:pPr>
            <w:r w:rsidRPr="00A065F3">
              <w:rPr>
                <w:b/>
              </w:rPr>
              <w:t>Input Variables</w:t>
            </w:r>
          </w:p>
        </w:tc>
        <w:tc>
          <w:tcPr>
            <w:tcW w:w="4392" w:type="dxa"/>
          </w:tcPr>
          <w:p w:rsidR="00917853" w:rsidRPr="00A065F3" w:rsidRDefault="00917853" w:rsidP="00917853">
            <w:pPr>
              <w:rPr>
                <w:b/>
              </w:rPr>
            </w:pPr>
            <w:r w:rsidRPr="00A065F3">
              <w:rPr>
                <w:b/>
              </w:rPr>
              <w:t>Descriptions</w:t>
            </w:r>
          </w:p>
        </w:tc>
        <w:tc>
          <w:tcPr>
            <w:tcW w:w="4392" w:type="dxa"/>
          </w:tcPr>
          <w:p w:rsidR="00917853" w:rsidRPr="00A065F3" w:rsidRDefault="00917853" w:rsidP="00917853">
            <w:pPr>
              <w:rPr>
                <w:b/>
              </w:rPr>
            </w:pPr>
            <w:r w:rsidRPr="00A065F3">
              <w:rPr>
                <w:b/>
              </w:rPr>
              <w:t>Terms in Documentation</w:t>
            </w:r>
          </w:p>
        </w:tc>
      </w:tr>
      <w:tr w:rsidR="00917853" w:rsidRPr="00A065F3" w:rsidTr="00917853">
        <w:tc>
          <w:tcPr>
            <w:tcW w:w="4392" w:type="dxa"/>
          </w:tcPr>
          <w:p w:rsidR="00917853" w:rsidRPr="00A065F3" w:rsidRDefault="00917853" w:rsidP="00917853">
            <w:r w:rsidRPr="00A065F3">
              <w:t>r2w_cap</w:t>
            </w:r>
          </w:p>
        </w:tc>
        <w:tc>
          <w:tcPr>
            <w:tcW w:w="4392" w:type="dxa"/>
          </w:tcPr>
          <w:p w:rsidR="00917853" w:rsidRPr="00A065F3" w:rsidRDefault="00917853" w:rsidP="00917853">
            <w:r w:rsidRPr="00A065F3">
              <w:t>a 2 column matrix that contains the capacity of each r2w connection, one long end per column. If a particular r2w has already failed, its capacity has been set to zero. This is both input and output.</w:t>
            </w:r>
          </w:p>
        </w:tc>
        <w:tc>
          <w:tcPr>
            <w:tcW w:w="4392" w:type="dxa"/>
            <w:vMerge w:val="restart"/>
          </w:tcPr>
          <w:p w:rsidR="00917853" w:rsidRPr="00A065F3" w:rsidRDefault="00917853" w:rsidP="00917853"/>
        </w:tc>
      </w:tr>
      <w:tr w:rsidR="00917853" w:rsidRPr="00A065F3" w:rsidTr="00917853">
        <w:trPr>
          <w:trHeight w:val="2150"/>
        </w:trPr>
        <w:tc>
          <w:tcPr>
            <w:tcW w:w="4392" w:type="dxa"/>
          </w:tcPr>
          <w:p w:rsidR="00917853" w:rsidRPr="00A065F3" w:rsidRDefault="00917853" w:rsidP="00917853">
            <w:r w:rsidRPr="00A065F3">
              <w:lastRenderedPageBreak/>
              <w:t>uplift</w:t>
            </w:r>
          </w:p>
        </w:tc>
        <w:tc>
          <w:tcPr>
            <w:tcW w:w="4392" w:type="dxa"/>
          </w:tcPr>
          <w:p w:rsidR="00917853" w:rsidRPr="00A065F3" w:rsidRDefault="00917853" w:rsidP="00917853">
            <w:r w:rsidRPr="00A065F3">
              <w:t>a 2 column matrix containing the uplift load (lbs.) in each r2w connection, one long end per column. This is both input and output.</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r2w_indx</w:t>
            </w:r>
          </w:p>
        </w:tc>
        <w:tc>
          <w:tcPr>
            <w:tcW w:w="4392" w:type="dxa"/>
          </w:tcPr>
          <w:p w:rsidR="00917853" w:rsidRPr="00A065F3" w:rsidRDefault="00917853" w:rsidP="00917853">
            <w:r w:rsidRPr="00A065F3">
              <w:t>a vector that contains an index to each r2w connection within ‘r2w_cap’that has failed</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num_r2w_connections</w:t>
            </w:r>
          </w:p>
        </w:tc>
        <w:tc>
          <w:tcPr>
            <w:tcW w:w="4392" w:type="dxa"/>
          </w:tcPr>
          <w:p w:rsidR="00917853" w:rsidRPr="00A065F3" w:rsidRDefault="00917853" w:rsidP="00917853">
            <w:r w:rsidRPr="00A065F3">
              <w:t>scalar = # of r2w connections along one long end</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tc>
        <w:tc>
          <w:tcPr>
            <w:tcW w:w="4392" w:type="dxa"/>
          </w:tcPr>
          <w:p w:rsidR="00917853" w:rsidRPr="00A065F3" w:rsidRDefault="00917853" w:rsidP="00917853"/>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pPr>
              <w:rPr>
                <w:b/>
              </w:rPr>
            </w:pPr>
            <w:r w:rsidRPr="00A065F3">
              <w:rPr>
                <w:b/>
              </w:rPr>
              <w:t>Output Variables</w:t>
            </w:r>
          </w:p>
        </w:tc>
        <w:tc>
          <w:tcPr>
            <w:tcW w:w="4392" w:type="dxa"/>
          </w:tcPr>
          <w:p w:rsidR="00917853" w:rsidRPr="00A065F3" w:rsidRDefault="00917853" w:rsidP="00917853">
            <w:pPr>
              <w:rPr>
                <w:b/>
              </w:rPr>
            </w:pPr>
          </w:p>
        </w:tc>
        <w:tc>
          <w:tcPr>
            <w:tcW w:w="4392" w:type="dxa"/>
            <w:vMerge/>
          </w:tcPr>
          <w:p w:rsidR="00917853" w:rsidRPr="00A065F3" w:rsidRDefault="00917853" w:rsidP="00917853">
            <w:pPr>
              <w:rPr>
                <w:b/>
              </w:rPr>
            </w:pPr>
          </w:p>
        </w:tc>
      </w:tr>
      <w:tr w:rsidR="00917853" w:rsidRPr="00A065F3" w:rsidTr="00917853">
        <w:tc>
          <w:tcPr>
            <w:tcW w:w="4392" w:type="dxa"/>
          </w:tcPr>
          <w:p w:rsidR="00917853" w:rsidRPr="00A065F3" w:rsidRDefault="00917853" w:rsidP="00917853">
            <w:r w:rsidRPr="00A065F3">
              <w:t>new_r2w_indx</w:t>
            </w:r>
          </w:p>
        </w:tc>
        <w:tc>
          <w:tcPr>
            <w:tcW w:w="4392" w:type="dxa"/>
          </w:tcPr>
          <w:p w:rsidR="00917853" w:rsidRPr="00A065F3" w:rsidRDefault="00917853" w:rsidP="00917853">
            <w:r w:rsidRPr="00A065F3">
              <w:t xml:space="preserve">a vector that contain an index to each r2w connection that has failed after the </w:t>
            </w:r>
          </w:p>
          <w:p w:rsidR="00917853" w:rsidRPr="00A065F3" w:rsidRDefault="00917853" w:rsidP="00917853">
            <w:r w:rsidRPr="00A065F3">
              <w:t xml:space="preserve">                                   redistribution of loads</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new_failed_r2w</w:t>
            </w:r>
          </w:p>
        </w:tc>
        <w:tc>
          <w:tcPr>
            <w:tcW w:w="4392" w:type="dxa"/>
          </w:tcPr>
          <w:p w:rsidR="00917853" w:rsidRPr="00A065F3" w:rsidRDefault="00917853" w:rsidP="00917853">
            <w:r w:rsidRPr="00A065F3">
              <w:t>scalar that contains the number of r2w connections that have failed</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r2w_cap</w:t>
            </w:r>
          </w:p>
        </w:tc>
        <w:tc>
          <w:tcPr>
            <w:tcW w:w="4392" w:type="dxa"/>
          </w:tcPr>
          <w:p w:rsidR="00917853" w:rsidRPr="00A065F3" w:rsidRDefault="00917853" w:rsidP="00917853">
            <w:r w:rsidRPr="00A065F3">
              <w:t>a 2 column matrix that contains the capacity of each r2w connection, one long end per column. If a particular r2w has already failed, its capacity has been set to zero. This can have different values from its input version if more connections fail due to the load redistribution.</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uplift</w:t>
            </w:r>
          </w:p>
        </w:tc>
        <w:tc>
          <w:tcPr>
            <w:tcW w:w="4392" w:type="dxa"/>
          </w:tcPr>
          <w:p w:rsidR="00917853" w:rsidRPr="00A065F3" w:rsidRDefault="00917853" w:rsidP="00917853">
            <w:r w:rsidRPr="00A065F3">
              <w:t>a 2 column matrix containing the uplift load (lbs.) in each r2w connection, one long end per column. This is both input and output.</w:t>
            </w:r>
          </w:p>
        </w:tc>
        <w:tc>
          <w:tcPr>
            <w:tcW w:w="4392"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Roof_Cover_Loss_Gable_Truncation_Fix_8_20.m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9"/>
        <w:gridCol w:w="3464"/>
        <w:gridCol w:w="2293"/>
      </w:tblGrid>
      <w:tr w:rsidR="00917853" w:rsidRPr="00A065F3" w:rsidTr="00917853">
        <w:tc>
          <w:tcPr>
            <w:tcW w:w="4392" w:type="dxa"/>
          </w:tcPr>
          <w:p w:rsidR="00917853" w:rsidRPr="00A065F3" w:rsidRDefault="00917853" w:rsidP="00917853">
            <w:pPr>
              <w:rPr>
                <w:b/>
              </w:rPr>
            </w:pPr>
            <w:r w:rsidRPr="00A065F3">
              <w:rPr>
                <w:b/>
              </w:rPr>
              <w:t>Input Variables</w:t>
            </w:r>
          </w:p>
        </w:tc>
        <w:tc>
          <w:tcPr>
            <w:tcW w:w="4392" w:type="dxa"/>
          </w:tcPr>
          <w:p w:rsidR="00917853" w:rsidRPr="00A065F3" w:rsidRDefault="00917853" w:rsidP="00917853">
            <w:pPr>
              <w:rPr>
                <w:b/>
              </w:rPr>
            </w:pPr>
            <w:r w:rsidRPr="00A065F3">
              <w:rPr>
                <w:b/>
              </w:rPr>
              <w:t>Descriptions</w:t>
            </w:r>
          </w:p>
        </w:tc>
        <w:tc>
          <w:tcPr>
            <w:tcW w:w="4392" w:type="dxa"/>
          </w:tcPr>
          <w:p w:rsidR="00917853" w:rsidRPr="00A065F3" w:rsidRDefault="00917853" w:rsidP="00917853">
            <w:pPr>
              <w:rPr>
                <w:b/>
              </w:rPr>
            </w:pPr>
            <w:r w:rsidRPr="00A065F3">
              <w:rPr>
                <w:b/>
              </w:rPr>
              <w:t xml:space="preserve">Terms in </w:t>
            </w:r>
            <w:r w:rsidRPr="00A065F3">
              <w:rPr>
                <w:b/>
              </w:rPr>
              <w:lastRenderedPageBreak/>
              <w:t>Documentation</w:t>
            </w:r>
          </w:p>
        </w:tc>
      </w:tr>
      <w:tr w:rsidR="00917853" w:rsidRPr="00A065F3" w:rsidTr="00917853">
        <w:tc>
          <w:tcPr>
            <w:tcW w:w="4392" w:type="dxa"/>
          </w:tcPr>
          <w:p w:rsidR="00917853" w:rsidRPr="00A065F3" w:rsidRDefault="00917853" w:rsidP="00917853">
            <w:r w:rsidRPr="00A065F3">
              <w:lastRenderedPageBreak/>
              <w:t>Area_zone#</w:t>
            </w:r>
          </w:p>
        </w:tc>
        <w:tc>
          <w:tcPr>
            <w:tcW w:w="4392" w:type="dxa"/>
          </w:tcPr>
          <w:p w:rsidR="00917853" w:rsidRPr="00A065F3" w:rsidRDefault="00917853" w:rsidP="00917853">
            <w:r w:rsidRPr="00A065F3">
              <w:t xml:space="preserve">Matrix = Summation of the respective zone matrices (Main roof area + Overhang, </w:t>
            </w:r>
          </w:p>
          <w:p w:rsidR="00917853" w:rsidRPr="00A065F3" w:rsidRDefault="00917853" w:rsidP="00917853">
            <w:r w:rsidRPr="00A065F3">
              <w:t>where # = 1-3) Units are ft^2.</w:t>
            </w:r>
          </w:p>
        </w:tc>
        <w:tc>
          <w:tcPr>
            <w:tcW w:w="4392" w:type="dxa"/>
            <w:vMerge w:val="restart"/>
          </w:tcPr>
          <w:p w:rsidR="00917853" w:rsidRPr="00A065F3" w:rsidRDefault="00917853" w:rsidP="00917853">
            <w:r w:rsidRPr="00A065F3">
              <w:t>Roof sheathing:</w:t>
            </w:r>
            <w:r w:rsidRPr="00A065F3">
              <w:tab/>
              <w:t xml:space="preserve"> The 4x8 ft plywood panels that are attached to the roof trusses and provide a mounting system for the roof cover.</w:t>
            </w:r>
          </w:p>
        </w:tc>
      </w:tr>
      <w:tr w:rsidR="00917853" w:rsidRPr="00A065F3" w:rsidTr="00917853">
        <w:tc>
          <w:tcPr>
            <w:tcW w:w="4392" w:type="dxa"/>
          </w:tcPr>
          <w:p w:rsidR="00917853" w:rsidRPr="00A065F3" w:rsidRDefault="00917853" w:rsidP="00917853">
            <w:r w:rsidRPr="00A065F3">
              <w:t>Velocity</w:t>
            </w:r>
          </w:p>
        </w:tc>
        <w:tc>
          <w:tcPr>
            <w:tcW w:w="4392" w:type="dxa"/>
          </w:tcPr>
          <w:p w:rsidR="00917853" w:rsidRPr="00A065F3" w:rsidRDefault="00917853" w:rsidP="00917853">
            <w:r w:rsidRPr="00A065F3">
              <w:t xml:space="preserve">Vector = 1 x 41 vector representing the randomized wind speeds at the mean roof </w:t>
            </w:r>
          </w:p>
          <w:p w:rsidR="00917853" w:rsidRPr="00A065F3" w:rsidRDefault="00917853" w:rsidP="00917853">
            <w:r w:rsidRPr="00A065F3">
              <w:t>height. Units are mph.</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direction_i</w:t>
            </w:r>
          </w:p>
        </w:tc>
        <w:tc>
          <w:tcPr>
            <w:tcW w:w="4392" w:type="dxa"/>
          </w:tcPr>
          <w:p w:rsidR="00917853" w:rsidRPr="00A065F3" w:rsidRDefault="00917853" w:rsidP="00917853">
            <w:r w:rsidRPr="00A065F3">
              <w:t>Scalar = indicates orientation of the wind (direction: 1-8)</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Failure_Ident_Sheathing</w:t>
            </w:r>
          </w:p>
        </w:tc>
        <w:tc>
          <w:tcPr>
            <w:tcW w:w="4392" w:type="dxa"/>
          </w:tcPr>
          <w:p w:rsidR="00917853" w:rsidRPr="00A065F3" w:rsidRDefault="00917853" w:rsidP="00917853">
            <w:r w:rsidRPr="00A065F3">
              <w:t xml:space="preserve">Matrix = Identifies the sheathing panels that have failed with a value </w:t>
            </w:r>
          </w:p>
          <w:p w:rsidR="00917853" w:rsidRPr="00A065F3" w:rsidRDefault="00917853" w:rsidP="00917853">
            <w:r w:rsidRPr="00A065F3">
              <w:t>of 1. (initially a zeroes matrix which is the same size as the Length_of_Sheathing matrix)</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Area_Zone_#_Sheathing</w:t>
            </w:r>
          </w:p>
        </w:tc>
        <w:tc>
          <w:tcPr>
            <w:tcW w:w="4392" w:type="dxa"/>
          </w:tcPr>
          <w:p w:rsidR="00917853" w:rsidRPr="00A065F3" w:rsidRDefault="00917853" w:rsidP="00917853">
            <w:r w:rsidRPr="00A065F3">
              <w:t xml:space="preserve">Matrix = the Area contribution of the pressure coefficients on each </w:t>
            </w:r>
          </w:p>
          <w:p w:rsidR="00917853" w:rsidRPr="00A065F3" w:rsidRDefault="00917853" w:rsidP="00917853">
            <w:r w:rsidRPr="00A065F3">
              <w:t>sheathing panel (where # is 1, 2 or 3, depending on the zone) Units are ft^2. (Area_Zone_2_r2w : Area of each panel that lies in Zone 2 boundary)</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Area_Zone_#_Sheathing_Overhang</w:t>
            </w:r>
          </w:p>
        </w:tc>
        <w:tc>
          <w:tcPr>
            <w:tcW w:w="4392" w:type="dxa"/>
          </w:tcPr>
          <w:p w:rsidR="00917853" w:rsidRPr="00A065F3" w:rsidRDefault="00917853" w:rsidP="00917853">
            <w:r w:rsidRPr="00A065F3">
              <w:t xml:space="preserve">Matrix = the Area contribution of the pressure </w:t>
            </w:r>
          </w:p>
          <w:p w:rsidR="00917853" w:rsidRPr="00A065F3" w:rsidRDefault="00917853" w:rsidP="00917853">
            <w:r w:rsidRPr="00A065F3">
              <w:t>coefficients on each sheathing panel (where # is 2 or 3, depending on the particular overhang zone ) Units are ft^2. (Area_Zone_3_r2w_Overhang: Area of each panel that lies in Zone 3 Overhang boundary)</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m</w:t>
            </w:r>
          </w:p>
        </w:tc>
        <w:tc>
          <w:tcPr>
            <w:tcW w:w="4392" w:type="dxa"/>
          </w:tcPr>
          <w:p w:rsidR="00917853" w:rsidRPr="00A065F3" w:rsidRDefault="00917853" w:rsidP="00917853">
            <w:r w:rsidRPr="00A065F3">
              <w:t>Scalar = index for the Velocity vector.</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rating</w:t>
            </w:r>
          </w:p>
        </w:tc>
        <w:tc>
          <w:tcPr>
            <w:tcW w:w="4392" w:type="dxa"/>
          </w:tcPr>
          <w:p w:rsidR="00917853" w:rsidRPr="00A065F3" w:rsidRDefault="00917853" w:rsidP="00917853">
            <w:r w:rsidRPr="00A065F3">
              <w:t xml:space="preserve">Scalar = Indicates the strength rating of the components: 1 (weak), 2 (medium), and 3 </w:t>
            </w:r>
          </w:p>
          <w:p w:rsidR="00917853" w:rsidRPr="00A065F3" w:rsidRDefault="00917853" w:rsidP="00917853">
            <w:r w:rsidRPr="00A065F3">
              <w:t>(strong)</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RoofSlope</w:t>
            </w:r>
          </w:p>
        </w:tc>
        <w:tc>
          <w:tcPr>
            <w:tcW w:w="4392" w:type="dxa"/>
          </w:tcPr>
          <w:p w:rsidR="00917853" w:rsidRPr="00A065F3" w:rsidRDefault="00917853" w:rsidP="00917853">
            <w:r w:rsidRPr="00A065F3">
              <w:t>Scalar = pitch of the roof from the eave to the ridge (example: 6/12)</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mnshinglecapacity</w:t>
            </w:r>
          </w:p>
        </w:tc>
        <w:tc>
          <w:tcPr>
            <w:tcW w:w="4392" w:type="dxa"/>
          </w:tcPr>
          <w:p w:rsidR="00917853" w:rsidRPr="00A065F3" w:rsidRDefault="00917853" w:rsidP="00917853">
            <w:r w:rsidRPr="00A065F3">
              <w:t xml:space="preserve">a scalar describing the mean capacity of the shingles. It is 51 psf, 56 psf, or 70 psf for a weak, medium or strong construction </w:t>
            </w:r>
            <w:r w:rsidRPr="00A065F3">
              <w:lastRenderedPageBreak/>
              <w:t>quality, respectively.</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lastRenderedPageBreak/>
              <w:t>COV_shinglecapacity</w:t>
            </w:r>
          </w:p>
        </w:tc>
        <w:tc>
          <w:tcPr>
            <w:tcW w:w="4392" w:type="dxa"/>
          </w:tcPr>
          <w:p w:rsidR="00917853" w:rsidRPr="00A065F3" w:rsidRDefault="00917853" w:rsidP="00917853">
            <w:r w:rsidRPr="00A065F3">
              <w:t>a scalar describing the coefficient of variation. It decreases as the construction quality increases.</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tc>
        <w:tc>
          <w:tcPr>
            <w:tcW w:w="4392" w:type="dxa"/>
          </w:tcPr>
          <w:p w:rsidR="00917853" w:rsidRPr="00A065F3" w:rsidRDefault="00917853" w:rsidP="00917853"/>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pPr>
              <w:rPr>
                <w:b/>
              </w:rPr>
            </w:pPr>
            <w:r w:rsidRPr="00A065F3">
              <w:rPr>
                <w:b/>
              </w:rPr>
              <w:t>Output Variables</w:t>
            </w:r>
          </w:p>
        </w:tc>
        <w:tc>
          <w:tcPr>
            <w:tcW w:w="4392" w:type="dxa"/>
          </w:tcPr>
          <w:p w:rsidR="00917853" w:rsidRPr="00A065F3" w:rsidRDefault="00917853" w:rsidP="00917853">
            <w:pPr>
              <w:rPr>
                <w:b/>
              </w:rPr>
            </w:pPr>
          </w:p>
        </w:tc>
        <w:tc>
          <w:tcPr>
            <w:tcW w:w="4392" w:type="dxa"/>
            <w:vMerge/>
          </w:tcPr>
          <w:p w:rsidR="00917853" w:rsidRPr="00A065F3" w:rsidRDefault="00917853" w:rsidP="00917853">
            <w:pPr>
              <w:rPr>
                <w:b/>
              </w:rPr>
            </w:pPr>
          </w:p>
        </w:tc>
      </w:tr>
      <w:tr w:rsidR="00917853" w:rsidRPr="00A065F3" w:rsidTr="00917853">
        <w:tc>
          <w:tcPr>
            <w:tcW w:w="4392" w:type="dxa"/>
          </w:tcPr>
          <w:p w:rsidR="00917853" w:rsidRPr="00A065F3" w:rsidRDefault="00917853" w:rsidP="00917853">
            <w:r w:rsidRPr="00A065F3">
              <w:t>Percent_Roof_Cover_Loss</w:t>
            </w:r>
          </w:p>
        </w:tc>
        <w:tc>
          <w:tcPr>
            <w:tcW w:w="4392" w:type="dxa"/>
          </w:tcPr>
          <w:p w:rsidR="00917853" w:rsidRPr="00A065F3" w:rsidRDefault="00917853" w:rsidP="00917853">
            <w:r w:rsidRPr="00A065F3">
              <w:t>scalar = Indicates the percentage of the roof covering that was lost.</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Number_of_shingles</w:t>
            </w:r>
          </w:p>
        </w:tc>
        <w:tc>
          <w:tcPr>
            <w:tcW w:w="4392" w:type="dxa"/>
          </w:tcPr>
          <w:p w:rsidR="00917853" w:rsidRPr="00A065F3" w:rsidRDefault="00917853" w:rsidP="00917853">
            <w:r w:rsidRPr="00A065F3">
              <w:t>scalar = the total number of shingles based on the roof area and average shingle size.</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cover_fail</w:t>
            </w:r>
          </w:p>
        </w:tc>
        <w:tc>
          <w:tcPr>
            <w:tcW w:w="4392" w:type="dxa"/>
          </w:tcPr>
          <w:p w:rsidR="00917853" w:rsidRPr="00A065F3" w:rsidRDefault="00917853" w:rsidP="00917853">
            <w:r w:rsidRPr="00A065F3">
              <w:t>scalar = Value of the mean capacity of the roof cover used for outputting in the ‘Header’</w:t>
            </w:r>
          </w:p>
        </w:tc>
        <w:tc>
          <w:tcPr>
            <w:tcW w:w="4392"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Roof_Cover_Loss_Hip_Truncation_Fix_8_20.m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2278"/>
        <w:gridCol w:w="2629"/>
      </w:tblGrid>
      <w:tr w:rsidR="00917853" w:rsidRPr="00A065F3" w:rsidTr="00917853">
        <w:tc>
          <w:tcPr>
            <w:tcW w:w="4366" w:type="dxa"/>
          </w:tcPr>
          <w:p w:rsidR="00917853" w:rsidRPr="00A065F3" w:rsidRDefault="00917853" w:rsidP="00917853">
            <w:pPr>
              <w:rPr>
                <w:b/>
              </w:rPr>
            </w:pPr>
            <w:r w:rsidRPr="00A065F3">
              <w:rPr>
                <w:b/>
              </w:rPr>
              <w:t>Input Variables</w:t>
            </w:r>
          </w:p>
        </w:tc>
        <w:tc>
          <w:tcPr>
            <w:tcW w:w="4162" w:type="dxa"/>
          </w:tcPr>
          <w:p w:rsidR="00917853" w:rsidRPr="00A065F3" w:rsidRDefault="00917853" w:rsidP="00917853">
            <w:pPr>
              <w:rPr>
                <w:b/>
              </w:rPr>
            </w:pPr>
            <w:r w:rsidRPr="00A065F3">
              <w:rPr>
                <w:b/>
              </w:rPr>
              <w:t>Descriptions</w:t>
            </w:r>
          </w:p>
        </w:tc>
        <w:tc>
          <w:tcPr>
            <w:tcW w:w="4648" w:type="dxa"/>
          </w:tcPr>
          <w:p w:rsidR="00917853" w:rsidRPr="00A065F3" w:rsidRDefault="00917853" w:rsidP="00917853">
            <w:pPr>
              <w:rPr>
                <w:b/>
              </w:rPr>
            </w:pPr>
            <w:r w:rsidRPr="00A065F3">
              <w:rPr>
                <w:b/>
              </w:rPr>
              <w:t>Terms in Documentation</w:t>
            </w:r>
          </w:p>
        </w:tc>
      </w:tr>
      <w:tr w:rsidR="00917853" w:rsidRPr="00A065F3" w:rsidTr="00917853">
        <w:tc>
          <w:tcPr>
            <w:tcW w:w="4366" w:type="dxa"/>
          </w:tcPr>
          <w:p w:rsidR="00917853" w:rsidRPr="00A065F3" w:rsidRDefault="00917853" w:rsidP="00917853">
            <w:r w:rsidRPr="00A065F3">
              <w:t>Area_zone#</w:t>
            </w:r>
          </w:p>
        </w:tc>
        <w:tc>
          <w:tcPr>
            <w:tcW w:w="4162" w:type="dxa"/>
          </w:tcPr>
          <w:p w:rsidR="00917853" w:rsidRPr="00A065F3" w:rsidRDefault="00917853" w:rsidP="00917853">
            <w:r w:rsidRPr="00A065F3">
              <w:t>Matrix = Summation of the respective zone matrices (Main roof area + Overhang, where # = 1-3) Units are ft^2.</w:t>
            </w:r>
          </w:p>
        </w:tc>
        <w:tc>
          <w:tcPr>
            <w:tcW w:w="4648" w:type="dxa"/>
            <w:vMerge w:val="restart"/>
          </w:tcPr>
          <w:p w:rsidR="00917853" w:rsidRPr="00A065F3" w:rsidRDefault="00917853" w:rsidP="00917853">
            <w:r w:rsidRPr="00A065F3">
              <w:t>Roof sheathing: The 4x8 ft plywood panels that are attached to the roof trusses and provide a mounting system for the roof cover.</w:t>
            </w:r>
          </w:p>
          <w:p w:rsidR="00917853" w:rsidRPr="00A065F3" w:rsidRDefault="00917853" w:rsidP="00917853">
            <w:r w:rsidRPr="00A065F3">
              <w:t xml:space="preserve">Hip Region: Refers to the triangular sides of the roof on either end of a rectangular house. </w:t>
            </w:r>
          </w:p>
          <w:p w:rsidR="00917853" w:rsidRPr="00A065F3" w:rsidRDefault="00917853" w:rsidP="00917853">
            <w:r w:rsidRPr="00A065F3">
              <w:t>(Running along the shorter of the two dimension of the house)</w:t>
            </w:r>
          </w:p>
          <w:p w:rsidR="00917853" w:rsidRPr="00A065F3" w:rsidRDefault="00917853" w:rsidP="00917853">
            <w:r w:rsidRPr="00A065F3">
              <w:t xml:space="preserve">Main Roof Region: Refers to the trapezoidal sides of the roof on either end of a rectangular house. </w:t>
            </w:r>
          </w:p>
          <w:p w:rsidR="00917853" w:rsidRPr="00A065F3" w:rsidRDefault="00917853" w:rsidP="00917853">
            <w:r w:rsidRPr="00A065F3">
              <w:t>(Running along the longer of the two dimensions of the house)</w:t>
            </w:r>
          </w:p>
        </w:tc>
      </w:tr>
      <w:tr w:rsidR="00917853" w:rsidRPr="00A065F3" w:rsidTr="00917853">
        <w:tc>
          <w:tcPr>
            <w:tcW w:w="4366" w:type="dxa"/>
          </w:tcPr>
          <w:p w:rsidR="00917853" w:rsidRPr="00A065F3" w:rsidRDefault="00917853" w:rsidP="00917853">
            <w:r w:rsidRPr="00A065F3">
              <w:t>Velocity</w:t>
            </w:r>
          </w:p>
        </w:tc>
        <w:tc>
          <w:tcPr>
            <w:tcW w:w="4162" w:type="dxa"/>
          </w:tcPr>
          <w:p w:rsidR="00917853" w:rsidRPr="00A065F3" w:rsidRDefault="00917853" w:rsidP="00917853">
            <w:r w:rsidRPr="00A065F3">
              <w:t>Vector = 1 x 41 vector representing the randomized wind speeds at the mean roof height. Units in mph.</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direction_i</w:t>
            </w:r>
          </w:p>
        </w:tc>
        <w:tc>
          <w:tcPr>
            <w:tcW w:w="4162" w:type="dxa"/>
          </w:tcPr>
          <w:p w:rsidR="00917853" w:rsidRPr="00A065F3" w:rsidRDefault="00917853" w:rsidP="00917853">
            <w:r w:rsidRPr="00A065F3">
              <w:t>scalar = indicates orientation of the wind (direction: 1-8)</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Failure_Ident_Sheathing_Hip_#</w:t>
            </w:r>
          </w:p>
        </w:tc>
        <w:tc>
          <w:tcPr>
            <w:tcW w:w="4162" w:type="dxa"/>
          </w:tcPr>
          <w:p w:rsidR="00917853" w:rsidRPr="00A065F3" w:rsidRDefault="00917853" w:rsidP="00917853">
            <w:r w:rsidRPr="00A065F3">
              <w:t>Matrix = Identifies the sheathing panels that have failed with a value of 1. (# = 1 or 2 is used in the identification of the particular Hip Region)</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Failure_Ident_Sheathing_Main_#</w:t>
            </w:r>
          </w:p>
        </w:tc>
        <w:tc>
          <w:tcPr>
            <w:tcW w:w="4162" w:type="dxa"/>
          </w:tcPr>
          <w:p w:rsidR="00917853" w:rsidRPr="00A065F3" w:rsidRDefault="00917853" w:rsidP="00917853">
            <w:r w:rsidRPr="00A065F3">
              <w:t xml:space="preserve">Matrix = Identifies the sheathing panels that have failed with a value of 1. (# = 1 or 2 is used in the </w:t>
            </w:r>
            <w:r w:rsidRPr="00A065F3">
              <w:lastRenderedPageBreak/>
              <w:t>identification of the particular Main Roof Region)</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lastRenderedPageBreak/>
              <w:t>Area_Zone_#_Sheathing_Hip_##</w:t>
            </w:r>
          </w:p>
        </w:tc>
        <w:tc>
          <w:tcPr>
            <w:tcW w:w="4162" w:type="dxa"/>
          </w:tcPr>
          <w:p w:rsidR="00917853" w:rsidRPr="00A065F3" w:rsidRDefault="00917853" w:rsidP="00917853">
            <w:r w:rsidRPr="00A065F3">
              <w:t>Matrix = the Area contribution of the pressure coefficients on each sheathing panel (where # is 1, 2 or 3, depending on the zone and ## is a 1 or 2 and is used in the identification of the particular Hip Region) Units are ft^2.</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Area_Zone_#_Sheathing_Overhang Hip_##</w:t>
            </w:r>
          </w:p>
        </w:tc>
        <w:tc>
          <w:tcPr>
            <w:tcW w:w="4162" w:type="dxa"/>
          </w:tcPr>
          <w:p w:rsidR="00917853" w:rsidRPr="00A065F3" w:rsidRDefault="00917853" w:rsidP="00917853">
            <w:r w:rsidRPr="00A065F3">
              <w:t>Matrix = the Area contribution of the pressure coefficients on each sheathing panel (where # is 2 or 3, depending on the particular overhang zone and ## is a 1 or 2 and is used in the identification of the particular Hip Region) Units are ft^2.</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 xml:space="preserve">Area_Zone_#_Sheathing_Main_## </w:t>
            </w:r>
          </w:p>
        </w:tc>
        <w:tc>
          <w:tcPr>
            <w:tcW w:w="4162" w:type="dxa"/>
          </w:tcPr>
          <w:p w:rsidR="00917853" w:rsidRPr="00A065F3" w:rsidRDefault="00917853" w:rsidP="00917853">
            <w:r w:rsidRPr="00A065F3">
              <w:t>Matrix = the Area contribution of the pressure coefficients on each sheathing panel (where # is 1, 2 or 3, depending on the zone and ## is a 1 or 2 and is used in the identification of the particular Main Roof Region) Units are ft^2.</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 xml:space="preserve">Area_Zone_#_Sheathing_Overhang_Main_## </w:t>
            </w:r>
          </w:p>
        </w:tc>
        <w:tc>
          <w:tcPr>
            <w:tcW w:w="4162" w:type="dxa"/>
          </w:tcPr>
          <w:p w:rsidR="00917853" w:rsidRPr="00A065F3" w:rsidRDefault="00917853" w:rsidP="00917853">
            <w:r w:rsidRPr="00A065F3">
              <w:t xml:space="preserve">Matrix = the Area contribution of the pressure coefficients on each sheathing Element (where # is 2 or 3, depending on </w:t>
            </w:r>
            <w:r w:rsidRPr="00A065F3">
              <w:lastRenderedPageBreak/>
              <w:t>the particular overhang zone and ## is a 1 or 2 and is used in the identification of the particular Main Roof Region) Units are ft^2.</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lastRenderedPageBreak/>
              <w:t>m</w:t>
            </w:r>
          </w:p>
        </w:tc>
        <w:tc>
          <w:tcPr>
            <w:tcW w:w="4162" w:type="dxa"/>
          </w:tcPr>
          <w:p w:rsidR="00917853" w:rsidRPr="00A065F3" w:rsidRDefault="00917853" w:rsidP="00917853">
            <w:r w:rsidRPr="00A065F3">
              <w:t>Scalar = index for the Velocity vector.</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rating</w:t>
            </w:r>
          </w:p>
        </w:tc>
        <w:tc>
          <w:tcPr>
            <w:tcW w:w="4162" w:type="dxa"/>
          </w:tcPr>
          <w:p w:rsidR="00917853" w:rsidRPr="00A065F3" w:rsidRDefault="00917853" w:rsidP="00917853">
            <w:r w:rsidRPr="00A065F3">
              <w:t xml:space="preserve">Scalar = Indicates the strength rating of the components: 1 (weak), 2 (medium), and 3 </w:t>
            </w:r>
          </w:p>
          <w:p w:rsidR="00917853" w:rsidRPr="00A065F3" w:rsidRDefault="00917853" w:rsidP="00917853">
            <w:r w:rsidRPr="00A065F3">
              <w:t>(strong)</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tc>
        <w:tc>
          <w:tcPr>
            <w:tcW w:w="4162" w:type="dxa"/>
          </w:tcPr>
          <w:p w:rsidR="00917853" w:rsidRPr="00A065F3" w:rsidRDefault="00917853" w:rsidP="00917853"/>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pPr>
              <w:rPr>
                <w:b/>
              </w:rPr>
            </w:pPr>
            <w:r w:rsidRPr="00A065F3">
              <w:rPr>
                <w:b/>
              </w:rPr>
              <w:t>Output Variables</w:t>
            </w:r>
          </w:p>
        </w:tc>
        <w:tc>
          <w:tcPr>
            <w:tcW w:w="4162" w:type="dxa"/>
          </w:tcPr>
          <w:p w:rsidR="00917853" w:rsidRPr="00A065F3" w:rsidRDefault="00917853" w:rsidP="00917853">
            <w:pPr>
              <w:rPr>
                <w:b/>
              </w:rPr>
            </w:pPr>
          </w:p>
        </w:tc>
        <w:tc>
          <w:tcPr>
            <w:tcW w:w="4648" w:type="dxa"/>
            <w:vMerge/>
          </w:tcPr>
          <w:p w:rsidR="00917853" w:rsidRPr="00A065F3" w:rsidRDefault="00917853" w:rsidP="00917853">
            <w:pPr>
              <w:rPr>
                <w:b/>
              </w:rPr>
            </w:pPr>
          </w:p>
        </w:tc>
      </w:tr>
      <w:tr w:rsidR="00917853" w:rsidRPr="00A065F3" w:rsidTr="00917853">
        <w:tc>
          <w:tcPr>
            <w:tcW w:w="4366" w:type="dxa"/>
          </w:tcPr>
          <w:p w:rsidR="00917853" w:rsidRPr="00A065F3" w:rsidRDefault="00917853" w:rsidP="00917853">
            <w:r w:rsidRPr="00A065F3">
              <w:t>Percent_Roof_Cover_Loss</w:t>
            </w:r>
          </w:p>
        </w:tc>
        <w:tc>
          <w:tcPr>
            <w:tcW w:w="4162" w:type="dxa"/>
          </w:tcPr>
          <w:p w:rsidR="00917853" w:rsidRPr="00A065F3" w:rsidRDefault="00917853" w:rsidP="00917853">
            <w:r w:rsidRPr="00A065F3">
              <w:t>scalar = Indicates the percentage of the roof covering that was lost.</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Number_of_shingles</w:t>
            </w:r>
          </w:p>
        </w:tc>
        <w:tc>
          <w:tcPr>
            <w:tcW w:w="4162" w:type="dxa"/>
          </w:tcPr>
          <w:p w:rsidR="00917853" w:rsidRPr="00A065F3" w:rsidRDefault="00917853" w:rsidP="00917853">
            <w:r w:rsidRPr="00A065F3">
              <w:t>scalar = the total number of shingles based on the roof area and average shingle size.</w:t>
            </w:r>
          </w:p>
        </w:tc>
        <w:tc>
          <w:tcPr>
            <w:tcW w:w="4648" w:type="dxa"/>
            <w:vMerge/>
          </w:tcPr>
          <w:p w:rsidR="00917853" w:rsidRPr="00A065F3" w:rsidRDefault="00917853" w:rsidP="00917853"/>
        </w:tc>
      </w:tr>
      <w:tr w:rsidR="00917853" w:rsidRPr="00A065F3" w:rsidTr="00917853">
        <w:tc>
          <w:tcPr>
            <w:tcW w:w="4366" w:type="dxa"/>
          </w:tcPr>
          <w:p w:rsidR="00917853" w:rsidRPr="00A065F3" w:rsidRDefault="00917853" w:rsidP="00917853">
            <w:r w:rsidRPr="00A065F3">
              <w:t>cover_fail</w:t>
            </w:r>
          </w:p>
        </w:tc>
        <w:tc>
          <w:tcPr>
            <w:tcW w:w="4162" w:type="dxa"/>
          </w:tcPr>
          <w:p w:rsidR="00917853" w:rsidRPr="00A065F3" w:rsidRDefault="00917853" w:rsidP="00917853">
            <w:r w:rsidRPr="00A065F3">
              <w:t>scalar = Value of the mean capacity of the roof cover used for outputting in the ‘Header’</w:t>
            </w:r>
          </w:p>
        </w:tc>
        <w:tc>
          <w:tcPr>
            <w:tcW w:w="4648"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Sheathing_Capacity_Gable.m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5"/>
        <w:gridCol w:w="2884"/>
        <w:gridCol w:w="3037"/>
      </w:tblGrid>
      <w:tr w:rsidR="00917853" w:rsidRPr="00A065F3" w:rsidTr="00917853">
        <w:tc>
          <w:tcPr>
            <w:tcW w:w="4392" w:type="dxa"/>
          </w:tcPr>
          <w:p w:rsidR="00917853" w:rsidRPr="00A065F3" w:rsidRDefault="00917853" w:rsidP="00917853">
            <w:pPr>
              <w:rPr>
                <w:b/>
              </w:rPr>
            </w:pPr>
            <w:r w:rsidRPr="00A065F3">
              <w:rPr>
                <w:b/>
              </w:rPr>
              <w:t>Input Variables</w:t>
            </w:r>
          </w:p>
        </w:tc>
        <w:tc>
          <w:tcPr>
            <w:tcW w:w="4392" w:type="dxa"/>
          </w:tcPr>
          <w:p w:rsidR="00917853" w:rsidRPr="00A065F3" w:rsidRDefault="00917853" w:rsidP="00917853">
            <w:pPr>
              <w:rPr>
                <w:b/>
              </w:rPr>
            </w:pPr>
            <w:r w:rsidRPr="00A065F3">
              <w:rPr>
                <w:b/>
              </w:rPr>
              <w:t>Descriptions</w:t>
            </w:r>
          </w:p>
        </w:tc>
        <w:tc>
          <w:tcPr>
            <w:tcW w:w="4392" w:type="dxa"/>
          </w:tcPr>
          <w:p w:rsidR="00917853" w:rsidRPr="00A065F3" w:rsidRDefault="00917853" w:rsidP="00917853">
            <w:pPr>
              <w:rPr>
                <w:b/>
              </w:rPr>
            </w:pPr>
            <w:r w:rsidRPr="00A065F3">
              <w:rPr>
                <w:b/>
              </w:rPr>
              <w:t>Terms in Documentation</w:t>
            </w:r>
          </w:p>
        </w:tc>
      </w:tr>
      <w:tr w:rsidR="00917853" w:rsidRPr="00A065F3" w:rsidTr="00917853">
        <w:tc>
          <w:tcPr>
            <w:tcW w:w="4392" w:type="dxa"/>
          </w:tcPr>
          <w:p w:rsidR="00917853" w:rsidRPr="00A065F3" w:rsidRDefault="00917853" w:rsidP="00917853">
            <w:r w:rsidRPr="00A065F3">
              <w:t>rating</w:t>
            </w:r>
          </w:p>
        </w:tc>
        <w:tc>
          <w:tcPr>
            <w:tcW w:w="4392" w:type="dxa"/>
          </w:tcPr>
          <w:p w:rsidR="00917853" w:rsidRPr="00A065F3" w:rsidRDefault="00917853" w:rsidP="00917853">
            <w:r w:rsidRPr="00A065F3">
              <w:t xml:space="preserve">scalar = Indicates the strength rating of the components: 1 (weak), 2 (medium), and 3 </w:t>
            </w:r>
          </w:p>
          <w:p w:rsidR="00917853" w:rsidRPr="00A065F3" w:rsidRDefault="00917853" w:rsidP="00917853">
            <w:r w:rsidRPr="00A065F3">
              <w:t>(strong)</w:t>
            </w:r>
          </w:p>
        </w:tc>
        <w:tc>
          <w:tcPr>
            <w:tcW w:w="4392" w:type="dxa"/>
            <w:vMerge w:val="restart"/>
          </w:tcPr>
          <w:p w:rsidR="00917853" w:rsidRPr="00A065F3" w:rsidRDefault="00917853" w:rsidP="00917853">
            <w:r w:rsidRPr="00A065F3">
              <w:t>Roof sheathing:</w:t>
            </w:r>
            <w:r w:rsidRPr="00A065F3">
              <w:tab/>
              <w:t xml:space="preserve"> The 4x8 ft plywood panels that are attached to the roof trusses and provide a mounting system for the roofcover.</w:t>
            </w:r>
          </w:p>
        </w:tc>
      </w:tr>
      <w:tr w:rsidR="00917853" w:rsidRPr="00A065F3" w:rsidTr="00917853">
        <w:tc>
          <w:tcPr>
            <w:tcW w:w="4392" w:type="dxa"/>
          </w:tcPr>
          <w:p w:rsidR="00917853" w:rsidRPr="00A065F3" w:rsidRDefault="00917853" w:rsidP="00917853">
            <w:r w:rsidRPr="00A065F3">
              <w:t>Number_of_Rows</w:t>
            </w:r>
          </w:p>
        </w:tc>
        <w:tc>
          <w:tcPr>
            <w:tcW w:w="4392" w:type="dxa"/>
          </w:tcPr>
          <w:p w:rsidR="00917853" w:rsidRPr="00A065F3" w:rsidRDefault="00917853" w:rsidP="00917853">
            <w:r w:rsidRPr="00A065F3">
              <w:t>scalar = indicates the number of rows of sheathing on one face of the roof.</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Number_of_Sheathing_Row</w:t>
            </w:r>
          </w:p>
        </w:tc>
        <w:tc>
          <w:tcPr>
            <w:tcW w:w="4392" w:type="dxa"/>
          </w:tcPr>
          <w:p w:rsidR="00917853" w:rsidRPr="00A065F3" w:rsidRDefault="00917853" w:rsidP="00917853">
            <w:r w:rsidRPr="00A065F3">
              <w:t xml:space="preserve">scalar = Indicates the number of sheathing along </w:t>
            </w:r>
            <w:r w:rsidRPr="00A065F3">
              <w:lastRenderedPageBreak/>
              <w:t>the eave of the roof.</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lastRenderedPageBreak/>
              <w:t>Length</w:t>
            </w:r>
          </w:p>
        </w:tc>
        <w:tc>
          <w:tcPr>
            <w:tcW w:w="4392" w:type="dxa"/>
          </w:tcPr>
          <w:p w:rsidR="00917853" w:rsidRPr="00A065F3" w:rsidRDefault="00917853" w:rsidP="00917853">
            <w:r w:rsidRPr="00A065F3">
              <w:t>scalar = the longer of the linear dimensions of the rectangular roof area (ft) Units are ft.</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tc>
        <w:tc>
          <w:tcPr>
            <w:tcW w:w="4392" w:type="dxa"/>
          </w:tcPr>
          <w:p w:rsidR="00917853" w:rsidRPr="00A065F3" w:rsidRDefault="00917853" w:rsidP="00917853"/>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pPr>
              <w:rPr>
                <w:b/>
              </w:rPr>
            </w:pPr>
            <w:r w:rsidRPr="00A065F3">
              <w:rPr>
                <w:b/>
              </w:rPr>
              <w:t>Output Variables</w:t>
            </w:r>
          </w:p>
        </w:tc>
        <w:tc>
          <w:tcPr>
            <w:tcW w:w="4392" w:type="dxa"/>
          </w:tcPr>
          <w:p w:rsidR="00917853" w:rsidRPr="00A065F3" w:rsidRDefault="00917853" w:rsidP="00917853">
            <w:pPr>
              <w:rPr>
                <w:b/>
              </w:rPr>
            </w:pPr>
          </w:p>
        </w:tc>
        <w:tc>
          <w:tcPr>
            <w:tcW w:w="4392" w:type="dxa"/>
            <w:vMerge/>
          </w:tcPr>
          <w:p w:rsidR="00917853" w:rsidRPr="00A065F3" w:rsidRDefault="00917853" w:rsidP="00917853">
            <w:pPr>
              <w:rPr>
                <w:b/>
              </w:rPr>
            </w:pPr>
          </w:p>
        </w:tc>
      </w:tr>
      <w:tr w:rsidR="00917853" w:rsidRPr="00A065F3" w:rsidTr="00917853">
        <w:tc>
          <w:tcPr>
            <w:tcW w:w="4392" w:type="dxa"/>
          </w:tcPr>
          <w:p w:rsidR="00917853" w:rsidRPr="00A065F3" w:rsidRDefault="00917853" w:rsidP="00917853">
            <w:r w:rsidRPr="00A065F3">
              <w:t>capacity_sheathing</w:t>
            </w:r>
          </w:p>
        </w:tc>
        <w:tc>
          <w:tcPr>
            <w:tcW w:w="4392" w:type="dxa"/>
          </w:tcPr>
          <w:p w:rsidR="00917853" w:rsidRPr="00A065F3" w:rsidRDefault="00917853" w:rsidP="00917853">
            <w:r w:rsidRPr="00A065F3">
              <w:t>Matrix = contains the randomly assigned capacity of each of the sheathing panels on the roof. Size depends on the determined dimensions of the roof area and is equal to that of the Length and Width of sheathing matrices outputted from the roof layout codes.</w:t>
            </w:r>
          </w:p>
          <w:p w:rsidR="00917853" w:rsidRPr="00A065F3" w:rsidRDefault="00917853" w:rsidP="00917853">
            <w:r w:rsidRPr="00A065F3">
              <w:tab/>
            </w:r>
            <w:r w:rsidRPr="00A065F3">
              <w:tab/>
              <w:t>Units are psf.</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sheathing_fail</w:t>
            </w:r>
          </w:p>
        </w:tc>
        <w:tc>
          <w:tcPr>
            <w:tcW w:w="4392" w:type="dxa"/>
          </w:tcPr>
          <w:p w:rsidR="00917853" w:rsidRPr="00A065F3" w:rsidRDefault="00917853" w:rsidP="00917853">
            <w:r w:rsidRPr="00A065F3">
              <w:t>Scalar = Value of the mean capacity of the sheathing used for outputting in the ‘Header’</w:t>
            </w:r>
          </w:p>
        </w:tc>
        <w:tc>
          <w:tcPr>
            <w:tcW w:w="4392"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Sheathing_Capacity_Hip.m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7"/>
        <w:gridCol w:w="3439"/>
        <w:gridCol w:w="2680"/>
      </w:tblGrid>
      <w:tr w:rsidR="00917853" w:rsidRPr="00A065F3" w:rsidTr="00917853">
        <w:tc>
          <w:tcPr>
            <w:tcW w:w="4254" w:type="dxa"/>
          </w:tcPr>
          <w:p w:rsidR="00917853" w:rsidRPr="00A065F3" w:rsidRDefault="00917853" w:rsidP="00917853">
            <w:pPr>
              <w:rPr>
                <w:b/>
              </w:rPr>
            </w:pPr>
            <w:r w:rsidRPr="00A065F3">
              <w:rPr>
                <w:b/>
              </w:rPr>
              <w:t>Input Variables</w:t>
            </w:r>
          </w:p>
        </w:tc>
        <w:tc>
          <w:tcPr>
            <w:tcW w:w="4274" w:type="dxa"/>
          </w:tcPr>
          <w:p w:rsidR="00917853" w:rsidRPr="00A065F3" w:rsidRDefault="00917853" w:rsidP="00917853">
            <w:pPr>
              <w:rPr>
                <w:b/>
              </w:rPr>
            </w:pPr>
            <w:r w:rsidRPr="00A065F3">
              <w:rPr>
                <w:b/>
              </w:rPr>
              <w:t>Descriptions</w:t>
            </w:r>
          </w:p>
        </w:tc>
        <w:tc>
          <w:tcPr>
            <w:tcW w:w="4648" w:type="dxa"/>
          </w:tcPr>
          <w:p w:rsidR="00917853" w:rsidRPr="00A065F3" w:rsidRDefault="00917853" w:rsidP="00917853">
            <w:pPr>
              <w:rPr>
                <w:b/>
              </w:rPr>
            </w:pPr>
            <w:r w:rsidRPr="00A065F3">
              <w:rPr>
                <w:b/>
              </w:rPr>
              <w:t>Terms in Documentation</w:t>
            </w:r>
          </w:p>
        </w:tc>
      </w:tr>
      <w:tr w:rsidR="00917853" w:rsidRPr="00A065F3" w:rsidTr="00917853">
        <w:tc>
          <w:tcPr>
            <w:tcW w:w="4254" w:type="dxa"/>
          </w:tcPr>
          <w:p w:rsidR="00917853" w:rsidRPr="00A065F3" w:rsidRDefault="00917853" w:rsidP="00917853">
            <w:r w:rsidRPr="00A065F3">
              <w:t>rating</w:t>
            </w:r>
          </w:p>
        </w:tc>
        <w:tc>
          <w:tcPr>
            <w:tcW w:w="4274" w:type="dxa"/>
          </w:tcPr>
          <w:p w:rsidR="00917853" w:rsidRPr="00A065F3" w:rsidRDefault="00917853" w:rsidP="00917853">
            <w:r w:rsidRPr="00A065F3">
              <w:t xml:space="preserve">scalar = Indicates the strength rating of the components: 1 (weak), 2 (medium), </w:t>
            </w:r>
          </w:p>
          <w:p w:rsidR="00917853" w:rsidRPr="00A065F3" w:rsidRDefault="00917853" w:rsidP="00917853">
            <w:r w:rsidRPr="00A065F3">
              <w:t>and 3 (strong)</w:t>
            </w:r>
          </w:p>
        </w:tc>
        <w:tc>
          <w:tcPr>
            <w:tcW w:w="4648" w:type="dxa"/>
            <w:vMerge w:val="restart"/>
          </w:tcPr>
          <w:p w:rsidR="00917853" w:rsidRPr="00A065F3" w:rsidRDefault="00917853" w:rsidP="00917853">
            <w:r w:rsidRPr="00A065F3">
              <w:t>Roof sheathing:</w:t>
            </w:r>
            <w:r w:rsidRPr="00A065F3">
              <w:tab/>
              <w:t xml:space="preserve"> The 4x8 ft plywood panels that are attached to the roof trusses and provide a mounting system for the roofcover.</w:t>
            </w:r>
          </w:p>
          <w:p w:rsidR="00917853" w:rsidRPr="00A065F3" w:rsidRDefault="00917853" w:rsidP="00917853">
            <w:r w:rsidRPr="00A065F3">
              <w:t xml:space="preserve">Hip Region: Refers to the triangular sides of the roof on either end of a rectangular house. </w:t>
            </w:r>
          </w:p>
          <w:p w:rsidR="00917853" w:rsidRPr="00A065F3" w:rsidRDefault="00917853" w:rsidP="00917853">
            <w:r w:rsidRPr="00A065F3">
              <w:t>(Running along the shorter of the two dimension of the house)</w:t>
            </w:r>
          </w:p>
          <w:p w:rsidR="00917853" w:rsidRPr="00A065F3" w:rsidRDefault="00917853" w:rsidP="00917853">
            <w:r w:rsidRPr="00A065F3">
              <w:t xml:space="preserve">Main Roof Region: Refers to the trapezoidal sides of the roof on either end of a rectangular house. </w:t>
            </w:r>
          </w:p>
          <w:p w:rsidR="00917853" w:rsidRPr="00A065F3" w:rsidRDefault="00917853" w:rsidP="00917853">
            <w:r w:rsidRPr="00A065F3">
              <w:lastRenderedPageBreak/>
              <w:t>(Running along the longer of the two dimensions of the house)</w:t>
            </w:r>
          </w:p>
        </w:tc>
      </w:tr>
      <w:tr w:rsidR="00917853" w:rsidRPr="00A065F3" w:rsidTr="00917853">
        <w:tc>
          <w:tcPr>
            <w:tcW w:w="4254" w:type="dxa"/>
          </w:tcPr>
          <w:p w:rsidR="00917853" w:rsidRPr="00A065F3" w:rsidRDefault="00917853" w:rsidP="00917853">
            <w:r w:rsidRPr="00A065F3">
              <w:t>Number_of_Rows</w:t>
            </w:r>
          </w:p>
        </w:tc>
        <w:tc>
          <w:tcPr>
            <w:tcW w:w="4274" w:type="dxa"/>
          </w:tcPr>
          <w:p w:rsidR="00917853" w:rsidRPr="00A065F3" w:rsidRDefault="00917853" w:rsidP="00917853">
            <w:r w:rsidRPr="00A065F3">
              <w:t>scalar = indicates the number of rows of sheathing on one face of the roof</w:t>
            </w:r>
          </w:p>
        </w:tc>
        <w:tc>
          <w:tcPr>
            <w:tcW w:w="4648" w:type="dxa"/>
            <w:vMerge/>
          </w:tcPr>
          <w:p w:rsidR="00917853" w:rsidRPr="00A065F3" w:rsidRDefault="00917853" w:rsidP="00917853"/>
        </w:tc>
      </w:tr>
      <w:tr w:rsidR="00917853" w:rsidRPr="00A065F3" w:rsidTr="00917853">
        <w:tc>
          <w:tcPr>
            <w:tcW w:w="4254" w:type="dxa"/>
          </w:tcPr>
          <w:p w:rsidR="00917853" w:rsidRPr="00A065F3" w:rsidRDefault="00917853" w:rsidP="00917853">
            <w:r w:rsidRPr="00A065F3">
              <w:t>Number_of_Rows_Hip</w:t>
            </w:r>
          </w:p>
        </w:tc>
        <w:tc>
          <w:tcPr>
            <w:tcW w:w="4274" w:type="dxa"/>
          </w:tcPr>
          <w:p w:rsidR="00917853" w:rsidRPr="00A065F3" w:rsidRDefault="00917853" w:rsidP="00917853">
            <w:r w:rsidRPr="00A065F3">
              <w:t>scalar = indicates the number of rows of sheathing on one face of the roof</w:t>
            </w:r>
          </w:p>
        </w:tc>
        <w:tc>
          <w:tcPr>
            <w:tcW w:w="4648" w:type="dxa"/>
            <w:vMerge/>
          </w:tcPr>
          <w:p w:rsidR="00917853" w:rsidRPr="00A065F3" w:rsidRDefault="00917853" w:rsidP="00917853"/>
        </w:tc>
      </w:tr>
      <w:tr w:rsidR="00917853" w:rsidRPr="00A065F3" w:rsidTr="00917853">
        <w:tc>
          <w:tcPr>
            <w:tcW w:w="4254" w:type="dxa"/>
          </w:tcPr>
          <w:p w:rsidR="00917853" w:rsidRPr="00A065F3" w:rsidRDefault="00917853" w:rsidP="00917853">
            <w:r w:rsidRPr="00A065F3">
              <w:t>Number_of_Sheathing_Eave</w:t>
            </w:r>
          </w:p>
        </w:tc>
        <w:tc>
          <w:tcPr>
            <w:tcW w:w="4274" w:type="dxa"/>
          </w:tcPr>
          <w:p w:rsidR="00917853" w:rsidRPr="00A065F3" w:rsidRDefault="00917853" w:rsidP="00917853">
            <w:r w:rsidRPr="00A065F3">
              <w:t xml:space="preserve">scalar = Indicates the number of sheathing along the eave of the roof </w:t>
            </w:r>
          </w:p>
          <w:p w:rsidR="00917853" w:rsidRPr="00A065F3" w:rsidRDefault="00917853" w:rsidP="00917853">
            <w:r w:rsidRPr="00A065F3">
              <w:t>Main Roof Region.</w:t>
            </w:r>
          </w:p>
        </w:tc>
        <w:tc>
          <w:tcPr>
            <w:tcW w:w="4648" w:type="dxa"/>
            <w:vMerge/>
          </w:tcPr>
          <w:p w:rsidR="00917853" w:rsidRPr="00A065F3" w:rsidRDefault="00917853" w:rsidP="00917853"/>
        </w:tc>
      </w:tr>
      <w:tr w:rsidR="00917853" w:rsidRPr="00A065F3" w:rsidTr="00917853">
        <w:tc>
          <w:tcPr>
            <w:tcW w:w="4254" w:type="dxa"/>
          </w:tcPr>
          <w:p w:rsidR="00917853" w:rsidRPr="00A065F3" w:rsidRDefault="00917853" w:rsidP="00917853">
            <w:r w:rsidRPr="00A065F3">
              <w:t>Number_of_Sheathing_Ridge</w:t>
            </w:r>
          </w:p>
        </w:tc>
        <w:tc>
          <w:tcPr>
            <w:tcW w:w="4274" w:type="dxa"/>
          </w:tcPr>
          <w:p w:rsidR="00917853" w:rsidRPr="00A065F3" w:rsidRDefault="00917853" w:rsidP="00917853">
            <w:r w:rsidRPr="00A065F3">
              <w:t>scalar = Indicates the number of sheathing along the ridge of the roof</w:t>
            </w:r>
          </w:p>
          <w:p w:rsidR="00917853" w:rsidRPr="00A065F3" w:rsidRDefault="00917853" w:rsidP="00917853">
            <w:r w:rsidRPr="00A065F3">
              <w:t>Main Roof Region.</w:t>
            </w:r>
          </w:p>
        </w:tc>
        <w:tc>
          <w:tcPr>
            <w:tcW w:w="4648" w:type="dxa"/>
            <w:vMerge/>
          </w:tcPr>
          <w:p w:rsidR="00917853" w:rsidRPr="00A065F3" w:rsidRDefault="00917853" w:rsidP="00917853"/>
        </w:tc>
      </w:tr>
      <w:tr w:rsidR="00917853" w:rsidRPr="00A065F3" w:rsidTr="00917853">
        <w:tc>
          <w:tcPr>
            <w:tcW w:w="4254" w:type="dxa"/>
          </w:tcPr>
          <w:p w:rsidR="00917853" w:rsidRPr="00A065F3" w:rsidRDefault="00917853" w:rsidP="00917853"/>
        </w:tc>
        <w:tc>
          <w:tcPr>
            <w:tcW w:w="4274" w:type="dxa"/>
          </w:tcPr>
          <w:p w:rsidR="00917853" w:rsidRPr="00A065F3" w:rsidRDefault="00917853" w:rsidP="00917853"/>
        </w:tc>
        <w:tc>
          <w:tcPr>
            <w:tcW w:w="4648" w:type="dxa"/>
            <w:vMerge/>
          </w:tcPr>
          <w:p w:rsidR="00917853" w:rsidRPr="00A065F3" w:rsidRDefault="00917853" w:rsidP="00917853"/>
        </w:tc>
      </w:tr>
      <w:tr w:rsidR="00917853" w:rsidRPr="00A065F3" w:rsidTr="00917853">
        <w:tc>
          <w:tcPr>
            <w:tcW w:w="4254" w:type="dxa"/>
          </w:tcPr>
          <w:p w:rsidR="00917853" w:rsidRPr="00A065F3" w:rsidRDefault="00917853" w:rsidP="00917853">
            <w:pPr>
              <w:rPr>
                <w:b/>
              </w:rPr>
            </w:pPr>
            <w:r w:rsidRPr="00A065F3">
              <w:rPr>
                <w:b/>
              </w:rPr>
              <w:lastRenderedPageBreak/>
              <w:t>Output Variables</w:t>
            </w:r>
          </w:p>
        </w:tc>
        <w:tc>
          <w:tcPr>
            <w:tcW w:w="4274" w:type="dxa"/>
          </w:tcPr>
          <w:p w:rsidR="00917853" w:rsidRPr="00A065F3" w:rsidRDefault="00917853" w:rsidP="00917853">
            <w:pPr>
              <w:rPr>
                <w:b/>
              </w:rPr>
            </w:pPr>
          </w:p>
        </w:tc>
        <w:tc>
          <w:tcPr>
            <w:tcW w:w="4648" w:type="dxa"/>
            <w:vMerge/>
          </w:tcPr>
          <w:p w:rsidR="00917853" w:rsidRPr="00A065F3" w:rsidRDefault="00917853" w:rsidP="00917853">
            <w:pPr>
              <w:rPr>
                <w:b/>
              </w:rPr>
            </w:pPr>
          </w:p>
        </w:tc>
      </w:tr>
      <w:tr w:rsidR="00917853" w:rsidRPr="00A065F3" w:rsidTr="00917853">
        <w:tc>
          <w:tcPr>
            <w:tcW w:w="4254" w:type="dxa"/>
          </w:tcPr>
          <w:p w:rsidR="00917853" w:rsidRPr="00A065F3" w:rsidRDefault="00917853" w:rsidP="00917853">
            <w:r w:rsidRPr="00A065F3">
              <w:t>capacity_sheathing_Hip_#</w:t>
            </w:r>
          </w:p>
        </w:tc>
        <w:tc>
          <w:tcPr>
            <w:tcW w:w="4274" w:type="dxa"/>
          </w:tcPr>
          <w:p w:rsidR="00917853" w:rsidRPr="00A065F3" w:rsidRDefault="00917853" w:rsidP="00917853">
            <w:r w:rsidRPr="00A065F3">
              <w:t>Matrix = contains the randomly assigned capacity of each of the sheathing panels in the hip regions (# = 1 or 2 for the separation of the roof surfaces).  The size of the matrix depends on the determined dimensions of the hip region area and is equal to Number_of_Rows_Hip by Number_of_Rows_Hip. Cells within the matrix that do not represent a sheathing panel is represented by a zero. Units are psf</w:t>
            </w:r>
          </w:p>
        </w:tc>
        <w:tc>
          <w:tcPr>
            <w:tcW w:w="4648" w:type="dxa"/>
            <w:vMerge/>
          </w:tcPr>
          <w:p w:rsidR="00917853" w:rsidRPr="00A065F3" w:rsidRDefault="00917853" w:rsidP="00917853"/>
        </w:tc>
      </w:tr>
      <w:tr w:rsidR="00917853" w:rsidRPr="00A065F3" w:rsidTr="00917853">
        <w:tc>
          <w:tcPr>
            <w:tcW w:w="4254" w:type="dxa"/>
          </w:tcPr>
          <w:p w:rsidR="00917853" w:rsidRPr="00A065F3" w:rsidRDefault="00917853" w:rsidP="00917853">
            <w:r w:rsidRPr="00A065F3">
              <w:t>capacity_sheathing_Main_#</w:t>
            </w:r>
          </w:p>
        </w:tc>
        <w:tc>
          <w:tcPr>
            <w:tcW w:w="4274" w:type="dxa"/>
          </w:tcPr>
          <w:p w:rsidR="00917853" w:rsidRPr="00A065F3" w:rsidRDefault="00917853" w:rsidP="00917853">
            <w:r w:rsidRPr="00A065F3">
              <w:t>Matrix = contains the randomly assigned capacity of each of the sheathing panels in the main roof regions (# = 1 or 2 for the separation of the roof surfaces).  The size of the matrix depends on the determined dimensions of the hip region area and is equal to Number_of_Rows by Number_of_Sheathing_Eave. Cells within the matrix that do not represent a sheathing panel is represented by a zero. Units are psf</w:t>
            </w:r>
          </w:p>
        </w:tc>
        <w:tc>
          <w:tcPr>
            <w:tcW w:w="4648" w:type="dxa"/>
            <w:vMerge/>
          </w:tcPr>
          <w:p w:rsidR="00917853" w:rsidRPr="00A065F3" w:rsidRDefault="00917853" w:rsidP="00917853"/>
        </w:tc>
      </w:tr>
      <w:tr w:rsidR="00917853" w:rsidRPr="00A065F3" w:rsidTr="00917853">
        <w:tc>
          <w:tcPr>
            <w:tcW w:w="4254" w:type="dxa"/>
          </w:tcPr>
          <w:p w:rsidR="00917853" w:rsidRPr="00A065F3" w:rsidRDefault="00917853" w:rsidP="00917853">
            <w:r w:rsidRPr="00A065F3">
              <w:t>sheathing_fail</w:t>
            </w:r>
          </w:p>
        </w:tc>
        <w:tc>
          <w:tcPr>
            <w:tcW w:w="4274" w:type="dxa"/>
          </w:tcPr>
          <w:p w:rsidR="00917853" w:rsidRPr="00A065F3" w:rsidRDefault="00917853" w:rsidP="00917853">
            <w:r w:rsidRPr="00A065F3">
              <w:t>Scalar = Value of the mean capacity of the sheathing used for outputting in the ‘Header’</w:t>
            </w:r>
          </w:p>
        </w:tc>
        <w:tc>
          <w:tcPr>
            <w:tcW w:w="4648"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Sheathing_Layout_Gable_Nov_2009.m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0"/>
        <w:gridCol w:w="2713"/>
        <w:gridCol w:w="2883"/>
      </w:tblGrid>
      <w:tr w:rsidR="00917853" w:rsidRPr="00A065F3" w:rsidTr="00917853">
        <w:tc>
          <w:tcPr>
            <w:tcW w:w="4392" w:type="dxa"/>
          </w:tcPr>
          <w:p w:rsidR="00917853" w:rsidRPr="00A065F3" w:rsidRDefault="00917853" w:rsidP="00917853">
            <w:pPr>
              <w:rPr>
                <w:b/>
              </w:rPr>
            </w:pPr>
            <w:r w:rsidRPr="00A065F3">
              <w:rPr>
                <w:b/>
              </w:rPr>
              <w:t>Input Variables</w:t>
            </w:r>
          </w:p>
        </w:tc>
        <w:tc>
          <w:tcPr>
            <w:tcW w:w="4392" w:type="dxa"/>
          </w:tcPr>
          <w:p w:rsidR="00917853" w:rsidRPr="00A065F3" w:rsidRDefault="00917853" w:rsidP="00917853">
            <w:pPr>
              <w:rPr>
                <w:b/>
              </w:rPr>
            </w:pPr>
            <w:r w:rsidRPr="00A065F3">
              <w:rPr>
                <w:b/>
              </w:rPr>
              <w:t>Descriptions</w:t>
            </w:r>
          </w:p>
        </w:tc>
        <w:tc>
          <w:tcPr>
            <w:tcW w:w="4392" w:type="dxa"/>
          </w:tcPr>
          <w:p w:rsidR="00917853" w:rsidRPr="00A065F3" w:rsidRDefault="00917853" w:rsidP="00917853">
            <w:pPr>
              <w:rPr>
                <w:b/>
              </w:rPr>
            </w:pPr>
            <w:r w:rsidRPr="00A065F3">
              <w:rPr>
                <w:b/>
              </w:rPr>
              <w:t>Terms in Documentation</w:t>
            </w:r>
          </w:p>
        </w:tc>
      </w:tr>
      <w:tr w:rsidR="00917853" w:rsidRPr="00A065F3" w:rsidTr="00917853">
        <w:tc>
          <w:tcPr>
            <w:tcW w:w="4392" w:type="dxa"/>
          </w:tcPr>
          <w:p w:rsidR="00917853" w:rsidRPr="00A065F3" w:rsidRDefault="00917853" w:rsidP="00917853">
            <w:r w:rsidRPr="00A065F3">
              <w:t>Length</w:t>
            </w:r>
          </w:p>
        </w:tc>
        <w:tc>
          <w:tcPr>
            <w:tcW w:w="4392" w:type="dxa"/>
          </w:tcPr>
          <w:p w:rsidR="00917853" w:rsidRPr="00A065F3" w:rsidRDefault="00917853" w:rsidP="00917853">
            <w:r w:rsidRPr="00A065F3">
              <w:t>scalar = the longer of the linear dimensions of the rectangular roof area. Units are ft.</w:t>
            </w:r>
          </w:p>
        </w:tc>
        <w:tc>
          <w:tcPr>
            <w:tcW w:w="4392" w:type="dxa"/>
            <w:vMerge w:val="restart"/>
          </w:tcPr>
          <w:p w:rsidR="00917853" w:rsidRPr="00A065F3" w:rsidRDefault="00917853" w:rsidP="00917853"/>
        </w:tc>
      </w:tr>
      <w:tr w:rsidR="00917853" w:rsidRPr="00A065F3" w:rsidTr="00917853">
        <w:tc>
          <w:tcPr>
            <w:tcW w:w="4392" w:type="dxa"/>
          </w:tcPr>
          <w:p w:rsidR="00917853" w:rsidRPr="00A065F3" w:rsidRDefault="00917853" w:rsidP="00917853">
            <w:r w:rsidRPr="00A065F3">
              <w:t>Width</w:t>
            </w:r>
          </w:p>
        </w:tc>
        <w:tc>
          <w:tcPr>
            <w:tcW w:w="4392" w:type="dxa"/>
          </w:tcPr>
          <w:p w:rsidR="00917853" w:rsidRPr="00A065F3" w:rsidRDefault="00917853" w:rsidP="00917853">
            <w:r w:rsidRPr="00A065F3">
              <w:t>scalar = the shorter of the linear dimensions of the rectangular roof area. Units are ft.</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direction_i</w:t>
            </w:r>
          </w:p>
        </w:tc>
        <w:tc>
          <w:tcPr>
            <w:tcW w:w="4392" w:type="dxa"/>
          </w:tcPr>
          <w:p w:rsidR="00917853" w:rsidRPr="00A065F3" w:rsidRDefault="00917853" w:rsidP="00917853">
            <w:r w:rsidRPr="00A065F3">
              <w:t xml:space="preserve">scalar = indicates orientation of the wind </w:t>
            </w:r>
            <w:r w:rsidRPr="00A065F3">
              <w:lastRenderedPageBreak/>
              <w:t>(direction: 1-8)</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lastRenderedPageBreak/>
              <w:t>a</w:t>
            </w:r>
          </w:p>
        </w:tc>
        <w:tc>
          <w:tcPr>
            <w:tcW w:w="4392" w:type="dxa"/>
          </w:tcPr>
          <w:p w:rsidR="00917853" w:rsidRPr="00A065F3" w:rsidRDefault="00917853" w:rsidP="00917853">
            <w:r w:rsidRPr="00A065F3">
              <w:t>scalar = Width of the pressure coefficient zone. Units are ft.</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RoofSlope</w:t>
            </w:r>
          </w:p>
        </w:tc>
        <w:tc>
          <w:tcPr>
            <w:tcW w:w="4392" w:type="dxa"/>
          </w:tcPr>
          <w:p w:rsidR="00917853" w:rsidRPr="00A065F3" w:rsidRDefault="00917853" w:rsidP="00917853">
            <w:r w:rsidRPr="00A065F3">
              <w:t>scalar = pitch of the roof from the eave to the ridge (example: 6/12)</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tc>
        <w:tc>
          <w:tcPr>
            <w:tcW w:w="4392" w:type="dxa"/>
          </w:tcPr>
          <w:p w:rsidR="00917853" w:rsidRPr="00A065F3" w:rsidRDefault="00917853" w:rsidP="00917853"/>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pPr>
              <w:rPr>
                <w:b/>
              </w:rPr>
            </w:pPr>
            <w:r w:rsidRPr="00A065F3">
              <w:rPr>
                <w:b/>
              </w:rPr>
              <w:t>Output Variables</w:t>
            </w:r>
          </w:p>
        </w:tc>
        <w:tc>
          <w:tcPr>
            <w:tcW w:w="4392" w:type="dxa"/>
          </w:tcPr>
          <w:p w:rsidR="00917853" w:rsidRPr="00A065F3" w:rsidRDefault="00917853" w:rsidP="00917853">
            <w:pPr>
              <w:rPr>
                <w:b/>
              </w:rPr>
            </w:pPr>
          </w:p>
        </w:tc>
        <w:tc>
          <w:tcPr>
            <w:tcW w:w="4392" w:type="dxa"/>
            <w:vMerge/>
          </w:tcPr>
          <w:p w:rsidR="00917853" w:rsidRPr="00A065F3" w:rsidRDefault="00917853" w:rsidP="00917853">
            <w:pPr>
              <w:rPr>
                <w:b/>
              </w:rPr>
            </w:pPr>
          </w:p>
        </w:tc>
      </w:tr>
      <w:tr w:rsidR="00917853" w:rsidRPr="00A065F3" w:rsidTr="00917853">
        <w:tc>
          <w:tcPr>
            <w:tcW w:w="4392" w:type="dxa"/>
          </w:tcPr>
          <w:p w:rsidR="00917853" w:rsidRPr="00A065F3" w:rsidRDefault="00917853" w:rsidP="00917853">
            <w:r w:rsidRPr="00A065F3">
              <w:t>Area_Zone_#_Sheathing</w:t>
            </w:r>
          </w:p>
        </w:tc>
        <w:tc>
          <w:tcPr>
            <w:tcW w:w="4392" w:type="dxa"/>
          </w:tcPr>
          <w:p w:rsidR="00917853" w:rsidRPr="00A065F3" w:rsidRDefault="00917853" w:rsidP="00917853">
            <w:r w:rsidRPr="00A065F3">
              <w:t>Matrix = the Area contribution of the pressure coefficients on each sheathing element (where # is 1, 2 or 3, depending on the zone)</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Area_Zone_#_Sheathing_Overhang</w:t>
            </w:r>
          </w:p>
        </w:tc>
        <w:tc>
          <w:tcPr>
            <w:tcW w:w="4392" w:type="dxa"/>
          </w:tcPr>
          <w:p w:rsidR="00917853" w:rsidRPr="00A065F3" w:rsidRDefault="00917853" w:rsidP="00917853">
            <w:r w:rsidRPr="00A065F3">
              <w:t>Matrix = the Area contribution of the pressure coefficients on each sheathing Element (where # is 2 or 3, depending on the particular overhang zone)</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Area_zone#</w:t>
            </w:r>
          </w:p>
        </w:tc>
        <w:tc>
          <w:tcPr>
            <w:tcW w:w="4392" w:type="dxa"/>
          </w:tcPr>
          <w:p w:rsidR="00917853" w:rsidRPr="00A065F3" w:rsidRDefault="00917853" w:rsidP="00917853">
            <w:r w:rsidRPr="00A065F3">
              <w:t>Matrix = Summation of the respective zone matrices (Main roof area + Overhang)</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Total_Area</w:t>
            </w:r>
          </w:p>
        </w:tc>
        <w:tc>
          <w:tcPr>
            <w:tcW w:w="4392" w:type="dxa"/>
          </w:tcPr>
          <w:p w:rsidR="00917853" w:rsidRPr="00A065F3" w:rsidRDefault="00917853" w:rsidP="00917853">
            <w:r w:rsidRPr="00A065F3">
              <w:t>Matrix = Summation of the contributing zones for each sheathing element. The values should equal the total area of each sheet. Units are ft^2.</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 xml:space="preserve">Number_of_Rows </w:t>
            </w:r>
          </w:p>
        </w:tc>
        <w:tc>
          <w:tcPr>
            <w:tcW w:w="4392" w:type="dxa"/>
          </w:tcPr>
          <w:p w:rsidR="00917853" w:rsidRPr="00A065F3" w:rsidRDefault="00917853" w:rsidP="00917853">
            <w:r w:rsidRPr="00A065F3">
              <w:t>Scalar = indicates the number of rows of sheathing on one face of the roof</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Number_of_Sheathing_Row</w:t>
            </w:r>
          </w:p>
        </w:tc>
        <w:tc>
          <w:tcPr>
            <w:tcW w:w="4392" w:type="dxa"/>
          </w:tcPr>
          <w:p w:rsidR="00917853" w:rsidRPr="00A065F3" w:rsidRDefault="00917853" w:rsidP="00917853">
            <w:r w:rsidRPr="00A065F3">
              <w:t>Scalar = Indicates the number of sheathing along the eave of the roof</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Length_of_Sheathing</w:t>
            </w:r>
          </w:p>
        </w:tc>
        <w:tc>
          <w:tcPr>
            <w:tcW w:w="4392" w:type="dxa"/>
          </w:tcPr>
          <w:p w:rsidR="00917853" w:rsidRPr="00A065F3" w:rsidRDefault="00917853" w:rsidP="00917853">
            <w:r w:rsidRPr="00A065F3">
              <w:t>Matrix = Indicates the length of the individual sheathing running parallel to the longer of the two roof dimensions. Units are ft.</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t>Width_of_Sheathing</w:t>
            </w:r>
          </w:p>
        </w:tc>
        <w:tc>
          <w:tcPr>
            <w:tcW w:w="4392" w:type="dxa"/>
          </w:tcPr>
          <w:p w:rsidR="00917853" w:rsidRPr="00A065F3" w:rsidRDefault="00917853" w:rsidP="00917853">
            <w:r w:rsidRPr="00A065F3">
              <w:t xml:space="preserve">Matrix = Indicates the length of the individual </w:t>
            </w:r>
            <w:r w:rsidRPr="00A065F3">
              <w:lastRenderedPageBreak/>
              <w:t>sheathing running parallel to the shorter of the two roof dimensions. Units are ft.</w:t>
            </w:r>
          </w:p>
        </w:tc>
        <w:tc>
          <w:tcPr>
            <w:tcW w:w="4392" w:type="dxa"/>
            <w:vMerge/>
          </w:tcPr>
          <w:p w:rsidR="00917853" w:rsidRPr="00A065F3" w:rsidRDefault="00917853" w:rsidP="00917853"/>
        </w:tc>
      </w:tr>
      <w:tr w:rsidR="00917853" w:rsidRPr="00A065F3" w:rsidTr="00917853">
        <w:tc>
          <w:tcPr>
            <w:tcW w:w="4392" w:type="dxa"/>
          </w:tcPr>
          <w:p w:rsidR="00917853" w:rsidRPr="00A065F3" w:rsidRDefault="00917853" w:rsidP="00917853">
            <w:r w:rsidRPr="00A065F3">
              <w:lastRenderedPageBreak/>
              <w:t>l</w:t>
            </w:r>
          </w:p>
        </w:tc>
        <w:tc>
          <w:tcPr>
            <w:tcW w:w="4392" w:type="dxa"/>
          </w:tcPr>
          <w:p w:rsidR="00917853" w:rsidRPr="00A065F3" w:rsidRDefault="00917853" w:rsidP="00917853">
            <w:r w:rsidRPr="00A065F3">
              <w:t>Vector = Vector indicating a count of the number of sheathing in each row</w:t>
            </w:r>
          </w:p>
        </w:tc>
        <w:tc>
          <w:tcPr>
            <w:tcW w:w="4392"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Sheathing_Layout_Hip.m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2276"/>
        <w:gridCol w:w="2631"/>
      </w:tblGrid>
      <w:tr w:rsidR="00917853" w:rsidRPr="00A065F3" w:rsidTr="00917853">
        <w:tc>
          <w:tcPr>
            <w:tcW w:w="4384" w:type="dxa"/>
          </w:tcPr>
          <w:p w:rsidR="00917853" w:rsidRPr="00A065F3" w:rsidRDefault="00917853" w:rsidP="00917853">
            <w:pPr>
              <w:rPr>
                <w:b/>
              </w:rPr>
            </w:pPr>
            <w:r w:rsidRPr="00A065F3">
              <w:rPr>
                <w:b/>
              </w:rPr>
              <w:t>Input Variables</w:t>
            </w:r>
          </w:p>
        </w:tc>
        <w:tc>
          <w:tcPr>
            <w:tcW w:w="4144" w:type="dxa"/>
          </w:tcPr>
          <w:p w:rsidR="00917853" w:rsidRPr="00A065F3" w:rsidRDefault="00917853" w:rsidP="00917853">
            <w:pPr>
              <w:rPr>
                <w:b/>
              </w:rPr>
            </w:pPr>
            <w:r w:rsidRPr="00A065F3">
              <w:rPr>
                <w:b/>
              </w:rPr>
              <w:t>Descriptions</w:t>
            </w:r>
          </w:p>
        </w:tc>
        <w:tc>
          <w:tcPr>
            <w:tcW w:w="4648" w:type="dxa"/>
          </w:tcPr>
          <w:p w:rsidR="00917853" w:rsidRPr="00A065F3" w:rsidRDefault="00917853" w:rsidP="00917853">
            <w:pPr>
              <w:rPr>
                <w:b/>
              </w:rPr>
            </w:pPr>
            <w:r w:rsidRPr="00A065F3">
              <w:rPr>
                <w:b/>
              </w:rPr>
              <w:t>Terms in Documentation</w:t>
            </w:r>
          </w:p>
        </w:tc>
      </w:tr>
      <w:tr w:rsidR="00917853" w:rsidRPr="00A065F3" w:rsidTr="00917853">
        <w:tc>
          <w:tcPr>
            <w:tcW w:w="4384" w:type="dxa"/>
          </w:tcPr>
          <w:p w:rsidR="00917853" w:rsidRPr="00A065F3" w:rsidRDefault="00917853" w:rsidP="00917853">
            <w:r w:rsidRPr="00A065F3">
              <w:t>a</w:t>
            </w:r>
          </w:p>
        </w:tc>
        <w:tc>
          <w:tcPr>
            <w:tcW w:w="4144" w:type="dxa"/>
          </w:tcPr>
          <w:p w:rsidR="00917853" w:rsidRPr="00A065F3" w:rsidRDefault="00917853" w:rsidP="00917853">
            <w:r w:rsidRPr="00A065F3">
              <w:t>scalar = Width of the pressure coefficient zone (ft.)</w:t>
            </w:r>
          </w:p>
        </w:tc>
        <w:tc>
          <w:tcPr>
            <w:tcW w:w="4648" w:type="dxa"/>
            <w:vMerge w:val="restart"/>
          </w:tcPr>
          <w:p w:rsidR="00917853" w:rsidRPr="00A065F3" w:rsidRDefault="00917853" w:rsidP="00917853">
            <w:r w:rsidRPr="00A065F3">
              <w:t>Roof sheathing:</w:t>
            </w:r>
            <w:r w:rsidRPr="00A065F3">
              <w:tab/>
              <w:t xml:space="preserve"> The 4x8 ft plywood panels that are attached to the roof trusses and provide a mounting system for the roof cover.</w:t>
            </w:r>
          </w:p>
          <w:p w:rsidR="00917853" w:rsidRPr="00A065F3" w:rsidRDefault="00917853" w:rsidP="00917853">
            <w:r w:rsidRPr="00A065F3">
              <w:t xml:space="preserve">Hip Region: Refers to the triangular sides of the roof on either end of a rectangular house. </w:t>
            </w:r>
          </w:p>
          <w:p w:rsidR="00917853" w:rsidRPr="00A065F3" w:rsidRDefault="00917853" w:rsidP="00917853">
            <w:r w:rsidRPr="00A065F3">
              <w:t>(Running along the shorter of the two dimension of the house)</w:t>
            </w:r>
          </w:p>
          <w:p w:rsidR="00917853" w:rsidRPr="00A065F3" w:rsidRDefault="00917853" w:rsidP="00917853">
            <w:r w:rsidRPr="00A065F3">
              <w:t>Main Roof Region:</w:t>
            </w:r>
            <w:r w:rsidRPr="00A065F3">
              <w:tab/>
              <w:t xml:space="preserve">Refers to the trapezoidal sides of the roof on either end of a rectangular house. </w:t>
            </w:r>
          </w:p>
          <w:p w:rsidR="00917853" w:rsidRPr="00A065F3" w:rsidRDefault="00917853" w:rsidP="00917853">
            <w:r w:rsidRPr="00A065F3">
              <w:t>(Running along the longer of the two dimensions of the house)</w:t>
            </w:r>
          </w:p>
        </w:tc>
      </w:tr>
      <w:tr w:rsidR="00917853" w:rsidRPr="00A065F3" w:rsidTr="00917853">
        <w:tc>
          <w:tcPr>
            <w:tcW w:w="4384" w:type="dxa"/>
          </w:tcPr>
          <w:p w:rsidR="00917853" w:rsidRPr="00A065F3" w:rsidRDefault="00917853" w:rsidP="00917853">
            <w:r w:rsidRPr="00A065F3">
              <w:t>direction_i</w:t>
            </w:r>
          </w:p>
        </w:tc>
        <w:tc>
          <w:tcPr>
            <w:tcW w:w="4144" w:type="dxa"/>
          </w:tcPr>
          <w:p w:rsidR="00917853" w:rsidRPr="00A065F3" w:rsidRDefault="00917853" w:rsidP="00917853">
            <w:r w:rsidRPr="00A065F3">
              <w:t>scalar = indicates orientation of the wind (direction: 1-8)</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Length</w:t>
            </w:r>
          </w:p>
        </w:tc>
        <w:tc>
          <w:tcPr>
            <w:tcW w:w="4144" w:type="dxa"/>
          </w:tcPr>
          <w:p w:rsidR="00917853" w:rsidRPr="00A065F3" w:rsidRDefault="00917853" w:rsidP="00917853">
            <w:r w:rsidRPr="00A065F3">
              <w:t>scalar = the longer of the linear dimensions of the rectangular roof area (ft)</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RoofSlope</w:t>
            </w:r>
          </w:p>
        </w:tc>
        <w:tc>
          <w:tcPr>
            <w:tcW w:w="4144" w:type="dxa"/>
          </w:tcPr>
          <w:p w:rsidR="00917853" w:rsidRPr="00A065F3" w:rsidRDefault="00917853" w:rsidP="00917853">
            <w:r w:rsidRPr="00A065F3">
              <w:t>scalar = pitch of the roof from the eave to the ridge (example: 6/12)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Width</w:t>
            </w:r>
          </w:p>
        </w:tc>
        <w:tc>
          <w:tcPr>
            <w:tcW w:w="4144" w:type="dxa"/>
          </w:tcPr>
          <w:p w:rsidR="00917853" w:rsidRPr="00A065F3" w:rsidRDefault="00917853" w:rsidP="00917853">
            <w:r w:rsidRPr="00A065F3">
              <w:t>scalar = the shorter of the linear dimensions of the rectangular roof area (ft)</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tc>
        <w:tc>
          <w:tcPr>
            <w:tcW w:w="4144" w:type="dxa"/>
          </w:tcPr>
          <w:p w:rsidR="00917853" w:rsidRPr="00A065F3" w:rsidRDefault="00917853" w:rsidP="00917853"/>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pPr>
              <w:rPr>
                <w:b/>
              </w:rPr>
            </w:pPr>
            <w:r w:rsidRPr="00A065F3">
              <w:rPr>
                <w:b/>
              </w:rPr>
              <w:t>Output Variables</w:t>
            </w:r>
          </w:p>
        </w:tc>
        <w:tc>
          <w:tcPr>
            <w:tcW w:w="4144" w:type="dxa"/>
          </w:tcPr>
          <w:p w:rsidR="00917853" w:rsidRPr="00A065F3" w:rsidRDefault="00917853" w:rsidP="00917853">
            <w:pPr>
              <w:rPr>
                <w:b/>
              </w:rPr>
            </w:pPr>
          </w:p>
        </w:tc>
        <w:tc>
          <w:tcPr>
            <w:tcW w:w="4648" w:type="dxa"/>
            <w:vMerge/>
          </w:tcPr>
          <w:p w:rsidR="00917853" w:rsidRPr="00A065F3" w:rsidRDefault="00917853" w:rsidP="00917853">
            <w:pPr>
              <w:rPr>
                <w:b/>
              </w:rPr>
            </w:pPr>
          </w:p>
        </w:tc>
      </w:tr>
      <w:tr w:rsidR="00917853" w:rsidRPr="00A065F3" w:rsidTr="00917853">
        <w:tc>
          <w:tcPr>
            <w:tcW w:w="4384" w:type="dxa"/>
          </w:tcPr>
          <w:p w:rsidR="00917853" w:rsidRPr="00A065F3" w:rsidRDefault="00917853" w:rsidP="00917853">
            <w:r w:rsidRPr="00A065F3">
              <w:t>Areas</w:t>
            </w:r>
          </w:p>
        </w:tc>
        <w:tc>
          <w:tcPr>
            <w:tcW w:w="4144" w:type="dxa"/>
          </w:tcPr>
          <w:p w:rsidR="00917853" w:rsidRPr="00A065F3" w:rsidRDefault="00917853" w:rsidP="00917853">
            <w:r w:rsidRPr="00A065F3">
              <w:t xml:space="preserve">Matrix = Matrix identifying the total area of each sheathing panel on the Main Roof </w:t>
            </w:r>
          </w:p>
          <w:p w:rsidR="00917853" w:rsidRPr="00A065F3" w:rsidRDefault="00917853" w:rsidP="00917853">
            <w:r w:rsidRPr="00A065F3">
              <w:t>Regions. 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Areas_Hip</w:t>
            </w:r>
          </w:p>
        </w:tc>
        <w:tc>
          <w:tcPr>
            <w:tcW w:w="4144" w:type="dxa"/>
          </w:tcPr>
          <w:p w:rsidR="00917853" w:rsidRPr="00A065F3" w:rsidRDefault="00917853" w:rsidP="00917853">
            <w:r w:rsidRPr="00A065F3">
              <w:t xml:space="preserve">Matrix = Matrix identifying the total area of each sheathing panel on the Hip Regions. </w:t>
            </w:r>
          </w:p>
          <w:p w:rsidR="00917853" w:rsidRPr="00A065F3" w:rsidRDefault="00917853" w:rsidP="00917853">
            <w:r w:rsidRPr="00A065F3">
              <w:t>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lastRenderedPageBreak/>
              <w:t>Area_Zone_#_Sheathing_Hip_##</w:t>
            </w:r>
          </w:p>
        </w:tc>
        <w:tc>
          <w:tcPr>
            <w:tcW w:w="4144" w:type="dxa"/>
          </w:tcPr>
          <w:p w:rsidR="00917853" w:rsidRPr="00A065F3" w:rsidRDefault="00917853" w:rsidP="00917853">
            <w:r w:rsidRPr="00A065F3">
              <w:t xml:space="preserve">Matrix = the Area contribution of the pressure coefficients on each </w:t>
            </w:r>
          </w:p>
          <w:p w:rsidR="00917853" w:rsidRPr="00A065F3" w:rsidRDefault="00917853" w:rsidP="00917853">
            <w:r w:rsidRPr="00A065F3">
              <w:t>sheathing panel (where # is 1, 2 or 3, depending on the zone and ## is a 1 or 2 and is used in the identification of the particular Hip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Area_Zone_#_Sheathing_Overhang Hip_##</w:t>
            </w:r>
          </w:p>
        </w:tc>
        <w:tc>
          <w:tcPr>
            <w:tcW w:w="4144" w:type="dxa"/>
          </w:tcPr>
          <w:p w:rsidR="00917853" w:rsidRPr="00A065F3" w:rsidRDefault="00917853" w:rsidP="00917853">
            <w:r w:rsidRPr="00A065F3">
              <w:t>Matrix = the Area contribution of the pressure coefficients on each sheathing panel (where # is 2 or 3, depending on the particular overhang zone and ## is a 1 or 2 and is used in the identification of the particular Hip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Area_Zone_#_Sheathing_Main_##</w:t>
            </w:r>
          </w:p>
        </w:tc>
        <w:tc>
          <w:tcPr>
            <w:tcW w:w="4144" w:type="dxa"/>
          </w:tcPr>
          <w:p w:rsidR="00917853" w:rsidRPr="00A065F3" w:rsidRDefault="00917853" w:rsidP="00917853">
            <w:r w:rsidRPr="00A065F3">
              <w:t xml:space="preserve">Matrix = the Area contribution of the pressure coefficients on each </w:t>
            </w:r>
          </w:p>
          <w:p w:rsidR="00917853" w:rsidRPr="00A065F3" w:rsidRDefault="00917853" w:rsidP="00917853">
            <w:r w:rsidRPr="00A065F3">
              <w:t>sheathing panel (where # is 1, 2 or 3, depending on the zone and ## is a 1 or 2 and is used in the identification of the particular Main Roof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Area_Zone_#_Sheathing_Overhang_Main_##</w:t>
            </w:r>
          </w:p>
        </w:tc>
        <w:tc>
          <w:tcPr>
            <w:tcW w:w="4144" w:type="dxa"/>
          </w:tcPr>
          <w:p w:rsidR="00917853" w:rsidRPr="00A065F3" w:rsidRDefault="00917853" w:rsidP="00917853">
            <w:r w:rsidRPr="00A065F3">
              <w:t xml:space="preserve">Matrix = the Area contribution of the pressure coefficients on each sheathing Element (where # is 2 or 3, depending on the particular overhang zone and ## is a 1 or 2 and is used in the </w:t>
            </w:r>
            <w:r w:rsidRPr="00A065F3">
              <w:lastRenderedPageBreak/>
              <w:t>identification of the particular Main Roof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lastRenderedPageBreak/>
              <w:t>Area_zone#</w:t>
            </w:r>
          </w:p>
        </w:tc>
        <w:tc>
          <w:tcPr>
            <w:tcW w:w="4144" w:type="dxa"/>
          </w:tcPr>
          <w:p w:rsidR="00917853" w:rsidRPr="00A065F3" w:rsidRDefault="00917853" w:rsidP="00917853">
            <w:r w:rsidRPr="00A065F3">
              <w:t xml:space="preserve">Matrix = Summation of the respective zone matrices (Main roof area + Overhang, </w:t>
            </w:r>
          </w:p>
          <w:p w:rsidR="00917853" w:rsidRPr="00A065F3" w:rsidRDefault="00917853" w:rsidP="00917853">
            <w:r w:rsidRPr="00A065F3">
              <w:t xml:space="preserve">where # = 1-3) </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Length_of_Sheathing</w:t>
            </w:r>
          </w:p>
        </w:tc>
        <w:tc>
          <w:tcPr>
            <w:tcW w:w="4144" w:type="dxa"/>
          </w:tcPr>
          <w:p w:rsidR="00917853" w:rsidRPr="00A065F3" w:rsidRDefault="00917853" w:rsidP="00917853">
            <w:r w:rsidRPr="00A065F3">
              <w:t>Matrix = Indicates the length of the individual sheathing running parallel to the longer of the two roof dimensions.</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Length_of_Sheathing_Hip</w:t>
            </w:r>
          </w:p>
        </w:tc>
        <w:tc>
          <w:tcPr>
            <w:tcW w:w="4144" w:type="dxa"/>
          </w:tcPr>
          <w:p w:rsidR="00917853" w:rsidRPr="00A065F3" w:rsidRDefault="00917853" w:rsidP="00917853">
            <w:r w:rsidRPr="00A065F3">
              <w:t xml:space="preserve">Matrix = Indicates the length of the individual sheathing running parallel to </w:t>
            </w:r>
          </w:p>
          <w:p w:rsidR="00917853" w:rsidRPr="00A065F3" w:rsidRDefault="00917853" w:rsidP="00917853">
            <w:r w:rsidRPr="00A065F3">
              <w:t>The shorter of the two roof dimensions.</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Number_of_Rows</w:t>
            </w:r>
          </w:p>
        </w:tc>
        <w:tc>
          <w:tcPr>
            <w:tcW w:w="4144" w:type="dxa"/>
          </w:tcPr>
          <w:p w:rsidR="00917853" w:rsidRPr="00A065F3" w:rsidRDefault="00917853" w:rsidP="00917853">
            <w:r w:rsidRPr="00A065F3">
              <w:t>Scalar = indicates the number of rows of sheathing on one face of the roof</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Number_of_Rows_Hip</w:t>
            </w:r>
          </w:p>
        </w:tc>
        <w:tc>
          <w:tcPr>
            <w:tcW w:w="4144" w:type="dxa"/>
          </w:tcPr>
          <w:p w:rsidR="00917853" w:rsidRPr="00A065F3" w:rsidRDefault="00917853" w:rsidP="00917853">
            <w:r w:rsidRPr="00A065F3">
              <w:t>scalar = indicates the number of rows of sheathing on one face of the roof</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Number_of_Sheathing_Eave</w:t>
            </w:r>
          </w:p>
        </w:tc>
        <w:tc>
          <w:tcPr>
            <w:tcW w:w="4144" w:type="dxa"/>
          </w:tcPr>
          <w:p w:rsidR="00917853" w:rsidRPr="00A065F3" w:rsidRDefault="00917853" w:rsidP="00917853">
            <w:r w:rsidRPr="00A065F3">
              <w:t xml:space="preserve">scalar = Indicates the number of sheathing along the eave of the roof </w:t>
            </w:r>
          </w:p>
          <w:p w:rsidR="00917853" w:rsidRPr="00A065F3" w:rsidRDefault="00917853" w:rsidP="00917853">
            <w:r w:rsidRPr="00A065F3">
              <w:t>Main Roof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Number_of_Sheathing_Ridge</w:t>
            </w:r>
          </w:p>
        </w:tc>
        <w:tc>
          <w:tcPr>
            <w:tcW w:w="4144" w:type="dxa"/>
          </w:tcPr>
          <w:p w:rsidR="00917853" w:rsidRPr="00A065F3" w:rsidRDefault="00917853" w:rsidP="00917853">
            <w:r w:rsidRPr="00A065F3">
              <w:t>scalar = Indicates the number of sheathing along the ridge of the roof</w:t>
            </w:r>
          </w:p>
          <w:p w:rsidR="00917853" w:rsidRPr="00A065F3" w:rsidRDefault="00917853" w:rsidP="00917853">
            <w:r w:rsidRPr="00A065F3">
              <w:t>Main Roof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Sheathing_per_Row</w:t>
            </w:r>
          </w:p>
        </w:tc>
        <w:tc>
          <w:tcPr>
            <w:tcW w:w="4144" w:type="dxa"/>
          </w:tcPr>
          <w:p w:rsidR="00917853" w:rsidRPr="00A065F3" w:rsidRDefault="00917853" w:rsidP="00917853">
            <w:r w:rsidRPr="00A065F3">
              <w:t>Vector = Indicates the number of sheathing panels present in a specific row in the main roof regions</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Sheathing_per_Row_Hip</w:t>
            </w:r>
          </w:p>
        </w:tc>
        <w:tc>
          <w:tcPr>
            <w:tcW w:w="4144" w:type="dxa"/>
          </w:tcPr>
          <w:p w:rsidR="00917853" w:rsidRPr="00A065F3" w:rsidRDefault="00917853" w:rsidP="00917853">
            <w:r w:rsidRPr="00A065F3">
              <w:t xml:space="preserve">Vector = Indicates the number of </w:t>
            </w:r>
            <w:r w:rsidRPr="00A065F3">
              <w:lastRenderedPageBreak/>
              <w:t xml:space="preserve">sheathing panels present in a specific row in the hip regions </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lastRenderedPageBreak/>
              <w:t>Total_Area</w:t>
            </w:r>
          </w:p>
        </w:tc>
        <w:tc>
          <w:tcPr>
            <w:tcW w:w="4144" w:type="dxa"/>
          </w:tcPr>
          <w:p w:rsidR="00917853" w:rsidRPr="00A065F3" w:rsidRDefault="00917853" w:rsidP="00917853">
            <w:r w:rsidRPr="00A065F3">
              <w:t xml:space="preserve">Matrix = Summation of the contributing zones for each sheathing element. The values should equal the total area of each sheet. </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Width_of_Sheathing_Main</w:t>
            </w:r>
          </w:p>
        </w:tc>
        <w:tc>
          <w:tcPr>
            <w:tcW w:w="4144" w:type="dxa"/>
          </w:tcPr>
          <w:p w:rsidR="00917853" w:rsidRPr="00A065F3" w:rsidRDefault="00917853" w:rsidP="00917853">
            <w:r w:rsidRPr="00A065F3">
              <w:t xml:space="preserve">Vector = Indicates the width of sheathing panels present in a specific row in the main roof regions </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Width_of_Sheathing_Hip</w:t>
            </w:r>
          </w:p>
        </w:tc>
        <w:tc>
          <w:tcPr>
            <w:tcW w:w="4144" w:type="dxa"/>
          </w:tcPr>
          <w:p w:rsidR="00917853" w:rsidRPr="00A065F3" w:rsidRDefault="00917853" w:rsidP="00917853">
            <w:r w:rsidRPr="00A065F3">
              <w:t>Vector = Indicates the width of sheathing panels present in a specific row in the hip regions</w:t>
            </w:r>
          </w:p>
        </w:tc>
        <w:tc>
          <w:tcPr>
            <w:tcW w:w="4648"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Sheathing_Loading_Failure_Hip.m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3077"/>
        <w:gridCol w:w="1830"/>
      </w:tblGrid>
      <w:tr w:rsidR="00917853" w:rsidRPr="00A065F3" w:rsidTr="00917853">
        <w:tc>
          <w:tcPr>
            <w:tcW w:w="4384" w:type="dxa"/>
          </w:tcPr>
          <w:p w:rsidR="00917853" w:rsidRPr="00A065F3" w:rsidRDefault="00917853" w:rsidP="00917853">
            <w:pPr>
              <w:rPr>
                <w:b/>
              </w:rPr>
            </w:pPr>
            <w:r w:rsidRPr="00A065F3">
              <w:rPr>
                <w:b/>
              </w:rPr>
              <w:t>Input Variables</w:t>
            </w:r>
          </w:p>
        </w:tc>
        <w:tc>
          <w:tcPr>
            <w:tcW w:w="4144" w:type="dxa"/>
          </w:tcPr>
          <w:p w:rsidR="00917853" w:rsidRPr="00A065F3" w:rsidRDefault="00917853" w:rsidP="00917853">
            <w:pPr>
              <w:rPr>
                <w:b/>
              </w:rPr>
            </w:pPr>
            <w:r w:rsidRPr="00A065F3">
              <w:rPr>
                <w:b/>
              </w:rPr>
              <w:t>Descriptions</w:t>
            </w:r>
          </w:p>
        </w:tc>
        <w:tc>
          <w:tcPr>
            <w:tcW w:w="4648" w:type="dxa"/>
          </w:tcPr>
          <w:p w:rsidR="00917853" w:rsidRPr="00A065F3" w:rsidRDefault="00917853" w:rsidP="00917853">
            <w:pPr>
              <w:rPr>
                <w:b/>
              </w:rPr>
            </w:pPr>
            <w:r w:rsidRPr="00A065F3">
              <w:rPr>
                <w:b/>
              </w:rPr>
              <w:t>Terms in Documentation</w:t>
            </w:r>
          </w:p>
        </w:tc>
      </w:tr>
      <w:tr w:rsidR="00917853" w:rsidRPr="00A065F3" w:rsidTr="00917853">
        <w:tc>
          <w:tcPr>
            <w:tcW w:w="4384" w:type="dxa"/>
          </w:tcPr>
          <w:p w:rsidR="00917853" w:rsidRPr="00A065F3" w:rsidRDefault="00917853" w:rsidP="00917853">
            <w:r w:rsidRPr="00A065F3">
              <w:t>Length</w:t>
            </w:r>
          </w:p>
        </w:tc>
        <w:tc>
          <w:tcPr>
            <w:tcW w:w="4144" w:type="dxa"/>
          </w:tcPr>
          <w:p w:rsidR="00917853" w:rsidRPr="00A065F3" w:rsidRDefault="00917853" w:rsidP="00917853">
            <w:r w:rsidRPr="00A065F3">
              <w:t>scalar = the longer of the linear dimensions of the rectangular roof area. Units are ft.</w:t>
            </w:r>
          </w:p>
        </w:tc>
        <w:tc>
          <w:tcPr>
            <w:tcW w:w="4648" w:type="dxa"/>
            <w:vMerge w:val="restart"/>
          </w:tcPr>
          <w:p w:rsidR="00917853" w:rsidRPr="00A065F3" w:rsidRDefault="00917853" w:rsidP="00917853">
            <w:r w:rsidRPr="00A065F3">
              <w:t>Roof sheathing:</w:t>
            </w:r>
            <w:r w:rsidRPr="00A065F3">
              <w:tab/>
              <w:t xml:space="preserve"> The 4x8 ft plywood panels that are attached to the roof trusses and provide a mounting system for the roof cover.</w:t>
            </w:r>
          </w:p>
          <w:p w:rsidR="00917853" w:rsidRPr="00A065F3" w:rsidRDefault="00917853" w:rsidP="00917853">
            <w:r w:rsidRPr="00A065F3">
              <w:t xml:space="preserve">Hip Region: Refers to the triangular sides of the roof on either end of a rectangular house. </w:t>
            </w:r>
          </w:p>
          <w:p w:rsidR="00917853" w:rsidRPr="00A065F3" w:rsidRDefault="00917853" w:rsidP="00917853">
            <w:r w:rsidRPr="00A065F3">
              <w:t xml:space="preserve">(Running along the shorter of </w:t>
            </w:r>
            <w:r w:rsidRPr="00A065F3">
              <w:lastRenderedPageBreak/>
              <w:t>the two dimension of the house)</w:t>
            </w:r>
          </w:p>
          <w:p w:rsidR="00917853" w:rsidRPr="00A065F3" w:rsidRDefault="00917853" w:rsidP="00917853">
            <w:r w:rsidRPr="00A065F3">
              <w:t xml:space="preserve">Main Roof Region: Refers to the trapezoidal sides of the roof on either end of a rectangular house. </w:t>
            </w:r>
          </w:p>
          <w:p w:rsidR="00917853" w:rsidRPr="00A065F3" w:rsidRDefault="00917853" w:rsidP="00917853">
            <w:r w:rsidRPr="00A065F3">
              <w:t>(Running along the longer of the two dimensions of the house)</w:t>
            </w:r>
          </w:p>
        </w:tc>
      </w:tr>
      <w:tr w:rsidR="00917853" w:rsidRPr="00A065F3" w:rsidTr="00917853">
        <w:tc>
          <w:tcPr>
            <w:tcW w:w="4384" w:type="dxa"/>
          </w:tcPr>
          <w:p w:rsidR="00917853" w:rsidRPr="00A065F3" w:rsidRDefault="00917853" w:rsidP="00917853">
            <w:r w:rsidRPr="00A065F3">
              <w:t>Width</w:t>
            </w:r>
          </w:p>
        </w:tc>
        <w:tc>
          <w:tcPr>
            <w:tcW w:w="4144" w:type="dxa"/>
          </w:tcPr>
          <w:p w:rsidR="00917853" w:rsidRPr="00A065F3" w:rsidRDefault="00917853" w:rsidP="00917853">
            <w:r w:rsidRPr="00A065F3">
              <w:t>scalar = the shorter of the linear dimensions of the rectangular roof area. Units are ft.</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RoofSlope</w:t>
            </w:r>
          </w:p>
        </w:tc>
        <w:tc>
          <w:tcPr>
            <w:tcW w:w="4144" w:type="dxa"/>
          </w:tcPr>
          <w:p w:rsidR="00917853" w:rsidRPr="00A065F3" w:rsidRDefault="00917853" w:rsidP="00917853">
            <w:r w:rsidRPr="00A065F3">
              <w:t>scalar = pitch of the roof from the eave to the ridge (example: 6/12)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 xml:space="preserve">EnclosureCondition  </w:t>
            </w:r>
          </w:p>
        </w:tc>
        <w:tc>
          <w:tcPr>
            <w:tcW w:w="4144" w:type="dxa"/>
          </w:tcPr>
          <w:p w:rsidR="00917853" w:rsidRPr="00A065F3" w:rsidRDefault="00917853" w:rsidP="00917853">
            <w:r w:rsidRPr="00A065F3">
              <w:t xml:space="preserve">indicator of the enclosure of the building (‘O’ for Open, ‘P’ for Partially </w:t>
            </w:r>
          </w:p>
          <w:p w:rsidR="00917853" w:rsidRPr="00A065F3" w:rsidRDefault="00917853" w:rsidP="00917853">
            <w:r w:rsidRPr="00A065F3">
              <w:t>Enclosed and ‘E’ Fully Enclosed, which essentially effects the interior pressure coefficient for the building)</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Velocity</w:t>
            </w:r>
          </w:p>
        </w:tc>
        <w:tc>
          <w:tcPr>
            <w:tcW w:w="4144" w:type="dxa"/>
          </w:tcPr>
          <w:p w:rsidR="00917853" w:rsidRPr="00A065F3" w:rsidRDefault="00917853" w:rsidP="00917853">
            <w:r w:rsidRPr="00A065F3">
              <w:t xml:space="preserve">Vector = 1 x 41 vector </w:t>
            </w:r>
            <w:r w:rsidRPr="00A065F3">
              <w:lastRenderedPageBreak/>
              <w:t>representing the randomized wind speeds at the mean roof height. Units in mph.</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lastRenderedPageBreak/>
              <w:t>direction_i</w:t>
            </w:r>
          </w:p>
        </w:tc>
        <w:tc>
          <w:tcPr>
            <w:tcW w:w="4144" w:type="dxa"/>
          </w:tcPr>
          <w:p w:rsidR="00917853" w:rsidRPr="00A065F3" w:rsidRDefault="00917853" w:rsidP="00917853">
            <w:r w:rsidRPr="00A065F3">
              <w:t>scalar = indicates orientation of the wind (direction: 1-8)</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Areas</w:t>
            </w:r>
          </w:p>
        </w:tc>
        <w:tc>
          <w:tcPr>
            <w:tcW w:w="4144" w:type="dxa"/>
          </w:tcPr>
          <w:p w:rsidR="00917853" w:rsidRPr="00A065F3" w:rsidRDefault="00917853" w:rsidP="00917853">
            <w:r w:rsidRPr="00A065F3">
              <w:t xml:space="preserve">Matrix = Matrix identifying the total area of each sheathing panel on the Main Roof </w:t>
            </w:r>
          </w:p>
          <w:p w:rsidR="00917853" w:rsidRPr="00A065F3" w:rsidRDefault="00917853" w:rsidP="00917853">
            <w:r w:rsidRPr="00A065F3">
              <w:t>Regions. 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Areas_Hip</w:t>
            </w:r>
          </w:p>
        </w:tc>
        <w:tc>
          <w:tcPr>
            <w:tcW w:w="4144" w:type="dxa"/>
          </w:tcPr>
          <w:p w:rsidR="00917853" w:rsidRPr="00A065F3" w:rsidRDefault="00917853" w:rsidP="00917853">
            <w:r w:rsidRPr="00A065F3">
              <w:t xml:space="preserve">Matrix = Matrix identifying the total area of each sheathing panel on the Hip Regions. </w:t>
            </w:r>
          </w:p>
          <w:p w:rsidR="00917853" w:rsidRPr="00A065F3" w:rsidRDefault="00917853" w:rsidP="00917853">
            <w:r w:rsidRPr="00A065F3">
              <w:t>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Area_zone#</w:t>
            </w:r>
          </w:p>
        </w:tc>
        <w:tc>
          <w:tcPr>
            <w:tcW w:w="4144" w:type="dxa"/>
          </w:tcPr>
          <w:p w:rsidR="00917853" w:rsidRPr="00A065F3" w:rsidRDefault="00917853" w:rsidP="00917853">
            <w:r w:rsidRPr="00A065F3">
              <w:t>Matrix = Summation of the respective zone matrices (Main roof area + Overhang, where # = 1-3) 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Area_Zone_#_Sheathing_Hip_##</w:t>
            </w:r>
          </w:p>
        </w:tc>
        <w:tc>
          <w:tcPr>
            <w:tcW w:w="4144" w:type="dxa"/>
          </w:tcPr>
          <w:p w:rsidR="00917853" w:rsidRPr="00A065F3" w:rsidRDefault="00917853" w:rsidP="00917853">
            <w:r w:rsidRPr="00A065F3">
              <w:t>Matrix = the Area contribution of the pressure coefficients on each sheathing panel (where # is 1, 2 or 3, depending on the zone and ## is a 1 or 2 and is used in the identification of the particular Hip Region) 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 xml:space="preserve">Area_Zone_#_Sheathing_Overhang Hip_## </w:t>
            </w:r>
          </w:p>
        </w:tc>
        <w:tc>
          <w:tcPr>
            <w:tcW w:w="4144" w:type="dxa"/>
          </w:tcPr>
          <w:p w:rsidR="00917853" w:rsidRPr="00A065F3" w:rsidRDefault="00917853" w:rsidP="00917853">
            <w:r w:rsidRPr="00A065F3">
              <w:t>Matrix = the Area contribution of the pressure coefficients on each sheathing panel (where # is 2 or 3, depending on the particular overhang zone and ## is a 1 or 2 and is used in the identification of the particular Hip Region) 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Area_Zone_#_Sheathing_Main_##</w:t>
            </w:r>
          </w:p>
        </w:tc>
        <w:tc>
          <w:tcPr>
            <w:tcW w:w="4144" w:type="dxa"/>
          </w:tcPr>
          <w:p w:rsidR="00917853" w:rsidRPr="00A065F3" w:rsidRDefault="00917853" w:rsidP="00917853">
            <w:r w:rsidRPr="00A065F3">
              <w:t>Matrix = the Area contribution of the pressure coefficients on each sheathing panel (where # is 1, 2 or 3, depending on the zone and ## is a 1 or 2 and is used in the identification of the particular Main Roof Region) 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lastRenderedPageBreak/>
              <w:t>Area_Zone_#_Sheathing_Overhang_Main_##</w:t>
            </w:r>
          </w:p>
        </w:tc>
        <w:tc>
          <w:tcPr>
            <w:tcW w:w="4144" w:type="dxa"/>
          </w:tcPr>
          <w:p w:rsidR="00917853" w:rsidRPr="00A065F3" w:rsidRDefault="00917853" w:rsidP="00917853">
            <w:r w:rsidRPr="00A065F3">
              <w:t>Matrix = the Area contribution of the pressure coefficients on each sheathing Element (where # is 2 or 3, depending on the particular overhang zone and ## is a 1 or 2 and is used in the identification of the particular Main Roof Region) Units are ft^2.</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m</w:t>
            </w:r>
          </w:p>
        </w:tc>
        <w:tc>
          <w:tcPr>
            <w:tcW w:w="4144" w:type="dxa"/>
          </w:tcPr>
          <w:p w:rsidR="00917853" w:rsidRPr="00A065F3" w:rsidRDefault="00917853" w:rsidP="00917853">
            <w:r w:rsidRPr="00A065F3">
              <w:t>Scalar = index for the Velocity vector.</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Number_of_Rows</w:t>
            </w:r>
          </w:p>
        </w:tc>
        <w:tc>
          <w:tcPr>
            <w:tcW w:w="4144" w:type="dxa"/>
          </w:tcPr>
          <w:p w:rsidR="00917853" w:rsidRPr="00A065F3" w:rsidRDefault="00917853" w:rsidP="00917853">
            <w:r w:rsidRPr="00A065F3">
              <w:t>Scalar = indicates the number of rows of sheathing on one face of the roof</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Number_of_Rows_Hip</w:t>
            </w:r>
          </w:p>
        </w:tc>
        <w:tc>
          <w:tcPr>
            <w:tcW w:w="4144" w:type="dxa"/>
          </w:tcPr>
          <w:p w:rsidR="00917853" w:rsidRPr="00A065F3" w:rsidRDefault="00917853" w:rsidP="00917853">
            <w:r w:rsidRPr="00A065F3">
              <w:t>scalar = indicates the number of rows of sheathing on one face of the roof</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Number_of_Sheathing_Eave</w:t>
            </w:r>
          </w:p>
        </w:tc>
        <w:tc>
          <w:tcPr>
            <w:tcW w:w="4144" w:type="dxa"/>
          </w:tcPr>
          <w:p w:rsidR="00917853" w:rsidRPr="00A065F3" w:rsidRDefault="00917853" w:rsidP="00917853">
            <w:r w:rsidRPr="00A065F3">
              <w:t xml:space="preserve">scalar = Indicates the number of sheathing along the eave of the roof </w:t>
            </w:r>
          </w:p>
          <w:p w:rsidR="00917853" w:rsidRPr="00A065F3" w:rsidRDefault="00917853" w:rsidP="00917853">
            <w:r w:rsidRPr="00A065F3">
              <w:t>Main Roof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Number_of_Sheathing_Ridge</w:t>
            </w:r>
          </w:p>
        </w:tc>
        <w:tc>
          <w:tcPr>
            <w:tcW w:w="4144" w:type="dxa"/>
          </w:tcPr>
          <w:p w:rsidR="00917853" w:rsidRPr="00A065F3" w:rsidRDefault="00917853" w:rsidP="00917853">
            <w:r w:rsidRPr="00A065F3">
              <w:t>scalar = Indicates the number of sheathing along the ridge of the roof</w:t>
            </w:r>
          </w:p>
          <w:p w:rsidR="00917853" w:rsidRPr="00A065F3" w:rsidRDefault="00917853" w:rsidP="00917853">
            <w:r w:rsidRPr="00A065F3">
              <w:t>Main Roof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Sheathing_per_Row</w:t>
            </w:r>
          </w:p>
        </w:tc>
        <w:tc>
          <w:tcPr>
            <w:tcW w:w="4144" w:type="dxa"/>
          </w:tcPr>
          <w:p w:rsidR="00917853" w:rsidRPr="00A065F3" w:rsidRDefault="00917853" w:rsidP="00917853">
            <w:r w:rsidRPr="00A065F3">
              <w:t>Vector = Indicates the number of sheathing panels present in a specific row in the main roof regions</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Sheathing_per_Row_Hip</w:t>
            </w:r>
          </w:p>
        </w:tc>
        <w:tc>
          <w:tcPr>
            <w:tcW w:w="4144" w:type="dxa"/>
          </w:tcPr>
          <w:p w:rsidR="00917853" w:rsidRPr="00A065F3" w:rsidRDefault="00917853" w:rsidP="00917853">
            <w:r w:rsidRPr="00A065F3">
              <w:t xml:space="preserve">Vector = Indicates the number of sheathing panels present in a specific row in the hip regions </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Width_of_Sheathing_Main</w:t>
            </w:r>
          </w:p>
        </w:tc>
        <w:tc>
          <w:tcPr>
            <w:tcW w:w="4144" w:type="dxa"/>
          </w:tcPr>
          <w:p w:rsidR="00917853" w:rsidRPr="00A065F3" w:rsidRDefault="00917853" w:rsidP="00917853">
            <w:r w:rsidRPr="00A065F3">
              <w:t xml:space="preserve">Vector = Indicates the width of sheathing panels present in a specific row in the main roof regions. Units are ft. </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Width_of_Sheathing_Hip</w:t>
            </w:r>
          </w:p>
        </w:tc>
        <w:tc>
          <w:tcPr>
            <w:tcW w:w="4144" w:type="dxa"/>
          </w:tcPr>
          <w:p w:rsidR="00917853" w:rsidRPr="00A065F3" w:rsidRDefault="00917853" w:rsidP="00917853">
            <w:r w:rsidRPr="00A065F3">
              <w:t>Vector = Indicates the width of sheathing panels present in a specific row in the hip regions. Units are ft.</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capacity_sheathing_Hip_#</w:t>
            </w:r>
          </w:p>
        </w:tc>
        <w:tc>
          <w:tcPr>
            <w:tcW w:w="4144" w:type="dxa"/>
          </w:tcPr>
          <w:p w:rsidR="00917853" w:rsidRPr="00A065F3" w:rsidRDefault="00917853" w:rsidP="00917853">
            <w:r w:rsidRPr="00A065F3">
              <w:t xml:space="preserve">Matrix = contains the randomly assigned capacity of each of the sheathing panels in the hip regions (# = 1 or 2 for the separation of </w:t>
            </w:r>
            <w:r w:rsidRPr="00A065F3">
              <w:lastRenderedPageBreak/>
              <w:t>the roof surfaces).  The size of the matrix depends on the determined dimensions of the hip region area and is equal to Number_of_Rows_Hip by Number_of_Rows_Hip. Cells within the matrix that do not represent a sheathing panel is represented by a zero. Units are psf</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lastRenderedPageBreak/>
              <w:t>capacity_sheathing_Main_#</w:t>
            </w:r>
          </w:p>
        </w:tc>
        <w:tc>
          <w:tcPr>
            <w:tcW w:w="4144" w:type="dxa"/>
          </w:tcPr>
          <w:p w:rsidR="00917853" w:rsidRPr="00A065F3" w:rsidRDefault="00917853" w:rsidP="00917853">
            <w:r w:rsidRPr="00A065F3">
              <w:t>Matrix = contains the randomly assigned capacity of each of the sheathing panels in the main roof regions (# = 1 or 2 for the separation of the roof surfaces).  The size of the matrix depends on the determined dimensions of the hip region area and is equal to Number_of_Rows by Number_of_Sheathing_Eave. Cells within the matrix that do not represent a sheathing panel is represented by a zero. Units are psf</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tc>
        <w:tc>
          <w:tcPr>
            <w:tcW w:w="4144" w:type="dxa"/>
          </w:tcPr>
          <w:p w:rsidR="00917853" w:rsidRPr="00A065F3" w:rsidRDefault="00917853" w:rsidP="00917853"/>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pPr>
              <w:rPr>
                <w:b/>
              </w:rPr>
            </w:pPr>
            <w:r w:rsidRPr="00A065F3">
              <w:rPr>
                <w:b/>
              </w:rPr>
              <w:t>Output Variables</w:t>
            </w:r>
          </w:p>
        </w:tc>
        <w:tc>
          <w:tcPr>
            <w:tcW w:w="4144" w:type="dxa"/>
          </w:tcPr>
          <w:p w:rsidR="00917853" w:rsidRPr="00A065F3" w:rsidRDefault="00917853" w:rsidP="00917853">
            <w:pPr>
              <w:rPr>
                <w:b/>
              </w:rPr>
            </w:pPr>
          </w:p>
        </w:tc>
        <w:tc>
          <w:tcPr>
            <w:tcW w:w="4648" w:type="dxa"/>
            <w:vMerge/>
          </w:tcPr>
          <w:p w:rsidR="00917853" w:rsidRPr="00A065F3" w:rsidRDefault="00917853" w:rsidP="00917853">
            <w:pPr>
              <w:rPr>
                <w:b/>
              </w:rPr>
            </w:pPr>
          </w:p>
        </w:tc>
      </w:tr>
      <w:tr w:rsidR="00917853" w:rsidRPr="00A065F3" w:rsidTr="00917853">
        <w:tc>
          <w:tcPr>
            <w:tcW w:w="4384" w:type="dxa"/>
          </w:tcPr>
          <w:p w:rsidR="00917853" w:rsidRPr="00A065F3" w:rsidRDefault="00917853" w:rsidP="00917853">
            <w:r w:rsidRPr="00A065F3">
              <w:t>percent_damage_Sheathing</w:t>
            </w:r>
          </w:p>
        </w:tc>
        <w:tc>
          <w:tcPr>
            <w:tcW w:w="4144" w:type="dxa"/>
          </w:tcPr>
          <w:p w:rsidR="00917853" w:rsidRPr="00A065F3" w:rsidRDefault="00917853" w:rsidP="00917853">
            <w:r w:rsidRPr="00A065F3">
              <w:t>Scalar = Output of the total percentage of sheathing loss from the roof due to the wind event.</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percent_damage_Sheathing_Overhang</w:t>
            </w:r>
          </w:p>
        </w:tc>
        <w:tc>
          <w:tcPr>
            <w:tcW w:w="4144" w:type="dxa"/>
          </w:tcPr>
          <w:p w:rsidR="00917853" w:rsidRPr="00A065F3" w:rsidRDefault="00917853" w:rsidP="00917853">
            <w:r w:rsidRPr="00A065F3">
              <w:t>Scalar = Output of the percentage of sheathing loss from the eave of roof due to the wind event.</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percent_damage_Sheathing_Interior</w:t>
            </w:r>
          </w:p>
        </w:tc>
        <w:tc>
          <w:tcPr>
            <w:tcW w:w="4144" w:type="dxa"/>
          </w:tcPr>
          <w:p w:rsidR="00917853" w:rsidRPr="00A065F3" w:rsidRDefault="00917853" w:rsidP="00917853">
            <w:r w:rsidRPr="00A065F3">
              <w:t xml:space="preserve">Scalar = Output of the percentage of sheathing loss from interior region of the roof. Interior sheathing panels refer to sheathing that is not along the eave of the roof. </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Failure_Ident_Sheathing_Hip_#</w:t>
            </w:r>
          </w:p>
        </w:tc>
        <w:tc>
          <w:tcPr>
            <w:tcW w:w="4144" w:type="dxa"/>
          </w:tcPr>
          <w:p w:rsidR="00917853" w:rsidRPr="00A065F3" w:rsidRDefault="00917853" w:rsidP="00917853">
            <w:r w:rsidRPr="00A065F3">
              <w:t xml:space="preserve">Matrix = Identifies the sheathing panels that have failed with a value of 1. (# = 1 or 2 is used in the </w:t>
            </w:r>
            <w:r w:rsidRPr="00A065F3">
              <w:lastRenderedPageBreak/>
              <w:t>identification of the particular Hip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lastRenderedPageBreak/>
              <w:t>Failure_Ident_Sheathing_Main_#</w:t>
            </w:r>
          </w:p>
        </w:tc>
        <w:tc>
          <w:tcPr>
            <w:tcW w:w="4144" w:type="dxa"/>
          </w:tcPr>
          <w:p w:rsidR="00917853" w:rsidRPr="00A065F3" w:rsidRDefault="00917853" w:rsidP="00917853">
            <w:r w:rsidRPr="00A065F3">
              <w:t>Matrix = Identifies the sheathing panels that have failed with a value of 1. (# = 1 or 2 is used in the identification of the particular Main Roof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Failure_Load_Sheathing_Hip_#</w:t>
            </w:r>
          </w:p>
        </w:tc>
        <w:tc>
          <w:tcPr>
            <w:tcW w:w="4144" w:type="dxa"/>
          </w:tcPr>
          <w:p w:rsidR="00917853" w:rsidRPr="00A065F3" w:rsidRDefault="00917853" w:rsidP="00917853">
            <w:r w:rsidRPr="00A065F3">
              <w:t xml:space="preserve">Matrix = The averaged pressure load on each sheathing panel, taking </w:t>
            </w:r>
          </w:p>
          <w:p w:rsidR="00917853" w:rsidRPr="00A065F3" w:rsidRDefault="00917853" w:rsidP="00917853">
            <w:r w:rsidRPr="00A065F3">
              <w:t>into consideration the contribution of each zone for each panel and their corresponding pressure loading  (# = 1 or 2 is used in the identification of the particular Hip Region)</w:t>
            </w:r>
          </w:p>
        </w:tc>
        <w:tc>
          <w:tcPr>
            <w:tcW w:w="4648" w:type="dxa"/>
            <w:vMerge/>
          </w:tcPr>
          <w:p w:rsidR="00917853" w:rsidRPr="00A065F3" w:rsidRDefault="00917853" w:rsidP="00917853"/>
        </w:tc>
      </w:tr>
      <w:tr w:rsidR="00917853" w:rsidRPr="00A065F3" w:rsidTr="00917853">
        <w:tc>
          <w:tcPr>
            <w:tcW w:w="4384" w:type="dxa"/>
          </w:tcPr>
          <w:p w:rsidR="00917853" w:rsidRPr="00A065F3" w:rsidRDefault="00917853" w:rsidP="00917853">
            <w:r w:rsidRPr="00A065F3">
              <w:t>Failure_Load_Sheathing_Main_#</w:t>
            </w:r>
          </w:p>
        </w:tc>
        <w:tc>
          <w:tcPr>
            <w:tcW w:w="4144" w:type="dxa"/>
          </w:tcPr>
          <w:p w:rsidR="00917853" w:rsidRPr="00A065F3" w:rsidRDefault="00917853" w:rsidP="00917853">
            <w:r w:rsidRPr="00A065F3">
              <w:t xml:space="preserve">Matrix = The averaged pressure load on each sheathing panel, taking </w:t>
            </w:r>
          </w:p>
          <w:p w:rsidR="00917853" w:rsidRPr="00A065F3" w:rsidRDefault="00917853" w:rsidP="00917853">
            <w:r w:rsidRPr="00A065F3">
              <w:t>into consideration the contribution of each zone for each panel and their corresponding pressure loading  (# = 1 or 2 is used in the identification of the particular Main Roof Region)</w:t>
            </w:r>
          </w:p>
        </w:tc>
        <w:tc>
          <w:tcPr>
            <w:tcW w:w="4648"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Truss_Layout_Gable_Reduced_Aug_20_2009.m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7"/>
        <w:gridCol w:w="3459"/>
        <w:gridCol w:w="2670"/>
      </w:tblGrid>
      <w:tr w:rsidR="00917853" w:rsidRPr="00A065F3" w:rsidTr="00917853">
        <w:trPr>
          <w:trHeight w:val="395"/>
        </w:trPr>
        <w:tc>
          <w:tcPr>
            <w:tcW w:w="4269" w:type="dxa"/>
          </w:tcPr>
          <w:p w:rsidR="00917853" w:rsidRPr="00A065F3" w:rsidRDefault="00917853" w:rsidP="00917853">
            <w:pPr>
              <w:rPr>
                <w:b/>
              </w:rPr>
            </w:pPr>
            <w:r w:rsidRPr="00A065F3">
              <w:rPr>
                <w:b/>
              </w:rPr>
              <w:t>Input Variables</w:t>
            </w:r>
          </w:p>
        </w:tc>
        <w:tc>
          <w:tcPr>
            <w:tcW w:w="4698" w:type="dxa"/>
          </w:tcPr>
          <w:p w:rsidR="00917853" w:rsidRPr="00A065F3" w:rsidRDefault="00917853" w:rsidP="00917853">
            <w:pPr>
              <w:rPr>
                <w:b/>
              </w:rPr>
            </w:pPr>
            <w:r w:rsidRPr="00A065F3">
              <w:rPr>
                <w:b/>
              </w:rPr>
              <w:t>Descriptions</w:t>
            </w:r>
          </w:p>
        </w:tc>
        <w:tc>
          <w:tcPr>
            <w:tcW w:w="4209" w:type="dxa"/>
          </w:tcPr>
          <w:p w:rsidR="00917853" w:rsidRPr="00A065F3" w:rsidRDefault="00917853" w:rsidP="00917853">
            <w:pPr>
              <w:rPr>
                <w:b/>
              </w:rPr>
            </w:pPr>
            <w:r w:rsidRPr="00A065F3">
              <w:rPr>
                <w:b/>
              </w:rPr>
              <w:t>Terms in Documentation</w:t>
            </w:r>
          </w:p>
        </w:tc>
      </w:tr>
      <w:tr w:rsidR="00917853" w:rsidRPr="00A065F3" w:rsidTr="00917853">
        <w:tc>
          <w:tcPr>
            <w:tcW w:w="4269" w:type="dxa"/>
          </w:tcPr>
          <w:p w:rsidR="00917853" w:rsidRPr="00A065F3" w:rsidRDefault="00917853" w:rsidP="00917853">
            <w:r w:rsidRPr="00A065F3">
              <w:t>a</w:t>
            </w:r>
          </w:p>
        </w:tc>
        <w:tc>
          <w:tcPr>
            <w:tcW w:w="4698" w:type="dxa"/>
          </w:tcPr>
          <w:p w:rsidR="00917853" w:rsidRPr="00A065F3" w:rsidRDefault="00917853" w:rsidP="00917853">
            <w:r w:rsidRPr="00A065F3">
              <w:t>scalar = Width of the pressure coefficient zone. Units are ft.</w:t>
            </w:r>
          </w:p>
        </w:tc>
        <w:tc>
          <w:tcPr>
            <w:tcW w:w="4209" w:type="dxa"/>
            <w:vMerge w:val="restart"/>
          </w:tcPr>
          <w:p w:rsidR="00917853" w:rsidRPr="00A065F3" w:rsidRDefault="00917853" w:rsidP="00917853"/>
        </w:tc>
      </w:tr>
      <w:tr w:rsidR="00917853" w:rsidRPr="00A065F3" w:rsidTr="00917853">
        <w:tc>
          <w:tcPr>
            <w:tcW w:w="4269" w:type="dxa"/>
          </w:tcPr>
          <w:p w:rsidR="00917853" w:rsidRPr="00A065F3" w:rsidRDefault="00917853" w:rsidP="00917853">
            <w:r w:rsidRPr="00A065F3">
              <w:t>direction_i</w:t>
            </w:r>
          </w:p>
        </w:tc>
        <w:tc>
          <w:tcPr>
            <w:tcW w:w="4698" w:type="dxa"/>
          </w:tcPr>
          <w:p w:rsidR="00917853" w:rsidRPr="00A065F3" w:rsidRDefault="00917853" w:rsidP="00917853">
            <w:r w:rsidRPr="00A065F3">
              <w:t>scalar = indicates orientation of the wind (direction: 1-8)</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Length</w:t>
            </w:r>
          </w:p>
        </w:tc>
        <w:tc>
          <w:tcPr>
            <w:tcW w:w="4698" w:type="dxa"/>
          </w:tcPr>
          <w:p w:rsidR="00917853" w:rsidRPr="00A065F3" w:rsidRDefault="00917853" w:rsidP="00917853">
            <w:r w:rsidRPr="00A065F3">
              <w:t>scalar = the longer of the linear dimensions of the rectangular roof area. Units are ft.</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Length_of_Sheathing</w:t>
            </w:r>
          </w:p>
        </w:tc>
        <w:tc>
          <w:tcPr>
            <w:tcW w:w="4698" w:type="dxa"/>
          </w:tcPr>
          <w:p w:rsidR="00917853" w:rsidRPr="00A065F3" w:rsidRDefault="00917853" w:rsidP="00917853">
            <w:r w:rsidRPr="00A065F3">
              <w:t xml:space="preserve">Matrix = Indicates the length of the individual sheathing running parallel to the </w:t>
            </w:r>
          </w:p>
          <w:p w:rsidR="00917853" w:rsidRPr="00A065F3" w:rsidRDefault="00917853" w:rsidP="00917853">
            <w:r w:rsidRPr="00A065F3">
              <w:t>longer of the two roof dimensions. Units are ft.</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RoofSlope</w:t>
            </w:r>
          </w:p>
        </w:tc>
        <w:tc>
          <w:tcPr>
            <w:tcW w:w="4698" w:type="dxa"/>
          </w:tcPr>
          <w:p w:rsidR="00917853" w:rsidRPr="00A065F3" w:rsidRDefault="00917853" w:rsidP="00917853">
            <w:r w:rsidRPr="00A065F3">
              <w:t xml:space="preserve">scalar = pitch of the roof from the eave to the ridge (example: </w:t>
            </w:r>
            <w:r w:rsidRPr="00A065F3">
              <w:lastRenderedPageBreak/>
              <w:t>6/12)</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lastRenderedPageBreak/>
              <w:t>Number_of_Rows</w:t>
            </w:r>
          </w:p>
        </w:tc>
        <w:tc>
          <w:tcPr>
            <w:tcW w:w="4698" w:type="dxa"/>
          </w:tcPr>
          <w:p w:rsidR="00917853" w:rsidRPr="00A065F3" w:rsidRDefault="00917853" w:rsidP="00917853">
            <w:r w:rsidRPr="00A065F3">
              <w:t>Scalar = indicates the number of rows of sheathing on one face of the roof</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Number_of_Sheathing_Row</w:t>
            </w:r>
          </w:p>
        </w:tc>
        <w:tc>
          <w:tcPr>
            <w:tcW w:w="4698" w:type="dxa"/>
          </w:tcPr>
          <w:p w:rsidR="00917853" w:rsidRPr="00A065F3" w:rsidRDefault="00917853" w:rsidP="00917853">
            <w:r w:rsidRPr="00A065F3">
              <w:t>Scalar = Indicates the number of sheathing along the eave of the roof</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Length_of_Sheathing</w:t>
            </w:r>
          </w:p>
        </w:tc>
        <w:tc>
          <w:tcPr>
            <w:tcW w:w="4698" w:type="dxa"/>
          </w:tcPr>
          <w:p w:rsidR="00917853" w:rsidRPr="00A065F3" w:rsidRDefault="00917853" w:rsidP="00917853">
            <w:r w:rsidRPr="00A065F3">
              <w:t>Matrix = Indicates the length of the individual sheathing running parallel to the longer of the two roof dimensions. Units are ft.</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Width</w:t>
            </w:r>
          </w:p>
        </w:tc>
        <w:tc>
          <w:tcPr>
            <w:tcW w:w="4698" w:type="dxa"/>
          </w:tcPr>
          <w:p w:rsidR="00917853" w:rsidRPr="00A065F3" w:rsidRDefault="00917853" w:rsidP="00917853">
            <w:r w:rsidRPr="00A065F3">
              <w:t>scalar = the shorter of the linear dimensions of the rectangular roof area. Units are ft.</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l</w:t>
            </w:r>
          </w:p>
        </w:tc>
        <w:tc>
          <w:tcPr>
            <w:tcW w:w="4698" w:type="dxa"/>
          </w:tcPr>
          <w:p w:rsidR="00917853" w:rsidRPr="00A065F3" w:rsidRDefault="00917853" w:rsidP="00917853">
            <w:r w:rsidRPr="00A065F3">
              <w:t>vector = Indicates the number of sheathing found in each row, where each entry represents a different row.</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tc>
        <w:tc>
          <w:tcPr>
            <w:tcW w:w="4698" w:type="dxa"/>
          </w:tcPr>
          <w:p w:rsidR="00917853" w:rsidRPr="00A065F3" w:rsidRDefault="00917853" w:rsidP="00917853"/>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pPr>
              <w:rPr>
                <w:b/>
              </w:rPr>
            </w:pPr>
            <w:r w:rsidRPr="00A065F3">
              <w:rPr>
                <w:b/>
              </w:rPr>
              <w:t>Output Variables</w:t>
            </w:r>
          </w:p>
        </w:tc>
        <w:tc>
          <w:tcPr>
            <w:tcW w:w="4698" w:type="dxa"/>
          </w:tcPr>
          <w:p w:rsidR="00917853" w:rsidRPr="00A065F3" w:rsidRDefault="00917853" w:rsidP="00917853">
            <w:pPr>
              <w:rPr>
                <w:b/>
              </w:rPr>
            </w:pPr>
          </w:p>
        </w:tc>
        <w:tc>
          <w:tcPr>
            <w:tcW w:w="4209" w:type="dxa"/>
            <w:vMerge/>
          </w:tcPr>
          <w:p w:rsidR="00917853" w:rsidRPr="00A065F3" w:rsidRDefault="00917853" w:rsidP="00917853">
            <w:pPr>
              <w:rPr>
                <w:b/>
              </w:rPr>
            </w:pPr>
          </w:p>
        </w:tc>
      </w:tr>
      <w:tr w:rsidR="00917853" w:rsidRPr="00A065F3" w:rsidTr="00917853">
        <w:tc>
          <w:tcPr>
            <w:tcW w:w="4269" w:type="dxa"/>
          </w:tcPr>
          <w:p w:rsidR="00917853" w:rsidRPr="00A065F3" w:rsidRDefault="00917853" w:rsidP="00917853">
            <w:r w:rsidRPr="00A065F3">
              <w:t xml:space="preserve">Number_of_Rows  </w:t>
            </w:r>
          </w:p>
        </w:tc>
        <w:tc>
          <w:tcPr>
            <w:tcW w:w="4698" w:type="dxa"/>
          </w:tcPr>
          <w:p w:rsidR="00917853" w:rsidRPr="00A065F3" w:rsidRDefault="00917853" w:rsidP="00917853">
            <w:r w:rsidRPr="00A065F3">
              <w:t>Scalar = indicates the number of rows of sheathing on one face of the roof</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Number_of_Trusses_Row</w:t>
            </w:r>
          </w:p>
        </w:tc>
        <w:tc>
          <w:tcPr>
            <w:tcW w:w="4698" w:type="dxa"/>
          </w:tcPr>
          <w:p w:rsidR="00917853" w:rsidRPr="00A065F3" w:rsidRDefault="00917853" w:rsidP="00917853">
            <w:r w:rsidRPr="00A065F3">
              <w:t xml:space="preserve">scalar = Indicates the number of r2w connections along the eave of the  </w:t>
            </w:r>
          </w:p>
          <w:p w:rsidR="00917853" w:rsidRPr="00A065F3" w:rsidRDefault="00917853" w:rsidP="00917853">
            <w:r w:rsidRPr="00A065F3">
              <w:t>Main Roof Region.</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Tributary_Width</w:t>
            </w:r>
          </w:p>
        </w:tc>
        <w:tc>
          <w:tcPr>
            <w:tcW w:w="4698" w:type="dxa"/>
          </w:tcPr>
          <w:p w:rsidR="00917853" w:rsidRPr="00A065F3" w:rsidRDefault="00917853" w:rsidP="00917853">
            <w:r w:rsidRPr="00A065F3">
              <w:t>Vector = Indicates the width of the roof area that the r2w connection is influenced by on the main roof regions. Units are ft.</w:t>
            </w:r>
          </w:p>
        </w:tc>
        <w:tc>
          <w:tcPr>
            <w:tcW w:w="4209" w:type="dxa"/>
            <w:vMerge/>
          </w:tcPr>
          <w:p w:rsidR="00917853" w:rsidRPr="00A065F3" w:rsidRDefault="00917853" w:rsidP="00917853"/>
        </w:tc>
      </w:tr>
      <w:tr w:rsidR="00917853" w:rsidRPr="00A065F3" w:rsidTr="00917853">
        <w:tc>
          <w:tcPr>
            <w:tcW w:w="4269" w:type="dxa"/>
          </w:tcPr>
          <w:p w:rsidR="00917853" w:rsidRPr="00A065F3" w:rsidRDefault="00917853" w:rsidP="00917853">
            <w:r w:rsidRPr="00A065F3">
              <w:t>Sheathing_Equiv</w:t>
            </w:r>
          </w:p>
        </w:tc>
        <w:tc>
          <w:tcPr>
            <w:tcW w:w="4698" w:type="dxa"/>
          </w:tcPr>
          <w:p w:rsidR="00917853" w:rsidRPr="00A065F3" w:rsidRDefault="00917853" w:rsidP="00917853">
            <w:r w:rsidRPr="00A065F3">
              <w:t xml:space="preserve">Matrix = Values indicate which number of sheathing in a particular row, starting from </w:t>
            </w:r>
          </w:p>
          <w:p w:rsidR="00917853" w:rsidRPr="00A065F3" w:rsidRDefault="00917853" w:rsidP="00917853">
            <w:r w:rsidRPr="00A065F3">
              <w:t xml:space="preserve">1 from left to right, is attached to the truss on the Main Roof Region. The column location of the matrix identifies the truss being analyzed. Matrix is Number_of_Rows by Number_of_Trusses_Row in size. </w:t>
            </w:r>
          </w:p>
        </w:tc>
        <w:tc>
          <w:tcPr>
            <w:tcW w:w="4209" w:type="dxa"/>
            <w:vMerge/>
          </w:tcPr>
          <w:p w:rsidR="00917853" w:rsidRPr="00A065F3" w:rsidRDefault="00917853" w:rsidP="00917853"/>
        </w:tc>
      </w:tr>
    </w:tbl>
    <w:p w:rsidR="00917853" w:rsidRDefault="00917853" w:rsidP="00917853">
      <w:pPr>
        <w:rPr>
          <w:b/>
        </w:rPr>
      </w:pPr>
    </w:p>
    <w:p w:rsidR="00917853" w:rsidRDefault="00917853" w:rsidP="006E5FFF">
      <w:pPr>
        <w:outlineLvl w:val="0"/>
        <w:rPr>
          <w:b/>
        </w:rPr>
      </w:pPr>
      <w:r w:rsidRPr="00A065F3">
        <w:rPr>
          <w:b/>
        </w:rPr>
        <w:t>Truss_Layout_Hip_Reduced_Aug_20_2009.m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3744"/>
        <w:gridCol w:w="2363"/>
      </w:tblGrid>
      <w:tr w:rsidR="00917853" w:rsidRPr="00A065F3" w:rsidTr="00917853">
        <w:tc>
          <w:tcPr>
            <w:tcW w:w="4119" w:type="dxa"/>
          </w:tcPr>
          <w:p w:rsidR="00917853" w:rsidRPr="00A065F3" w:rsidRDefault="00917853" w:rsidP="00917853">
            <w:pPr>
              <w:rPr>
                <w:b/>
              </w:rPr>
            </w:pPr>
            <w:r w:rsidRPr="00A065F3">
              <w:rPr>
                <w:b/>
              </w:rPr>
              <w:t>Input Variables</w:t>
            </w:r>
          </w:p>
        </w:tc>
        <w:tc>
          <w:tcPr>
            <w:tcW w:w="5138" w:type="dxa"/>
          </w:tcPr>
          <w:p w:rsidR="00917853" w:rsidRPr="00A065F3" w:rsidRDefault="00917853" w:rsidP="00917853">
            <w:pPr>
              <w:rPr>
                <w:b/>
              </w:rPr>
            </w:pPr>
            <w:r w:rsidRPr="00A065F3">
              <w:rPr>
                <w:b/>
              </w:rPr>
              <w:t>Descriptions</w:t>
            </w:r>
          </w:p>
        </w:tc>
        <w:tc>
          <w:tcPr>
            <w:tcW w:w="3919" w:type="dxa"/>
          </w:tcPr>
          <w:p w:rsidR="00917853" w:rsidRPr="00A065F3" w:rsidRDefault="00917853" w:rsidP="00917853">
            <w:pPr>
              <w:rPr>
                <w:b/>
              </w:rPr>
            </w:pPr>
            <w:r w:rsidRPr="00A065F3">
              <w:rPr>
                <w:b/>
              </w:rPr>
              <w:t xml:space="preserve">Terms in </w:t>
            </w:r>
            <w:r w:rsidRPr="00A065F3">
              <w:rPr>
                <w:b/>
              </w:rPr>
              <w:lastRenderedPageBreak/>
              <w:t>Documentation</w:t>
            </w:r>
          </w:p>
        </w:tc>
      </w:tr>
      <w:tr w:rsidR="00917853" w:rsidRPr="00A065F3" w:rsidTr="00917853">
        <w:tc>
          <w:tcPr>
            <w:tcW w:w="4119" w:type="dxa"/>
          </w:tcPr>
          <w:p w:rsidR="00917853" w:rsidRPr="00A065F3" w:rsidRDefault="00917853" w:rsidP="00917853">
            <w:r w:rsidRPr="00A065F3">
              <w:lastRenderedPageBreak/>
              <w:t>a</w:t>
            </w:r>
          </w:p>
        </w:tc>
        <w:tc>
          <w:tcPr>
            <w:tcW w:w="5138" w:type="dxa"/>
          </w:tcPr>
          <w:p w:rsidR="00917853" w:rsidRPr="00A065F3" w:rsidRDefault="00917853" w:rsidP="00917853">
            <w:r w:rsidRPr="00A065F3">
              <w:t>scalar = Width of the pressure coefficient zone (ft.)</w:t>
            </w:r>
          </w:p>
        </w:tc>
        <w:tc>
          <w:tcPr>
            <w:tcW w:w="3919" w:type="dxa"/>
            <w:vMerge w:val="restart"/>
          </w:tcPr>
          <w:p w:rsidR="00917853" w:rsidRPr="00A065F3" w:rsidRDefault="00917853" w:rsidP="00917853"/>
        </w:tc>
      </w:tr>
      <w:tr w:rsidR="00917853" w:rsidRPr="00A065F3" w:rsidTr="00917853">
        <w:tc>
          <w:tcPr>
            <w:tcW w:w="4119" w:type="dxa"/>
          </w:tcPr>
          <w:p w:rsidR="00917853" w:rsidRPr="00A065F3" w:rsidRDefault="00917853" w:rsidP="00917853">
            <w:r w:rsidRPr="00A065F3">
              <w:t>direction_i</w:t>
            </w:r>
          </w:p>
        </w:tc>
        <w:tc>
          <w:tcPr>
            <w:tcW w:w="5138" w:type="dxa"/>
          </w:tcPr>
          <w:p w:rsidR="00917853" w:rsidRPr="00A065F3" w:rsidRDefault="00917853" w:rsidP="00917853">
            <w:r w:rsidRPr="00A065F3">
              <w:t>scalar = indicates orientation of the wind (direction: 1-8)</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Length</w:t>
            </w:r>
          </w:p>
        </w:tc>
        <w:tc>
          <w:tcPr>
            <w:tcW w:w="5138" w:type="dxa"/>
          </w:tcPr>
          <w:p w:rsidR="00917853" w:rsidRPr="00A065F3" w:rsidRDefault="00917853" w:rsidP="00917853">
            <w:r w:rsidRPr="00A065F3">
              <w:t>scalar = the longer of the linear dimensions of the rectangular roof area (ft)</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Length_of_Sheathing</w:t>
            </w:r>
          </w:p>
        </w:tc>
        <w:tc>
          <w:tcPr>
            <w:tcW w:w="5138" w:type="dxa"/>
          </w:tcPr>
          <w:p w:rsidR="00917853" w:rsidRPr="00A065F3" w:rsidRDefault="00917853" w:rsidP="00917853">
            <w:r w:rsidRPr="00A065F3">
              <w:t>Matrix = Indicates the length of the individual sheathing running parallel to the longer of the two roof dimensions.</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Length_of_Sheathing_Hip</w:t>
            </w:r>
          </w:p>
        </w:tc>
        <w:tc>
          <w:tcPr>
            <w:tcW w:w="5138" w:type="dxa"/>
          </w:tcPr>
          <w:p w:rsidR="00917853" w:rsidRPr="00A065F3" w:rsidRDefault="00917853" w:rsidP="00917853">
            <w:r w:rsidRPr="00A065F3">
              <w:t>Matrix = Indicates the length of the individual sheathing running parallel to the shorter of the two roof dimensions.</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 xml:space="preserve">Number_of_Rows  </w:t>
            </w:r>
          </w:p>
        </w:tc>
        <w:tc>
          <w:tcPr>
            <w:tcW w:w="5138" w:type="dxa"/>
          </w:tcPr>
          <w:p w:rsidR="00917853" w:rsidRPr="00A065F3" w:rsidRDefault="00917853" w:rsidP="00917853">
            <w:r w:rsidRPr="00A065F3">
              <w:t>Scalar = indicates the number of rows of sheathing on one face of the roof</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 xml:space="preserve">Number_of_Rows_Hip  </w:t>
            </w:r>
          </w:p>
        </w:tc>
        <w:tc>
          <w:tcPr>
            <w:tcW w:w="5138" w:type="dxa"/>
          </w:tcPr>
          <w:p w:rsidR="00917853" w:rsidRPr="00A065F3" w:rsidRDefault="00917853" w:rsidP="00917853">
            <w:r w:rsidRPr="00A065F3">
              <w:t>scalar = indicates the number of rows of sheathing on one face of the roof</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Length_of_Sheathing</w:t>
            </w:r>
          </w:p>
        </w:tc>
        <w:tc>
          <w:tcPr>
            <w:tcW w:w="5138" w:type="dxa"/>
          </w:tcPr>
          <w:p w:rsidR="00917853" w:rsidRPr="00A065F3" w:rsidRDefault="00917853" w:rsidP="00917853">
            <w:r w:rsidRPr="00A065F3">
              <w:t>Matrix = Indicates the length of the individual sheathing running parallel to the longer of the two roof dimensions.</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Length_of_Sheathing_Hip</w:t>
            </w:r>
          </w:p>
        </w:tc>
        <w:tc>
          <w:tcPr>
            <w:tcW w:w="5138" w:type="dxa"/>
          </w:tcPr>
          <w:p w:rsidR="00917853" w:rsidRPr="00A065F3" w:rsidRDefault="00917853" w:rsidP="00917853">
            <w:r w:rsidRPr="00A065F3">
              <w:t>Matrix = Indicates the length of the individual sheathing running parallel to the shorter of the two roof dimensions.</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Sheathing_per_Row</w:t>
            </w:r>
          </w:p>
        </w:tc>
        <w:tc>
          <w:tcPr>
            <w:tcW w:w="5138" w:type="dxa"/>
          </w:tcPr>
          <w:p w:rsidR="00917853" w:rsidRPr="00A065F3" w:rsidRDefault="00917853" w:rsidP="00917853">
            <w:r w:rsidRPr="00A065F3">
              <w:t>Vector = Indicates the number of sheathing panels present in a specific row</w:t>
            </w:r>
          </w:p>
          <w:p w:rsidR="00917853" w:rsidRPr="00A065F3" w:rsidRDefault="00917853" w:rsidP="00917853">
            <w:r w:rsidRPr="00A065F3">
              <w:tab/>
            </w:r>
            <w:r w:rsidRPr="00A065F3">
              <w:tab/>
              <w:t>in the main roof regions</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Sheathing_per_Row_Hip</w:t>
            </w:r>
          </w:p>
        </w:tc>
        <w:tc>
          <w:tcPr>
            <w:tcW w:w="5138" w:type="dxa"/>
          </w:tcPr>
          <w:p w:rsidR="00917853" w:rsidRPr="00A065F3" w:rsidRDefault="00917853" w:rsidP="00917853">
            <w:r w:rsidRPr="00A065F3">
              <w:t xml:space="preserve">Vector = Indicates the number of sheathing panels present in a specific row </w:t>
            </w:r>
          </w:p>
          <w:p w:rsidR="00917853" w:rsidRPr="00A065F3" w:rsidRDefault="00917853" w:rsidP="00917853">
            <w:r w:rsidRPr="00A065F3">
              <w:tab/>
            </w:r>
            <w:r w:rsidRPr="00A065F3">
              <w:tab/>
              <w:t xml:space="preserve">in the hip regions </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Width</w:t>
            </w:r>
          </w:p>
        </w:tc>
        <w:tc>
          <w:tcPr>
            <w:tcW w:w="5138" w:type="dxa"/>
          </w:tcPr>
          <w:p w:rsidR="00917853" w:rsidRPr="00A065F3" w:rsidRDefault="00917853" w:rsidP="00917853">
            <w:r w:rsidRPr="00A065F3">
              <w:t>scalar = the shorter of the linear dimensions of the rectangular roof area (ft)</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Width_of_Sheathing</w:t>
            </w:r>
          </w:p>
        </w:tc>
        <w:tc>
          <w:tcPr>
            <w:tcW w:w="5138" w:type="dxa"/>
          </w:tcPr>
          <w:p w:rsidR="00917853" w:rsidRPr="00A065F3" w:rsidRDefault="00917853" w:rsidP="00917853">
            <w:r w:rsidRPr="00A065F3">
              <w:t xml:space="preserve">Vector = Indicates the width of sheathing panels present in a specific row </w:t>
            </w:r>
          </w:p>
          <w:p w:rsidR="00917853" w:rsidRPr="00A065F3" w:rsidRDefault="00917853" w:rsidP="00917853">
            <w:r w:rsidRPr="00A065F3">
              <w:tab/>
            </w:r>
            <w:r w:rsidRPr="00A065F3">
              <w:tab/>
              <w:t xml:space="preserve">in the main roof regions </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lastRenderedPageBreak/>
              <w:t>Width_of_Sheathing_Hip</w:t>
            </w:r>
          </w:p>
        </w:tc>
        <w:tc>
          <w:tcPr>
            <w:tcW w:w="5138" w:type="dxa"/>
          </w:tcPr>
          <w:p w:rsidR="00917853" w:rsidRPr="00A065F3" w:rsidRDefault="00917853" w:rsidP="00917853">
            <w:r w:rsidRPr="00A065F3">
              <w:t xml:space="preserve">Vector = Indicates the width of sheathing panels present in a specific row </w:t>
            </w:r>
          </w:p>
          <w:p w:rsidR="00917853" w:rsidRPr="00A065F3" w:rsidRDefault="00917853" w:rsidP="00917853">
            <w:r w:rsidRPr="00A065F3">
              <w:tab/>
            </w:r>
            <w:r w:rsidRPr="00A065F3">
              <w:tab/>
              <w:t>in the hip regions</w:t>
            </w:r>
          </w:p>
          <w:p w:rsidR="00917853" w:rsidRPr="00A065F3" w:rsidRDefault="00917853" w:rsidP="00917853"/>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tc>
        <w:tc>
          <w:tcPr>
            <w:tcW w:w="5138" w:type="dxa"/>
          </w:tcPr>
          <w:p w:rsidR="00917853" w:rsidRPr="00A065F3" w:rsidRDefault="00917853" w:rsidP="00917853"/>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pPr>
              <w:rPr>
                <w:b/>
              </w:rPr>
            </w:pPr>
            <w:r w:rsidRPr="00A065F3">
              <w:rPr>
                <w:b/>
              </w:rPr>
              <w:t>Output Variables</w:t>
            </w:r>
          </w:p>
        </w:tc>
        <w:tc>
          <w:tcPr>
            <w:tcW w:w="5138" w:type="dxa"/>
          </w:tcPr>
          <w:p w:rsidR="00917853" w:rsidRPr="00A065F3" w:rsidRDefault="00917853" w:rsidP="00917853">
            <w:pPr>
              <w:rPr>
                <w:b/>
              </w:rPr>
            </w:pPr>
          </w:p>
        </w:tc>
        <w:tc>
          <w:tcPr>
            <w:tcW w:w="3919" w:type="dxa"/>
            <w:vMerge/>
          </w:tcPr>
          <w:p w:rsidR="00917853" w:rsidRPr="00A065F3" w:rsidRDefault="00917853" w:rsidP="00917853">
            <w:pPr>
              <w:rPr>
                <w:b/>
              </w:rPr>
            </w:pPr>
          </w:p>
        </w:tc>
      </w:tr>
      <w:tr w:rsidR="00917853" w:rsidRPr="00A065F3" w:rsidTr="00917853">
        <w:tc>
          <w:tcPr>
            <w:tcW w:w="4119" w:type="dxa"/>
          </w:tcPr>
          <w:p w:rsidR="00917853" w:rsidRPr="00A065F3" w:rsidRDefault="00917853" w:rsidP="00917853">
            <w:r w:rsidRPr="00A065F3">
              <w:t xml:space="preserve">Number_of_Rows  </w:t>
            </w:r>
          </w:p>
        </w:tc>
        <w:tc>
          <w:tcPr>
            <w:tcW w:w="5138" w:type="dxa"/>
          </w:tcPr>
          <w:p w:rsidR="00917853" w:rsidRPr="00A065F3" w:rsidRDefault="00917853" w:rsidP="00917853">
            <w:r w:rsidRPr="00A065F3">
              <w:t>Scalar = indicates the number of rows of sheathing on one face of the roof</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Number_of_Trusses_Row</w:t>
            </w:r>
          </w:p>
        </w:tc>
        <w:tc>
          <w:tcPr>
            <w:tcW w:w="5138" w:type="dxa"/>
          </w:tcPr>
          <w:p w:rsidR="00917853" w:rsidRPr="00A065F3" w:rsidRDefault="00917853" w:rsidP="00917853">
            <w:r w:rsidRPr="00A065F3">
              <w:t xml:space="preserve">scalar = Indicates the number of r2w connections along the eave of the  </w:t>
            </w:r>
          </w:p>
          <w:p w:rsidR="00917853" w:rsidRPr="00A065F3" w:rsidRDefault="00917853" w:rsidP="00917853">
            <w:r w:rsidRPr="00A065F3">
              <w:t>Main Roof Region.</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Number_of_Trusses_Row_Hip</w:t>
            </w:r>
          </w:p>
        </w:tc>
        <w:tc>
          <w:tcPr>
            <w:tcW w:w="5138" w:type="dxa"/>
          </w:tcPr>
          <w:p w:rsidR="00917853" w:rsidRPr="00A065F3" w:rsidRDefault="00917853" w:rsidP="00917853">
            <w:r w:rsidRPr="00A065F3">
              <w:t xml:space="preserve">scalar = Indicates the number of r2w connections along the ridge of the </w:t>
            </w:r>
            <w:r w:rsidRPr="00A065F3">
              <w:tab/>
            </w:r>
            <w:r w:rsidRPr="00A065F3">
              <w:tab/>
              <w:t xml:space="preserve"> Main Roof Region.</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Tributary_Width</w:t>
            </w:r>
          </w:p>
        </w:tc>
        <w:tc>
          <w:tcPr>
            <w:tcW w:w="5138" w:type="dxa"/>
          </w:tcPr>
          <w:p w:rsidR="00917853" w:rsidRPr="00A065F3" w:rsidRDefault="00917853" w:rsidP="00917853">
            <w:r w:rsidRPr="00A065F3">
              <w:t>Vector = Indicates the width of the roof area that the r2w connection is influenced by on the main roof regions. Units are ft.</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Tributary_Width _Hip</w:t>
            </w:r>
          </w:p>
        </w:tc>
        <w:tc>
          <w:tcPr>
            <w:tcW w:w="5138" w:type="dxa"/>
          </w:tcPr>
          <w:p w:rsidR="00917853" w:rsidRPr="00A065F3" w:rsidRDefault="00917853" w:rsidP="00917853">
            <w:r w:rsidRPr="00A065F3">
              <w:t xml:space="preserve">Vector = Indicates the width of the roof area that the r2w connection is influenced by on the hip regions. Units are ft. </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Sheathing_Equiv</w:t>
            </w:r>
          </w:p>
        </w:tc>
        <w:tc>
          <w:tcPr>
            <w:tcW w:w="5138" w:type="dxa"/>
          </w:tcPr>
          <w:p w:rsidR="00917853" w:rsidRPr="00A065F3" w:rsidRDefault="00917853" w:rsidP="00917853">
            <w:r w:rsidRPr="00A065F3">
              <w:t>Matrix = Values indicate which number of sheathing in a particular row, starting from 1 from left to right, is attached to the truss on the Main Roof Region. The column location of the matrix identifies the truss being analyzed. Matrix is Number_of_Rows by Number_of_Trusses_Row in size.</w:t>
            </w:r>
          </w:p>
        </w:tc>
        <w:tc>
          <w:tcPr>
            <w:tcW w:w="3919" w:type="dxa"/>
            <w:vMerge/>
          </w:tcPr>
          <w:p w:rsidR="00917853" w:rsidRPr="00A065F3" w:rsidRDefault="00917853" w:rsidP="00917853"/>
        </w:tc>
      </w:tr>
      <w:tr w:rsidR="00917853" w:rsidRPr="00A065F3" w:rsidTr="00917853">
        <w:tc>
          <w:tcPr>
            <w:tcW w:w="4119" w:type="dxa"/>
          </w:tcPr>
          <w:p w:rsidR="00917853" w:rsidRPr="00A065F3" w:rsidRDefault="00917853" w:rsidP="00917853">
            <w:r w:rsidRPr="00A065F3">
              <w:t>Sheathing_Equiv _Hip</w:t>
            </w:r>
          </w:p>
        </w:tc>
        <w:tc>
          <w:tcPr>
            <w:tcW w:w="5138" w:type="dxa"/>
          </w:tcPr>
          <w:p w:rsidR="00917853" w:rsidRPr="00A065F3" w:rsidRDefault="00917853" w:rsidP="00917853">
            <w:r w:rsidRPr="00A065F3">
              <w:t>Matrix = Values indicate which number of sheathing in a particular row, starting from 1 from left to right,  is attached to the truss on the Hip Region. Matrix is Number_of_Rows_Hip by Number_of_Trusses_Row_Hip in size.</w:t>
            </w:r>
            <w:r w:rsidRPr="00A065F3">
              <w:tab/>
              <w:t xml:space="preserve"> </w:t>
            </w:r>
          </w:p>
        </w:tc>
        <w:tc>
          <w:tcPr>
            <w:tcW w:w="3919" w:type="dxa"/>
            <w:vMerge/>
          </w:tcPr>
          <w:p w:rsidR="00917853" w:rsidRPr="00A065F3" w:rsidRDefault="00917853" w:rsidP="00917853"/>
        </w:tc>
      </w:tr>
    </w:tbl>
    <w:p w:rsidR="00917853" w:rsidRDefault="00917853" w:rsidP="00917853">
      <w:pPr>
        <w:rPr>
          <w:b/>
        </w:rPr>
      </w:pPr>
    </w:p>
    <w:p w:rsidR="00917853" w:rsidRDefault="00917853" w:rsidP="00917853">
      <w:pPr>
        <w:rPr>
          <w:b/>
        </w:rPr>
      </w:pPr>
      <w:r w:rsidRPr="00431D2B">
        <w:rPr>
          <w:b/>
        </w:rPr>
        <w:t>adimcalculator.m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192"/>
        <w:gridCol w:w="3314"/>
      </w:tblGrid>
      <w:tr w:rsidR="00917853" w:rsidRPr="00431D2B" w:rsidTr="00917853">
        <w:tc>
          <w:tcPr>
            <w:tcW w:w="4392" w:type="dxa"/>
          </w:tcPr>
          <w:p w:rsidR="00917853" w:rsidRPr="00431D2B" w:rsidRDefault="00917853" w:rsidP="00917853">
            <w:pPr>
              <w:rPr>
                <w:b/>
              </w:rPr>
            </w:pPr>
            <w:r w:rsidRPr="00431D2B">
              <w:rPr>
                <w:b/>
              </w:rPr>
              <w:t>Input Variables</w:t>
            </w:r>
          </w:p>
        </w:tc>
        <w:tc>
          <w:tcPr>
            <w:tcW w:w="4392" w:type="dxa"/>
          </w:tcPr>
          <w:p w:rsidR="00917853" w:rsidRPr="00431D2B" w:rsidRDefault="00917853" w:rsidP="00917853">
            <w:pPr>
              <w:rPr>
                <w:b/>
              </w:rPr>
            </w:pPr>
            <w:r w:rsidRPr="00431D2B">
              <w:rPr>
                <w:b/>
              </w:rPr>
              <w:t>Descriptions</w:t>
            </w:r>
          </w:p>
        </w:tc>
        <w:tc>
          <w:tcPr>
            <w:tcW w:w="4392" w:type="dxa"/>
          </w:tcPr>
          <w:p w:rsidR="00917853" w:rsidRPr="00431D2B" w:rsidRDefault="00917853" w:rsidP="00917853">
            <w:pPr>
              <w:rPr>
                <w:b/>
              </w:rPr>
            </w:pPr>
            <w:r w:rsidRPr="00431D2B">
              <w:rPr>
                <w:b/>
              </w:rPr>
              <w:t>Terms in Documentation</w:t>
            </w:r>
          </w:p>
        </w:tc>
      </w:tr>
      <w:tr w:rsidR="00917853" w:rsidRPr="00431D2B" w:rsidTr="00917853">
        <w:tc>
          <w:tcPr>
            <w:tcW w:w="4392" w:type="dxa"/>
          </w:tcPr>
          <w:p w:rsidR="00917853" w:rsidRPr="00431D2B" w:rsidRDefault="00917853" w:rsidP="00917853">
            <w:r w:rsidRPr="00431D2B">
              <w:t>Height</w:t>
            </w:r>
          </w:p>
        </w:tc>
        <w:tc>
          <w:tcPr>
            <w:tcW w:w="4392" w:type="dxa"/>
          </w:tcPr>
          <w:p w:rsidR="00917853" w:rsidRPr="00431D2B" w:rsidRDefault="00917853" w:rsidP="00917853">
            <w:r w:rsidRPr="00431D2B">
              <w:t xml:space="preserve">a scalar describing the building’s mean roof height in </w:t>
            </w:r>
            <w:r w:rsidRPr="00431D2B">
              <w:lastRenderedPageBreak/>
              <w:t>feet.</w:t>
            </w:r>
          </w:p>
        </w:tc>
        <w:tc>
          <w:tcPr>
            <w:tcW w:w="4392" w:type="dxa"/>
            <w:vMerge w:val="restart"/>
          </w:tcPr>
          <w:p w:rsidR="00917853" w:rsidRPr="00431D2B" w:rsidRDefault="00917853" w:rsidP="00917853">
            <w:r w:rsidRPr="00431D2B">
              <w:lastRenderedPageBreak/>
              <w:t xml:space="preserve">ASCE 7-05: the standard used to determine the design loads </w:t>
            </w:r>
            <w:r w:rsidRPr="00431D2B">
              <w:lastRenderedPageBreak/>
              <w:t>on a building.</w:t>
            </w:r>
          </w:p>
          <w:p w:rsidR="00917853" w:rsidRPr="00431D2B" w:rsidRDefault="00917853" w:rsidP="00917853"/>
          <w:p w:rsidR="00917853" w:rsidRPr="00431D2B" w:rsidRDefault="00917853" w:rsidP="00917853">
            <w:r w:rsidRPr="00431D2B">
              <w:t>Loading Zones: ASCE 7-05 divides the roof and walls of a building into different loading zones. The pressure loading varies throughout the building because as the wind flows through the body it behaves differently from zone to zone. The zones are 1, 2, and 3 on the roof and 4 and 5 on the wall faces; zone 3 has the strongest loads but is the smallest zone, zones 2 and 5 have the medium loads and are the 2nd largest zones, while zones 1 and 4 have the weakest loads and are the largest zones. The different loading zones are shown in Figure 1: “ASCE 7-05 ‘a’ dimension and loading zones”.</w:t>
            </w:r>
          </w:p>
          <w:p w:rsidR="00917853" w:rsidRPr="00431D2B" w:rsidRDefault="00917853" w:rsidP="00917853"/>
          <w:p w:rsidR="00917853" w:rsidRPr="00431D2B" w:rsidRDefault="00917853" w:rsidP="00917853">
            <w:r w:rsidRPr="00431D2B">
              <w:t>a: the dimension that specifies the size and locations of the loading zones. ‘a’ is a function of the building’s dimensions. The ‘a’ dimension is shown in Figure 1: “ASCE 7-05 ‘a’ dimension and loading zones”.</w:t>
            </w:r>
          </w:p>
        </w:tc>
      </w:tr>
      <w:tr w:rsidR="00917853" w:rsidRPr="00431D2B" w:rsidTr="00917853">
        <w:tc>
          <w:tcPr>
            <w:tcW w:w="4392" w:type="dxa"/>
          </w:tcPr>
          <w:p w:rsidR="00917853" w:rsidRPr="00431D2B" w:rsidRDefault="00917853" w:rsidP="00917853">
            <w:r w:rsidRPr="00431D2B">
              <w:lastRenderedPageBreak/>
              <w:t>Width</w:t>
            </w:r>
          </w:p>
        </w:tc>
        <w:tc>
          <w:tcPr>
            <w:tcW w:w="4392" w:type="dxa"/>
          </w:tcPr>
          <w:p w:rsidR="00917853" w:rsidRPr="00431D2B" w:rsidRDefault="00917853" w:rsidP="00917853">
            <w:r w:rsidRPr="00431D2B">
              <w:t>a scalar describing the re-assigned building’s roof plan width dimension in feet.</w:t>
            </w:r>
          </w:p>
        </w:tc>
        <w:tc>
          <w:tcPr>
            <w:tcW w:w="4392" w:type="dxa"/>
            <w:vMerge/>
          </w:tcPr>
          <w:p w:rsidR="00917853" w:rsidRPr="00431D2B" w:rsidRDefault="00917853" w:rsidP="00917853"/>
        </w:tc>
      </w:tr>
      <w:tr w:rsidR="00917853" w:rsidRPr="00431D2B" w:rsidTr="00917853">
        <w:tc>
          <w:tcPr>
            <w:tcW w:w="4392" w:type="dxa"/>
          </w:tcPr>
          <w:p w:rsidR="00917853" w:rsidRPr="00431D2B" w:rsidRDefault="00917853" w:rsidP="00917853"/>
        </w:tc>
        <w:tc>
          <w:tcPr>
            <w:tcW w:w="4392" w:type="dxa"/>
          </w:tcPr>
          <w:p w:rsidR="00917853" w:rsidRPr="00431D2B" w:rsidRDefault="00917853" w:rsidP="00917853"/>
        </w:tc>
        <w:tc>
          <w:tcPr>
            <w:tcW w:w="4392" w:type="dxa"/>
            <w:vMerge/>
          </w:tcPr>
          <w:p w:rsidR="00917853" w:rsidRPr="00431D2B" w:rsidRDefault="00917853" w:rsidP="00917853"/>
        </w:tc>
      </w:tr>
      <w:tr w:rsidR="00917853" w:rsidRPr="00431D2B" w:rsidTr="00917853">
        <w:tc>
          <w:tcPr>
            <w:tcW w:w="4392" w:type="dxa"/>
          </w:tcPr>
          <w:p w:rsidR="00917853" w:rsidRPr="00431D2B" w:rsidRDefault="00917853" w:rsidP="00917853">
            <w:pPr>
              <w:rPr>
                <w:b/>
              </w:rPr>
            </w:pPr>
            <w:r w:rsidRPr="00431D2B">
              <w:rPr>
                <w:b/>
              </w:rPr>
              <w:t>Output Variables</w:t>
            </w:r>
          </w:p>
        </w:tc>
        <w:tc>
          <w:tcPr>
            <w:tcW w:w="4392" w:type="dxa"/>
          </w:tcPr>
          <w:p w:rsidR="00917853" w:rsidRPr="00431D2B" w:rsidRDefault="00917853" w:rsidP="00917853">
            <w:pPr>
              <w:rPr>
                <w:b/>
              </w:rPr>
            </w:pPr>
          </w:p>
        </w:tc>
        <w:tc>
          <w:tcPr>
            <w:tcW w:w="4392" w:type="dxa"/>
            <w:vMerge/>
          </w:tcPr>
          <w:p w:rsidR="00917853" w:rsidRPr="00431D2B" w:rsidRDefault="00917853" w:rsidP="00917853">
            <w:pPr>
              <w:rPr>
                <w:b/>
              </w:rPr>
            </w:pPr>
          </w:p>
        </w:tc>
      </w:tr>
      <w:tr w:rsidR="00917853" w:rsidRPr="00431D2B" w:rsidTr="00917853">
        <w:tc>
          <w:tcPr>
            <w:tcW w:w="4392" w:type="dxa"/>
          </w:tcPr>
          <w:p w:rsidR="00917853" w:rsidRPr="00431D2B" w:rsidRDefault="00917853" w:rsidP="00917853">
            <w:r w:rsidRPr="00431D2B">
              <w:t>a</w:t>
            </w:r>
          </w:p>
        </w:tc>
        <w:tc>
          <w:tcPr>
            <w:tcW w:w="4392" w:type="dxa"/>
          </w:tcPr>
          <w:p w:rsidR="00917853" w:rsidRPr="00431D2B" w:rsidRDefault="00917853" w:rsidP="00917853">
            <w:r w:rsidRPr="00431D2B">
              <w:t>a scalar describing the ASCE ‘a’ dimension in feet.</w:t>
            </w:r>
          </w:p>
        </w:tc>
        <w:tc>
          <w:tcPr>
            <w:tcW w:w="4392" w:type="dxa"/>
            <w:vMerge/>
          </w:tcPr>
          <w:p w:rsidR="00917853" w:rsidRPr="00431D2B" w:rsidRDefault="00917853" w:rsidP="00917853"/>
        </w:tc>
      </w:tr>
    </w:tbl>
    <w:p w:rsidR="00917853" w:rsidRDefault="00917853" w:rsidP="00917853">
      <w:pPr>
        <w:rPr>
          <w:b/>
        </w:rPr>
      </w:pPr>
    </w:p>
    <w:p w:rsidR="00917853" w:rsidRDefault="00917853" w:rsidP="006E5FFF">
      <w:pPr>
        <w:outlineLvl w:val="0"/>
        <w:rPr>
          <w:b/>
        </w:rPr>
      </w:pPr>
      <w:r w:rsidRPr="00431D2B">
        <w:rPr>
          <w:b/>
        </w:rPr>
        <w:t>BUILDINGDIMREASSIGNER.m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6"/>
        <w:gridCol w:w="3173"/>
        <w:gridCol w:w="3297"/>
      </w:tblGrid>
      <w:tr w:rsidR="00917853" w:rsidRPr="00431D2B" w:rsidTr="00917853">
        <w:tc>
          <w:tcPr>
            <w:tcW w:w="4392" w:type="dxa"/>
          </w:tcPr>
          <w:p w:rsidR="00917853" w:rsidRPr="00431D2B" w:rsidRDefault="00917853" w:rsidP="00917853">
            <w:pPr>
              <w:rPr>
                <w:b/>
              </w:rPr>
            </w:pPr>
            <w:r w:rsidRPr="00431D2B">
              <w:rPr>
                <w:b/>
              </w:rPr>
              <w:t>Input Variables</w:t>
            </w:r>
          </w:p>
        </w:tc>
        <w:tc>
          <w:tcPr>
            <w:tcW w:w="4392" w:type="dxa"/>
          </w:tcPr>
          <w:p w:rsidR="00917853" w:rsidRPr="00431D2B" w:rsidRDefault="00917853" w:rsidP="00917853">
            <w:pPr>
              <w:rPr>
                <w:b/>
              </w:rPr>
            </w:pPr>
            <w:r w:rsidRPr="00431D2B">
              <w:rPr>
                <w:b/>
              </w:rPr>
              <w:t>Descriptions</w:t>
            </w:r>
          </w:p>
        </w:tc>
        <w:tc>
          <w:tcPr>
            <w:tcW w:w="4392" w:type="dxa"/>
          </w:tcPr>
          <w:p w:rsidR="00917853" w:rsidRPr="00431D2B" w:rsidRDefault="00917853" w:rsidP="00917853">
            <w:pPr>
              <w:rPr>
                <w:b/>
              </w:rPr>
            </w:pPr>
            <w:r w:rsidRPr="00431D2B">
              <w:rPr>
                <w:b/>
              </w:rPr>
              <w:t>Terms in Documentation</w:t>
            </w:r>
          </w:p>
        </w:tc>
      </w:tr>
      <w:tr w:rsidR="00917853" w:rsidRPr="00431D2B" w:rsidTr="00917853">
        <w:tc>
          <w:tcPr>
            <w:tcW w:w="4392" w:type="dxa"/>
          </w:tcPr>
          <w:p w:rsidR="00917853" w:rsidRPr="00431D2B" w:rsidRDefault="00917853" w:rsidP="00917853">
            <w:r w:rsidRPr="00431D2B">
              <w:t>LengthFLR</w:t>
            </w:r>
          </w:p>
        </w:tc>
        <w:tc>
          <w:tcPr>
            <w:tcW w:w="4392" w:type="dxa"/>
          </w:tcPr>
          <w:p w:rsidR="00917853" w:rsidRPr="00431D2B" w:rsidRDefault="00917853" w:rsidP="00917853">
            <w:r w:rsidRPr="00431D2B">
              <w:t>a scalar describing the building’s initial floor plan length in feet as inputted by the user.</w:t>
            </w:r>
          </w:p>
        </w:tc>
        <w:tc>
          <w:tcPr>
            <w:tcW w:w="4392" w:type="dxa"/>
            <w:vMerge w:val="restart"/>
          </w:tcPr>
          <w:p w:rsidR="00917853" w:rsidRPr="00431D2B" w:rsidRDefault="00917853" w:rsidP="00917853">
            <w:r w:rsidRPr="00431D2B">
              <w:t>Length and Width: the dimensions of the plan view of the building. The width is the smaller dimension; the roof plan dimensions are greater than the floor plan dimensions by 4 feet because the roof has an overhang of 2 feet on each side.</w:t>
            </w:r>
          </w:p>
          <w:p w:rsidR="00917853" w:rsidRPr="00431D2B" w:rsidRDefault="00917853" w:rsidP="00917853"/>
          <w:p w:rsidR="00917853" w:rsidRPr="00431D2B" w:rsidRDefault="00917853" w:rsidP="00917853">
            <w:r w:rsidRPr="00431D2B">
              <w:t xml:space="preserve">Roof Overhang: a roof extension beyond the edge of the exterior walls of the </w:t>
            </w:r>
            <w:r w:rsidRPr="00431D2B">
              <w:lastRenderedPageBreak/>
              <w:t>building.</w:t>
            </w:r>
          </w:p>
        </w:tc>
      </w:tr>
      <w:tr w:rsidR="00917853" w:rsidRPr="00431D2B" w:rsidTr="00917853">
        <w:tc>
          <w:tcPr>
            <w:tcW w:w="4392" w:type="dxa"/>
          </w:tcPr>
          <w:p w:rsidR="00917853" w:rsidRPr="00431D2B" w:rsidRDefault="00917853" w:rsidP="00917853">
            <w:r w:rsidRPr="00431D2B">
              <w:t>WidthFLR</w:t>
            </w:r>
          </w:p>
        </w:tc>
        <w:tc>
          <w:tcPr>
            <w:tcW w:w="4392" w:type="dxa"/>
          </w:tcPr>
          <w:p w:rsidR="00917853" w:rsidRPr="00431D2B" w:rsidRDefault="00917853" w:rsidP="00917853">
            <w:r w:rsidRPr="00431D2B">
              <w:t>a scalar describing the building’s initial floor plan width in feet as inputted by the user.</w:t>
            </w:r>
          </w:p>
        </w:tc>
        <w:tc>
          <w:tcPr>
            <w:tcW w:w="4392" w:type="dxa"/>
            <w:vMerge/>
          </w:tcPr>
          <w:p w:rsidR="00917853" w:rsidRPr="00431D2B" w:rsidRDefault="00917853" w:rsidP="00917853"/>
        </w:tc>
      </w:tr>
      <w:tr w:rsidR="00917853" w:rsidRPr="00431D2B" w:rsidTr="00917853">
        <w:tc>
          <w:tcPr>
            <w:tcW w:w="4392" w:type="dxa"/>
          </w:tcPr>
          <w:p w:rsidR="00917853" w:rsidRPr="00431D2B" w:rsidRDefault="00917853" w:rsidP="00917853"/>
        </w:tc>
        <w:tc>
          <w:tcPr>
            <w:tcW w:w="4392" w:type="dxa"/>
          </w:tcPr>
          <w:p w:rsidR="00917853" w:rsidRPr="00431D2B" w:rsidRDefault="00917853" w:rsidP="00917853"/>
        </w:tc>
        <w:tc>
          <w:tcPr>
            <w:tcW w:w="4392" w:type="dxa"/>
            <w:vMerge/>
          </w:tcPr>
          <w:p w:rsidR="00917853" w:rsidRPr="00431D2B" w:rsidRDefault="00917853" w:rsidP="00917853"/>
        </w:tc>
      </w:tr>
      <w:tr w:rsidR="00917853" w:rsidRPr="00431D2B" w:rsidTr="00917853">
        <w:tc>
          <w:tcPr>
            <w:tcW w:w="4392" w:type="dxa"/>
          </w:tcPr>
          <w:p w:rsidR="00917853" w:rsidRPr="00431D2B" w:rsidRDefault="00917853" w:rsidP="00917853">
            <w:pPr>
              <w:rPr>
                <w:b/>
              </w:rPr>
            </w:pPr>
            <w:r w:rsidRPr="00431D2B">
              <w:rPr>
                <w:b/>
              </w:rPr>
              <w:t>Output Variables</w:t>
            </w:r>
          </w:p>
        </w:tc>
        <w:tc>
          <w:tcPr>
            <w:tcW w:w="4392" w:type="dxa"/>
          </w:tcPr>
          <w:p w:rsidR="00917853" w:rsidRPr="00431D2B" w:rsidRDefault="00917853" w:rsidP="00917853">
            <w:pPr>
              <w:rPr>
                <w:b/>
              </w:rPr>
            </w:pPr>
          </w:p>
        </w:tc>
        <w:tc>
          <w:tcPr>
            <w:tcW w:w="4392" w:type="dxa"/>
            <w:vMerge/>
          </w:tcPr>
          <w:p w:rsidR="00917853" w:rsidRPr="00431D2B" w:rsidRDefault="00917853" w:rsidP="00917853">
            <w:pPr>
              <w:rPr>
                <w:b/>
              </w:rPr>
            </w:pPr>
          </w:p>
        </w:tc>
      </w:tr>
      <w:tr w:rsidR="00917853" w:rsidRPr="00431D2B" w:rsidTr="00917853">
        <w:tc>
          <w:tcPr>
            <w:tcW w:w="4392" w:type="dxa"/>
          </w:tcPr>
          <w:p w:rsidR="00917853" w:rsidRPr="00431D2B" w:rsidRDefault="00917853" w:rsidP="00917853">
            <w:r w:rsidRPr="00431D2B">
              <w:t>LengthFLR</w:t>
            </w:r>
          </w:p>
        </w:tc>
        <w:tc>
          <w:tcPr>
            <w:tcW w:w="4392" w:type="dxa"/>
          </w:tcPr>
          <w:p w:rsidR="00917853" w:rsidRPr="00431D2B" w:rsidRDefault="00917853" w:rsidP="00917853">
            <w:r w:rsidRPr="00431D2B">
              <w:t>a scalar describing the building’s re-assigned floor plan length in feet.</w:t>
            </w:r>
          </w:p>
        </w:tc>
        <w:tc>
          <w:tcPr>
            <w:tcW w:w="4392" w:type="dxa"/>
            <w:vMerge/>
          </w:tcPr>
          <w:p w:rsidR="00917853" w:rsidRPr="00431D2B" w:rsidRDefault="00917853" w:rsidP="00917853"/>
        </w:tc>
      </w:tr>
      <w:tr w:rsidR="00917853" w:rsidRPr="00431D2B" w:rsidTr="00917853">
        <w:tc>
          <w:tcPr>
            <w:tcW w:w="4392" w:type="dxa"/>
          </w:tcPr>
          <w:p w:rsidR="00917853" w:rsidRPr="00431D2B" w:rsidRDefault="00917853" w:rsidP="00917853">
            <w:r w:rsidRPr="00431D2B">
              <w:lastRenderedPageBreak/>
              <w:t>WidthFLR</w:t>
            </w:r>
          </w:p>
        </w:tc>
        <w:tc>
          <w:tcPr>
            <w:tcW w:w="4392" w:type="dxa"/>
          </w:tcPr>
          <w:p w:rsidR="00917853" w:rsidRPr="00431D2B" w:rsidRDefault="00917853" w:rsidP="00917853">
            <w:r w:rsidRPr="00431D2B">
              <w:t>a scalar describing the building’s re-assigned floor plan width in feet.</w:t>
            </w:r>
          </w:p>
        </w:tc>
        <w:tc>
          <w:tcPr>
            <w:tcW w:w="4392" w:type="dxa"/>
            <w:vMerge/>
          </w:tcPr>
          <w:p w:rsidR="00917853" w:rsidRPr="00431D2B" w:rsidRDefault="00917853" w:rsidP="00917853"/>
        </w:tc>
      </w:tr>
      <w:tr w:rsidR="00917853" w:rsidRPr="00431D2B" w:rsidTr="00917853">
        <w:tc>
          <w:tcPr>
            <w:tcW w:w="4392" w:type="dxa"/>
          </w:tcPr>
          <w:p w:rsidR="00917853" w:rsidRPr="00431D2B" w:rsidRDefault="00917853" w:rsidP="00917853">
            <w:r w:rsidRPr="00431D2B">
              <w:lastRenderedPageBreak/>
              <w:t>Length</w:t>
            </w:r>
          </w:p>
        </w:tc>
        <w:tc>
          <w:tcPr>
            <w:tcW w:w="4392" w:type="dxa"/>
          </w:tcPr>
          <w:p w:rsidR="00917853" w:rsidRPr="00431D2B" w:rsidRDefault="00917853" w:rsidP="00917853">
            <w:r w:rsidRPr="00431D2B">
              <w:t>a scalar describing the building’s roof plan length in feet.</w:t>
            </w:r>
          </w:p>
        </w:tc>
        <w:tc>
          <w:tcPr>
            <w:tcW w:w="4392" w:type="dxa"/>
            <w:vMerge/>
          </w:tcPr>
          <w:p w:rsidR="00917853" w:rsidRPr="00431D2B" w:rsidRDefault="00917853" w:rsidP="00917853"/>
        </w:tc>
      </w:tr>
      <w:tr w:rsidR="00917853" w:rsidRPr="00431D2B" w:rsidTr="00917853">
        <w:tc>
          <w:tcPr>
            <w:tcW w:w="4392" w:type="dxa"/>
          </w:tcPr>
          <w:p w:rsidR="00917853" w:rsidRPr="00431D2B" w:rsidRDefault="00917853" w:rsidP="00917853">
            <w:r w:rsidRPr="00431D2B">
              <w:t>Width</w:t>
            </w:r>
          </w:p>
        </w:tc>
        <w:tc>
          <w:tcPr>
            <w:tcW w:w="4392" w:type="dxa"/>
          </w:tcPr>
          <w:p w:rsidR="00917853" w:rsidRPr="00431D2B" w:rsidRDefault="00917853" w:rsidP="00917853">
            <w:r w:rsidRPr="00431D2B">
              <w:t>a scalar describing the building’s roof floor plan width in feet.</w:t>
            </w:r>
          </w:p>
        </w:tc>
        <w:tc>
          <w:tcPr>
            <w:tcW w:w="4392" w:type="dxa"/>
            <w:vMerge/>
          </w:tcPr>
          <w:p w:rsidR="00917853" w:rsidRPr="00431D2B" w:rsidRDefault="00917853" w:rsidP="00917853"/>
        </w:tc>
      </w:tr>
    </w:tbl>
    <w:p w:rsidR="00917853" w:rsidRDefault="00917853" w:rsidP="00917853">
      <w:pPr>
        <w:rPr>
          <w:b/>
        </w:rPr>
      </w:pPr>
    </w:p>
    <w:p w:rsidR="00917853" w:rsidRDefault="00917853" w:rsidP="006E5FFF">
      <w:pPr>
        <w:outlineLvl w:val="0"/>
        <w:rPr>
          <w:b/>
        </w:rPr>
      </w:pPr>
      <w:r w:rsidRPr="004D35C8">
        <w:rPr>
          <w:b/>
        </w:rPr>
        <w:t>CONSTRUCTIONQLTYTOBLDGSTRENGTH.m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2935"/>
        <w:gridCol w:w="3023"/>
      </w:tblGrid>
      <w:tr w:rsidR="00917853" w:rsidRPr="004D35C8" w:rsidTr="00917853">
        <w:tc>
          <w:tcPr>
            <w:tcW w:w="4392" w:type="dxa"/>
          </w:tcPr>
          <w:p w:rsidR="00917853" w:rsidRPr="004D35C8" w:rsidRDefault="00917853" w:rsidP="00917853">
            <w:pPr>
              <w:rPr>
                <w:b/>
              </w:rPr>
            </w:pPr>
            <w:r w:rsidRPr="004D35C8">
              <w:rPr>
                <w:b/>
              </w:rPr>
              <w:t>Input Variables</w:t>
            </w:r>
          </w:p>
        </w:tc>
        <w:tc>
          <w:tcPr>
            <w:tcW w:w="4392" w:type="dxa"/>
          </w:tcPr>
          <w:p w:rsidR="00917853" w:rsidRPr="004D35C8" w:rsidRDefault="00917853" w:rsidP="00917853">
            <w:pPr>
              <w:rPr>
                <w:b/>
              </w:rPr>
            </w:pPr>
            <w:r w:rsidRPr="004D35C8">
              <w:rPr>
                <w:b/>
              </w:rPr>
              <w:t>Descriptions</w:t>
            </w:r>
          </w:p>
        </w:tc>
        <w:tc>
          <w:tcPr>
            <w:tcW w:w="4392" w:type="dxa"/>
          </w:tcPr>
          <w:p w:rsidR="00917853" w:rsidRPr="004D35C8" w:rsidRDefault="00917853" w:rsidP="00917853">
            <w:pPr>
              <w:rPr>
                <w:b/>
              </w:rPr>
            </w:pPr>
            <w:r w:rsidRPr="004D35C8">
              <w:rPr>
                <w:b/>
              </w:rPr>
              <w:t>Terms in Documentation</w:t>
            </w:r>
          </w:p>
        </w:tc>
      </w:tr>
      <w:tr w:rsidR="00917853" w:rsidRPr="004D35C8" w:rsidTr="00917853">
        <w:tc>
          <w:tcPr>
            <w:tcW w:w="4392" w:type="dxa"/>
          </w:tcPr>
          <w:p w:rsidR="00917853" w:rsidRPr="004D35C8" w:rsidRDefault="00917853" w:rsidP="00917853">
            <w:r w:rsidRPr="004D35C8">
              <w:t>ConstructionQuality</w:t>
            </w:r>
          </w:p>
        </w:tc>
        <w:tc>
          <w:tcPr>
            <w:tcW w:w="4392" w:type="dxa"/>
          </w:tcPr>
          <w:p w:rsidR="00917853" w:rsidRPr="004D35C8" w:rsidRDefault="00917853" w:rsidP="00917853">
            <w:r w:rsidRPr="004D35C8">
              <w:t>a string describing the construction quality of the building; it could be ‘Weak’, ‘Medium’, or ‘Strong’.</w:t>
            </w:r>
          </w:p>
        </w:tc>
        <w:tc>
          <w:tcPr>
            <w:tcW w:w="4392" w:type="dxa"/>
            <w:vMerge w:val="restart"/>
          </w:tcPr>
          <w:p w:rsidR="00917853" w:rsidRPr="004D35C8" w:rsidRDefault="00917853" w:rsidP="00917853">
            <w:r w:rsidRPr="004D35C8">
              <w:t>Glazing: openings in the building envelope, they could be windows, sliding doors, or entry doors. Glazing is usually made of glass; however, entry doors will also be part of this category because they also cover an opening.</w:t>
            </w:r>
          </w:p>
        </w:tc>
      </w:tr>
      <w:tr w:rsidR="00917853" w:rsidRPr="004D35C8" w:rsidTr="00917853">
        <w:tc>
          <w:tcPr>
            <w:tcW w:w="4392" w:type="dxa"/>
          </w:tcPr>
          <w:p w:rsidR="00917853" w:rsidRPr="004D35C8" w:rsidRDefault="00917853" w:rsidP="00917853"/>
        </w:tc>
        <w:tc>
          <w:tcPr>
            <w:tcW w:w="4392" w:type="dxa"/>
          </w:tcPr>
          <w:p w:rsidR="00917853" w:rsidRPr="004D35C8" w:rsidRDefault="00917853" w:rsidP="00917853"/>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pPr>
              <w:rPr>
                <w:b/>
              </w:rPr>
            </w:pPr>
            <w:r w:rsidRPr="004D35C8">
              <w:rPr>
                <w:b/>
              </w:rPr>
              <w:t>Output Variables</w:t>
            </w:r>
          </w:p>
        </w:tc>
        <w:tc>
          <w:tcPr>
            <w:tcW w:w="4392" w:type="dxa"/>
          </w:tcPr>
          <w:p w:rsidR="00917853" w:rsidRPr="004D35C8" w:rsidRDefault="00917853" w:rsidP="00917853">
            <w:pPr>
              <w:rPr>
                <w:b/>
              </w:rPr>
            </w:pPr>
          </w:p>
        </w:tc>
        <w:tc>
          <w:tcPr>
            <w:tcW w:w="4392" w:type="dxa"/>
            <w:vMerge/>
          </w:tcPr>
          <w:p w:rsidR="00917853" w:rsidRPr="004D35C8" w:rsidRDefault="00917853" w:rsidP="00917853">
            <w:pPr>
              <w:rPr>
                <w:b/>
              </w:rPr>
            </w:pPr>
          </w:p>
        </w:tc>
      </w:tr>
      <w:tr w:rsidR="00917853" w:rsidRPr="004D35C8" w:rsidTr="00917853">
        <w:tc>
          <w:tcPr>
            <w:tcW w:w="4392" w:type="dxa"/>
          </w:tcPr>
          <w:p w:rsidR="00917853" w:rsidRPr="004D35C8" w:rsidRDefault="00917853" w:rsidP="00917853">
            <w:r w:rsidRPr="004D35C8">
              <w:t>mnshinglecapacity</w:t>
            </w:r>
          </w:p>
        </w:tc>
        <w:tc>
          <w:tcPr>
            <w:tcW w:w="4392" w:type="dxa"/>
          </w:tcPr>
          <w:p w:rsidR="00917853" w:rsidRPr="004D35C8" w:rsidRDefault="00917853" w:rsidP="00917853">
            <w:r w:rsidRPr="004D35C8">
              <w:t>a scalar describing the mean capacity of the shingles. It is 51 psf, 56 psf, or 70 psf for a weak, medium or strong construction quality, respectively.</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COV_shinglecapacity</w:t>
            </w:r>
          </w:p>
        </w:tc>
        <w:tc>
          <w:tcPr>
            <w:tcW w:w="4392" w:type="dxa"/>
          </w:tcPr>
          <w:p w:rsidR="00917853" w:rsidRPr="004D35C8" w:rsidRDefault="00917853" w:rsidP="00917853">
            <w:r w:rsidRPr="004D35C8">
              <w:t>a scalar describing the coefficient of variation. It decreases as the construction quality increases.</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mnroofsheathing</w:t>
            </w:r>
          </w:p>
        </w:tc>
        <w:tc>
          <w:tcPr>
            <w:tcW w:w="4392" w:type="dxa"/>
          </w:tcPr>
          <w:p w:rsidR="00917853" w:rsidRPr="004D35C8" w:rsidRDefault="00917853" w:rsidP="00917853">
            <w:r w:rsidRPr="004D35C8">
              <w:t>a scalar describing the mean capacity of the roof sheathing. It is 55 psf, 103 psf, or 181.9 psf for a weak, medium or strong construction quality, respectively.</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COV_roofsheathing</w:t>
            </w:r>
          </w:p>
        </w:tc>
        <w:tc>
          <w:tcPr>
            <w:tcW w:w="4392" w:type="dxa"/>
          </w:tcPr>
          <w:p w:rsidR="00917853" w:rsidRPr="004D35C8" w:rsidRDefault="00917853" w:rsidP="00917853">
            <w:r w:rsidRPr="004D35C8">
              <w:t>a scalar describing the coefficient of variation. It decreases as the construction quality increases.</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mnr2w</w:t>
            </w:r>
          </w:p>
        </w:tc>
        <w:tc>
          <w:tcPr>
            <w:tcW w:w="4392" w:type="dxa"/>
          </w:tcPr>
          <w:p w:rsidR="00917853" w:rsidRPr="004D35C8" w:rsidRDefault="00917853" w:rsidP="00917853">
            <w:r w:rsidRPr="004D35C8">
              <w:t xml:space="preserve">a scalar describing the mean capacity of the shingles.There are two different capacities for each </w:t>
            </w:r>
            <w:r w:rsidRPr="004D35C8">
              <w:lastRenderedPageBreak/>
              <w:t>strength level and is based on the materials that the wall is made out of. R2W connections attached to masonry walls typically have a higher resistance than a timber framed building. It is 700 lbs, 1065 lbs, or 1240 lbs for a weak, medium or strong construction quality, respectively for a masonry building.</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lastRenderedPageBreak/>
              <w:t>COV_r2w</w:t>
            </w:r>
          </w:p>
        </w:tc>
        <w:tc>
          <w:tcPr>
            <w:tcW w:w="4392" w:type="dxa"/>
          </w:tcPr>
          <w:p w:rsidR="00917853" w:rsidRPr="004D35C8" w:rsidRDefault="00917853" w:rsidP="00917853">
            <w:r w:rsidRPr="004D35C8">
              <w:t>a scalar describing the coefficient of variation. It decreases as the construction quality increases.</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mncapacitywallcover</w:t>
            </w:r>
          </w:p>
        </w:tc>
        <w:tc>
          <w:tcPr>
            <w:tcW w:w="4392" w:type="dxa"/>
          </w:tcPr>
          <w:p w:rsidR="00917853" w:rsidRPr="004D35C8" w:rsidRDefault="00917853" w:rsidP="00917853">
            <w:r w:rsidRPr="004D35C8">
              <w:t>a scalar describing the mean capacity of the wall cover. It is 25 psf, 72 psf, or 88 psf for a weak, medium or strong construction quality, respectively.</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COV_wallcovercapacity</w:t>
            </w:r>
          </w:p>
        </w:tc>
        <w:tc>
          <w:tcPr>
            <w:tcW w:w="4392" w:type="dxa"/>
          </w:tcPr>
          <w:p w:rsidR="00917853" w:rsidRPr="004D35C8" w:rsidRDefault="00917853" w:rsidP="00917853">
            <w:r w:rsidRPr="004D35C8">
              <w:t>a scalar describing the coefficient of variation. It decreases as the construction quality increases.</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mncapacitywallsheets</w:t>
            </w:r>
          </w:p>
        </w:tc>
        <w:tc>
          <w:tcPr>
            <w:tcW w:w="4392" w:type="dxa"/>
          </w:tcPr>
          <w:p w:rsidR="00917853" w:rsidRPr="004D35C8" w:rsidRDefault="00917853" w:rsidP="00917853">
            <w:r w:rsidRPr="004D35C8">
              <w:t>a scalar describing the mean capacity of the wall sheathing panels. It is 55 psf, 103 psf, or 181.9 psf for a weak, medium or strong construction quality, respectively.</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COV_wallsheetscapacity</w:t>
            </w:r>
          </w:p>
        </w:tc>
        <w:tc>
          <w:tcPr>
            <w:tcW w:w="4392" w:type="dxa"/>
          </w:tcPr>
          <w:p w:rsidR="00917853" w:rsidRPr="004D35C8" w:rsidRDefault="00917853" w:rsidP="00917853">
            <w:r w:rsidRPr="004D35C8">
              <w:t>a scalar describing the coefficient of variation. It decreases as the construction quality increases.</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mncapacitywindow</w:t>
            </w:r>
          </w:p>
        </w:tc>
        <w:tc>
          <w:tcPr>
            <w:tcW w:w="4392" w:type="dxa"/>
          </w:tcPr>
          <w:p w:rsidR="00917853" w:rsidRPr="004D35C8" w:rsidRDefault="00917853" w:rsidP="00917853">
            <w:r w:rsidRPr="004D35C8">
              <w:t xml:space="preserve">a scalar describing the mean capacity of the windows against pressure loading. It is 53 psf, 71 psf, or 164 psf for a weak, medium or strong construction quality, </w:t>
            </w:r>
            <w:r w:rsidRPr="004D35C8">
              <w:lastRenderedPageBreak/>
              <w:t>respectively.</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lastRenderedPageBreak/>
              <w:t>COV_windowscapacity</w:t>
            </w:r>
          </w:p>
        </w:tc>
        <w:tc>
          <w:tcPr>
            <w:tcW w:w="4392" w:type="dxa"/>
          </w:tcPr>
          <w:p w:rsidR="00917853" w:rsidRPr="004D35C8" w:rsidRDefault="00917853" w:rsidP="00917853">
            <w:r w:rsidRPr="004D35C8">
              <w:t>a scalar describing the coefficient of variation. It decreases as the construction quality increases.</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mncapacitySlidingDoor</w:t>
            </w:r>
          </w:p>
        </w:tc>
        <w:tc>
          <w:tcPr>
            <w:tcW w:w="4392" w:type="dxa"/>
          </w:tcPr>
          <w:p w:rsidR="00917853" w:rsidRPr="004D35C8" w:rsidRDefault="00917853" w:rsidP="00917853">
            <w:r w:rsidRPr="004D35C8">
              <w:t>a scalar describing the mean capacity of the sliding doors against pressure loading. It is 67.5 psf, 90 psf, or 173 psf for a weak, medium or strong construction quality, respectively.</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COV_SlidingDoorscapacity</w:t>
            </w:r>
          </w:p>
        </w:tc>
        <w:tc>
          <w:tcPr>
            <w:tcW w:w="4392" w:type="dxa"/>
          </w:tcPr>
          <w:p w:rsidR="00917853" w:rsidRPr="004D35C8" w:rsidRDefault="00917853" w:rsidP="00917853">
            <w:r w:rsidRPr="004D35C8">
              <w:t>a scalar describing the coefficient of variation. It decreases as the construction quality increases.</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mncapacityEntryDoor</w:t>
            </w:r>
          </w:p>
        </w:tc>
        <w:tc>
          <w:tcPr>
            <w:tcW w:w="4392" w:type="dxa"/>
          </w:tcPr>
          <w:p w:rsidR="00917853" w:rsidRPr="004D35C8" w:rsidRDefault="00917853" w:rsidP="00917853">
            <w:r w:rsidRPr="004D35C8">
              <w:t>a scalar describing the mean capacity of the entry doors against pressure loading. It is 73 psf, 90.5 psf, or 180 psf for a weak, medium or strong construction quality, respectively.</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COV_EntryDoorscapacity</w:t>
            </w:r>
          </w:p>
        </w:tc>
        <w:tc>
          <w:tcPr>
            <w:tcW w:w="4392" w:type="dxa"/>
          </w:tcPr>
          <w:p w:rsidR="00917853" w:rsidRPr="004D35C8" w:rsidRDefault="00917853" w:rsidP="00917853">
            <w:r w:rsidRPr="004D35C8">
              <w:t>a scalar describing the coefficient of variation. It decreases as the construction quality increases.</w:t>
            </w:r>
          </w:p>
        </w:tc>
        <w:tc>
          <w:tcPr>
            <w:tcW w:w="4392"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4D35C8">
        <w:rPr>
          <w:b/>
        </w:rPr>
        <w:t>CVARIABLE.m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3198"/>
        <w:gridCol w:w="3283"/>
      </w:tblGrid>
      <w:tr w:rsidR="00917853" w:rsidRPr="004D35C8" w:rsidTr="00917853">
        <w:tc>
          <w:tcPr>
            <w:tcW w:w="4392" w:type="dxa"/>
          </w:tcPr>
          <w:p w:rsidR="00917853" w:rsidRPr="004D35C8" w:rsidRDefault="00917853" w:rsidP="00917853">
            <w:pPr>
              <w:rPr>
                <w:b/>
              </w:rPr>
            </w:pPr>
            <w:r w:rsidRPr="004D35C8">
              <w:rPr>
                <w:b/>
              </w:rPr>
              <w:t>Input Variables</w:t>
            </w:r>
          </w:p>
        </w:tc>
        <w:tc>
          <w:tcPr>
            <w:tcW w:w="4392" w:type="dxa"/>
          </w:tcPr>
          <w:p w:rsidR="00917853" w:rsidRPr="004D35C8" w:rsidRDefault="00917853" w:rsidP="00917853">
            <w:pPr>
              <w:rPr>
                <w:b/>
              </w:rPr>
            </w:pPr>
            <w:r w:rsidRPr="004D35C8">
              <w:rPr>
                <w:b/>
              </w:rPr>
              <w:t>Descriptions</w:t>
            </w:r>
          </w:p>
        </w:tc>
        <w:tc>
          <w:tcPr>
            <w:tcW w:w="4392" w:type="dxa"/>
          </w:tcPr>
          <w:p w:rsidR="00917853" w:rsidRPr="004D35C8" w:rsidRDefault="00917853" w:rsidP="00917853">
            <w:pPr>
              <w:rPr>
                <w:b/>
              </w:rPr>
            </w:pPr>
            <w:r w:rsidRPr="004D35C8">
              <w:rPr>
                <w:b/>
              </w:rPr>
              <w:t>Terms in Documentation</w:t>
            </w:r>
          </w:p>
        </w:tc>
      </w:tr>
      <w:tr w:rsidR="00917853" w:rsidRPr="004D35C8" w:rsidTr="00917853">
        <w:tc>
          <w:tcPr>
            <w:tcW w:w="4392" w:type="dxa"/>
          </w:tcPr>
          <w:p w:rsidR="00917853" w:rsidRPr="004D35C8" w:rsidRDefault="00917853" w:rsidP="00917853">
            <w:r w:rsidRPr="004D35C8">
              <w:t>EaveHeight</w:t>
            </w:r>
          </w:p>
        </w:tc>
        <w:tc>
          <w:tcPr>
            <w:tcW w:w="4392" w:type="dxa"/>
          </w:tcPr>
          <w:p w:rsidR="00917853" w:rsidRPr="004D35C8" w:rsidRDefault="00917853" w:rsidP="00917853">
            <w:r w:rsidRPr="004D35C8">
              <w:t>a scalar of height to eave</w:t>
            </w:r>
          </w:p>
        </w:tc>
        <w:tc>
          <w:tcPr>
            <w:tcW w:w="4392" w:type="dxa"/>
            <w:vMerge w:val="restart"/>
          </w:tcPr>
          <w:p w:rsidR="00917853" w:rsidRPr="004D35C8" w:rsidRDefault="00917853" w:rsidP="00917853">
            <w:r w:rsidRPr="004D35C8">
              <w:t>C variable: The variable C is the fraction of the total area of the impacted wall that is a particular opening.</w:t>
            </w:r>
          </w:p>
        </w:tc>
      </w:tr>
      <w:tr w:rsidR="00917853" w:rsidRPr="004D35C8" w:rsidTr="00917853">
        <w:tc>
          <w:tcPr>
            <w:tcW w:w="4392" w:type="dxa"/>
          </w:tcPr>
          <w:p w:rsidR="00917853" w:rsidRPr="004D35C8" w:rsidRDefault="00917853" w:rsidP="00917853">
            <w:r w:rsidRPr="004D35C8">
              <w:t>LengthFLR</w:t>
            </w:r>
          </w:p>
        </w:tc>
        <w:tc>
          <w:tcPr>
            <w:tcW w:w="4392" w:type="dxa"/>
          </w:tcPr>
          <w:p w:rsidR="00917853" w:rsidRPr="004D35C8" w:rsidRDefault="00917853" w:rsidP="00917853">
            <w:r w:rsidRPr="004D35C8">
              <w:t>a scalar of length of impacted wall</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WidthFLR</w:t>
            </w:r>
          </w:p>
        </w:tc>
        <w:tc>
          <w:tcPr>
            <w:tcW w:w="4392" w:type="dxa"/>
          </w:tcPr>
          <w:p w:rsidR="00917853" w:rsidRPr="004D35C8" w:rsidRDefault="00917853" w:rsidP="00917853">
            <w:r w:rsidRPr="004D35C8">
              <w:t>a scalar of width of side wall</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tc>
        <w:tc>
          <w:tcPr>
            <w:tcW w:w="4392" w:type="dxa"/>
          </w:tcPr>
          <w:p w:rsidR="00917853" w:rsidRPr="004D35C8" w:rsidRDefault="00917853" w:rsidP="00917853"/>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pPr>
              <w:rPr>
                <w:b/>
              </w:rPr>
            </w:pPr>
            <w:r w:rsidRPr="004D35C8">
              <w:rPr>
                <w:b/>
              </w:rPr>
              <w:t>Output Variables</w:t>
            </w:r>
          </w:p>
        </w:tc>
        <w:tc>
          <w:tcPr>
            <w:tcW w:w="4392" w:type="dxa"/>
          </w:tcPr>
          <w:p w:rsidR="00917853" w:rsidRPr="004D35C8" w:rsidRDefault="00917853" w:rsidP="00917853">
            <w:pPr>
              <w:rPr>
                <w:b/>
              </w:rPr>
            </w:pPr>
          </w:p>
        </w:tc>
        <w:tc>
          <w:tcPr>
            <w:tcW w:w="4392" w:type="dxa"/>
            <w:vMerge/>
          </w:tcPr>
          <w:p w:rsidR="00917853" w:rsidRPr="004D35C8" w:rsidRDefault="00917853" w:rsidP="00917853">
            <w:pPr>
              <w:rPr>
                <w:b/>
              </w:rPr>
            </w:pPr>
          </w:p>
        </w:tc>
      </w:tr>
      <w:tr w:rsidR="00917853" w:rsidRPr="004D35C8" w:rsidTr="00917853">
        <w:tc>
          <w:tcPr>
            <w:tcW w:w="4392" w:type="dxa"/>
          </w:tcPr>
          <w:p w:rsidR="00917853" w:rsidRPr="004D35C8" w:rsidRDefault="00917853" w:rsidP="00917853">
            <w:r w:rsidRPr="004D35C8">
              <w:t>The C Matrices</w:t>
            </w:r>
          </w:p>
        </w:tc>
        <w:tc>
          <w:tcPr>
            <w:tcW w:w="4392" w:type="dxa"/>
          </w:tcPr>
          <w:p w:rsidR="00917853" w:rsidRPr="004D35C8" w:rsidRDefault="00917853" w:rsidP="00917853">
            <w:r w:rsidRPr="004D35C8">
              <w:t xml:space="preserve">the matrices containing the fraction of area of glazing at a particular location (mapped by the matrix to a corresponding wall location) of the total wall area (matrix size = # of stories </w:t>
            </w:r>
            <w:r w:rsidRPr="004D35C8">
              <w:lastRenderedPageBreak/>
              <w:t>by # of wall sheathing panels that could fit on that wall).</w:t>
            </w:r>
          </w:p>
        </w:tc>
        <w:tc>
          <w:tcPr>
            <w:tcW w:w="4392"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4D35C8">
        <w:rPr>
          <w:b/>
        </w:rPr>
        <w:t>DAMAGECOUNTERIMPACTWINDOWS.m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3199"/>
        <w:gridCol w:w="3285"/>
      </w:tblGrid>
      <w:tr w:rsidR="00917853" w:rsidRPr="004D35C8" w:rsidTr="00917853">
        <w:tc>
          <w:tcPr>
            <w:tcW w:w="4392" w:type="dxa"/>
          </w:tcPr>
          <w:p w:rsidR="00917853" w:rsidRPr="004D35C8" w:rsidRDefault="00917853" w:rsidP="00917853">
            <w:pPr>
              <w:rPr>
                <w:b/>
              </w:rPr>
            </w:pPr>
            <w:r w:rsidRPr="004D35C8">
              <w:rPr>
                <w:b/>
              </w:rPr>
              <w:t>Input Variables</w:t>
            </w:r>
          </w:p>
        </w:tc>
        <w:tc>
          <w:tcPr>
            <w:tcW w:w="4392" w:type="dxa"/>
          </w:tcPr>
          <w:p w:rsidR="00917853" w:rsidRPr="004D35C8" w:rsidRDefault="00917853" w:rsidP="00917853">
            <w:pPr>
              <w:rPr>
                <w:b/>
              </w:rPr>
            </w:pPr>
            <w:r w:rsidRPr="004D35C8">
              <w:rPr>
                <w:b/>
              </w:rPr>
              <w:t>Descriptions</w:t>
            </w:r>
          </w:p>
        </w:tc>
        <w:tc>
          <w:tcPr>
            <w:tcW w:w="4392" w:type="dxa"/>
          </w:tcPr>
          <w:p w:rsidR="00917853" w:rsidRPr="004D35C8" w:rsidRDefault="00917853" w:rsidP="00917853">
            <w:pPr>
              <w:rPr>
                <w:b/>
              </w:rPr>
            </w:pPr>
            <w:r w:rsidRPr="004D35C8">
              <w:rPr>
                <w:b/>
              </w:rPr>
              <w:t>Terms in Documentation</w:t>
            </w:r>
          </w:p>
        </w:tc>
      </w:tr>
      <w:tr w:rsidR="00917853" w:rsidRPr="004D35C8" w:rsidTr="00917853">
        <w:tc>
          <w:tcPr>
            <w:tcW w:w="4392" w:type="dxa"/>
          </w:tcPr>
          <w:p w:rsidR="00917853" w:rsidRPr="004D35C8" w:rsidRDefault="00917853" w:rsidP="00917853">
            <w:r w:rsidRPr="004D35C8">
              <w:t>Impact Capacity Matrices</w:t>
            </w:r>
          </w:p>
        </w:tc>
        <w:tc>
          <w:tcPr>
            <w:tcW w:w="4392" w:type="dxa"/>
          </w:tcPr>
          <w:p w:rsidR="00917853" w:rsidRPr="004D35C8" w:rsidRDefault="00917853" w:rsidP="00917853">
            <w:r w:rsidRPr="004D35C8">
              <w:t>matrices containing the randomized impact capacities for each panel on that wall (matrix size = # of stories by # of wall sheathing panels on that wall). There is one matrix for each story section and for each wall.</w:t>
            </w:r>
          </w:p>
        </w:tc>
        <w:tc>
          <w:tcPr>
            <w:tcW w:w="4392" w:type="dxa"/>
            <w:vMerge w:val="restart"/>
          </w:tcPr>
          <w:p w:rsidR="00917853" w:rsidRPr="004D35C8" w:rsidRDefault="00917853" w:rsidP="00917853">
            <w:r w:rsidRPr="004D35C8">
              <w:t>Glazed components’ impact resistance: the randomized capacity that a component that covers an opening (such as entry doors, windows, and sliding doors) has against impact.</w:t>
            </w:r>
          </w:p>
          <w:p w:rsidR="00917853" w:rsidRPr="004D35C8" w:rsidRDefault="00917853" w:rsidP="00917853"/>
          <w:p w:rsidR="00917853" w:rsidRPr="004D35C8" w:rsidRDefault="00917853" w:rsidP="00917853">
            <w:r w:rsidRPr="004D35C8">
              <w:t>Impact loading: the randomized impact load imparted on a component during an impact event.</w:t>
            </w:r>
          </w:p>
          <w:p w:rsidR="00917853" w:rsidRPr="004D35C8" w:rsidRDefault="00917853" w:rsidP="00917853"/>
          <w:p w:rsidR="00917853" w:rsidRPr="004D35C8" w:rsidRDefault="00917853" w:rsidP="00917853">
            <w:r w:rsidRPr="004D35C8">
              <w:t>Glazed component map matrices: the matrices mapping the glazed components to the walls.</w:t>
            </w:r>
          </w:p>
          <w:p w:rsidR="00917853" w:rsidRPr="004D35C8" w:rsidRDefault="00917853" w:rsidP="00917853"/>
          <w:p w:rsidR="00917853" w:rsidRPr="004D35C8" w:rsidRDefault="00917853" w:rsidP="00917853">
            <w:r w:rsidRPr="004D35C8">
              <w:t>Glazed component damage map matrices: the matrices mapping the damaged glazed components to the walls.</w:t>
            </w:r>
          </w:p>
        </w:tc>
      </w:tr>
      <w:tr w:rsidR="00917853" w:rsidRPr="004D35C8" w:rsidTr="00917853">
        <w:tc>
          <w:tcPr>
            <w:tcW w:w="4392" w:type="dxa"/>
          </w:tcPr>
          <w:p w:rsidR="00917853" w:rsidRPr="004D35C8" w:rsidRDefault="00917853" w:rsidP="00917853">
            <w:r w:rsidRPr="004D35C8">
              <w:t>Impact Load Matrices</w:t>
            </w:r>
          </w:p>
        </w:tc>
        <w:tc>
          <w:tcPr>
            <w:tcW w:w="4392" w:type="dxa"/>
          </w:tcPr>
          <w:p w:rsidR="00917853" w:rsidRPr="004D35C8" w:rsidRDefault="00917853" w:rsidP="00917853">
            <w:r w:rsidRPr="004D35C8">
              <w:t>matrices containing the loading for each panel on that wall (matrix size = # of stories by # of wall sheathing panels on that wall). There is one matrix for each story section and for each wall.</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Glazed Component Mappers</w:t>
            </w:r>
          </w:p>
        </w:tc>
        <w:tc>
          <w:tcPr>
            <w:tcW w:w="4392" w:type="dxa"/>
          </w:tcPr>
          <w:p w:rsidR="00917853" w:rsidRPr="004D35C8" w:rsidRDefault="00917853" w:rsidP="00917853">
            <w:r w:rsidRPr="004D35C8">
              <w:t>matrices identifying the presence or absence of a glazed component at a particular location on its corresponding wall (matrix size = # of stories by # of wall sheathing panels on that wall). There is one matrix for each story section and for each wall, and a 1 denotes the presence of a panel while a 0 denotes the absence of one.</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Glazed Component Damage Mappers</w:t>
            </w:r>
          </w:p>
        </w:tc>
        <w:tc>
          <w:tcPr>
            <w:tcW w:w="4392" w:type="dxa"/>
          </w:tcPr>
          <w:p w:rsidR="00917853" w:rsidRPr="004D35C8" w:rsidRDefault="00917853" w:rsidP="00917853">
            <w:r w:rsidRPr="004D35C8">
              <w:t>matrices identifying the damage of the glazed component (matrix size = # of stories by # of wall sheathing panels on that wall). There is one matrix for each story section and for each wall, and a 1 denotes a damaged panel while a 0 denotes an undamaged one.</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tc>
        <w:tc>
          <w:tcPr>
            <w:tcW w:w="4392" w:type="dxa"/>
          </w:tcPr>
          <w:p w:rsidR="00917853" w:rsidRPr="004D35C8" w:rsidRDefault="00917853" w:rsidP="00917853"/>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pPr>
              <w:rPr>
                <w:b/>
              </w:rPr>
            </w:pPr>
            <w:r w:rsidRPr="004D35C8">
              <w:rPr>
                <w:b/>
              </w:rPr>
              <w:t>Output Variables</w:t>
            </w:r>
          </w:p>
        </w:tc>
        <w:tc>
          <w:tcPr>
            <w:tcW w:w="4392" w:type="dxa"/>
          </w:tcPr>
          <w:p w:rsidR="00917853" w:rsidRPr="004D35C8" w:rsidRDefault="00917853" w:rsidP="00917853">
            <w:pPr>
              <w:rPr>
                <w:b/>
              </w:rPr>
            </w:pPr>
          </w:p>
        </w:tc>
        <w:tc>
          <w:tcPr>
            <w:tcW w:w="4392" w:type="dxa"/>
            <w:vMerge/>
          </w:tcPr>
          <w:p w:rsidR="00917853" w:rsidRPr="004D35C8" w:rsidRDefault="00917853" w:rsidP="00917853">
            <w:pPr>
              <w:rPr>
                <w:b/>
              </w:rPr>
            </w:pPr>
          </w:p>
        </w:tc>
      </w:tr>
      <w:tr w:rsidR="00917853" w:rsidRPr="004D35C8" w:rsidTr="00917853">
        <w:tc>
          <w:tcPr>
            <w:tcW w:w="4392" w:type="dxa"/>
          </w:tcPr>
          <w:p w:rsidR="00917853" w:rsidRPr="004D35C8" w:rsidRDefault="00917853" w:rsidP="00917853">
            <w:r w:rsidRPr="004D35C8">
              <w:t>Glazed Component Mappers</w:t>
            </w:r>
          </w:p>
        </w:tc>
        <w:tc>
          <w:tcPr>
            <w:tcW w:w="4392" w:type="dxa"/>
          </w:tcPr>
          <w:p w:rsidR="00917853" w:rsidRPr="004D35C8" w:rsidRDefault="00917853" w:rsidP="00917853">
            <w:r w:rsidRPr="004D35C8">
              <w:t>the output is the input after updating</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lastRenderedPageBreak/>
              <w:t>Glazed Component Damage Mappers</w:t>
            </w:r>
          </w:p>
        </w:tc>
        <w:tc>
          <w:tcPr>
            <w:tcW w:w="4392" w:type="dxa"/>
          </w:tcPr>
          <w:p w:rsidR="00917853" w:rsidRPr="004D35C8" w:rsidRDefault="00917853" w:rsidP="00917853">
            <w:r w:rsidRPr="004D35C8">
              <w:t>the output is the input after updating</w:t>
            </w:r>
          </w:p>
        </w:tc>
        <w:tc>
          <w:tcPr>
            <w:tcW w:w="4392"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4D35C8">
        <w:rPr>
          <w:b/>
        </w:rPr>
        <w:t>DAMAGECOUNTERWALLCOVER.m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3218"/>
        <w:gridCol w:w="3302"/>
      </w:tblGrid>
      <w:tr w:rsidR="00917853" w:rsidRPr="004D35C8" w:rsidTr="00917853">
        <w:tc>
          <w:tcPr>
            <w:tcW w:w="4392" w:type="dxa"/>
          </w:tcPr>
          <w:p w:rsidR="00917853" w:rsidRPr="004D35C8" w:rsidRDefault="00917853" w:rsidP="00917853">
            <w:pPr>
              <w:rPr>
                <w:b/>
              </w:rPr>
            </w:pPr>
            <w:r w:rsidRPr="004D35C8">
              <w:rPr>
                <w:b/>
              </w:rPr>
              <w:t>Input Variables</w:t>
            </w:r>
          </w:p>
        </w:tc>
        <w:tc>
          <w:tcPr>
            <w:tcW w:w="4392" w:type="dxa"/>
          </w:tcPr>
          <w:p w:rsidR="00917853" w:rsidRPr="004D35C8" w:rsidRDefault="00917853" w:rsidP="00917853">
            <w:pPr>
              <w:rPr>
                <w:b/>
              </w:rPr>
            </w:pPr>
            <w:r w:rsidRPr="004D35C8">
              <w:rPr>
                <w:b/>
              </w:rPr>
              <w:t>Descriptions</w:t>
            </w:r>
          </w:p>
        </w:tc>
        <w:tc>
          <w:tcPr>
            <w:tcW w:w="4392" w:type="dxa"/>
          </w:tcPr>
          <w:p w:rsidR="00917853" w:rsidRPr="004D35C8" w:rsidRDefault="00917853" w:rsidP="00917853">
            <w:pPr>
              <w:rPr>
                <w:b/>
              </w:rPr>
            </w:pPr>
            <w:r w:rsidRPr="004D35C8">
              <w:rPr>
                <w:b/>
              </w:rPr>
              <w:t>Terms in Documentation</w:t>
            </w:r>
          </w:p>
        </w:tc>
      </w:tr>
      <w:tr w:rsidR="00917853" w:rsidRPr="004D35C8" w:rsidTr="00917853">
        <w:tc>
          <w:tcPr>
            <w:tcW w:w="4392" w:type="dxa"/>
          </w:tcPr>
          <w:p w:rsidR="00917853" w:rsidRPr="004D35C8" w:rsidRDefault="00917853" w:rsidP="00917853">
            <w:r w:rsidRPr="004D35C8">
              <w:t>RoofType</w:t>
            </w:r>
          </w:p>
        </w:tc>
        <w:tc>
          <w:tcPr>
            <w:tcW w:w="4392" w:type="dxa"/>
          </w:tcPr>
          <w:p w:rsidR="00917853" w:rsidRPr="004D35C8" w:rsidRDefault="00917853" w:rsidP="00917853">
            <w:r w:rsidRPr="004D35C8">
              <w:t>a string array describing the geometry of the roof, it can be either ‘Gable’ or ‘Hip’.</w:t>
            </w:r>
          </w:p>
        </w:tc>
        <w:tc>
          <w:tcPr>
            <w:tcW w:w="4392" w:type="dxa"/>
            <w:vMerge w:val="restart"/>
          </w:tcPr>
          <w:p w:rsidR="00917853" w:rsidRPr="004D35C8" w:rsidRDefault="00917853" w:rsidP="00917853">
            <w:r w:rsidRPr="004D35C8">
              <w:t>Roof Type: the building’s roof type, it could be either ‘Hipped Roof’ or ‘Gabled Roof’.</w:t>
            </w:r>
          </w:p>
          <w:p w:rsidR="00917853" w:rsidRPr="004D35C8" w:rsidRDefault="00917853" w:rsidP="00917853"/>
          <w:p w:rsidR="00917853" w:rsidRPr="004D35C8" w:rsidRDefault="00917853" w:rsidP="00917853">
            <w:r w:rsidRPr="004D35C8">
              <w:t>Wall Covers’ resistance: the randomized capacities for each section of wall cover.</w:t>
            </w:r>
          </w:p>
          <w:p w:rsidR="00917853" w:rsidRPr="004D35C8" w:rsidRDefault="00917853" w:rsidP="00917853"/>
          <w:p w:rsidR="00917853" w:rsidRPr="004D35C8" w:rsidRDefault="00917853" w:rsidP="00917853">
            <w:r w:rsidRPr="004D35C8">
              <w:t>Loading: the pressure loading imparted on the building’s faces as a result of it being in the trajectory of a wind field.</w:t>
            </w:r>
          </w:p>
          <w:p w:rsidR="00917853" w:rsidRPr="004D35C8" w:rsidRDefault="00917853" w:rsidP="00917853"/>
          <w:p w:rsidR="00917853" w:rsidRPr="004D35C8" w:rsidRDefault="00917853" w:rsidP="00917853">
            <w:r w:rsidRPr="004D35C8">
              <w:t>The G Matrix: the limit state condition (‘Resistance – Load’); whenever it is less than zero the load has exceeded the resistance of the component and the component has failed.</w:t>
            </w:r>
          </w:p>
          <w:p w:rsidR="00917853" w:rsidRPr="004D35C8" w:rsidRDefault="00917853" w:rsidP="00917853"/>
          <w:p w:rsidR="00917853" w:rsidRPr="004D35C8" w:rsidRDefault="00917853" w:rsidP="00917853">
            <w:r w:rsidRPr="004D35C8">
              <w:t>Wall Cover Map Matrices: the matrices mapping the wall cover sections to the walls.</w:t>
            </w:r>
          </w:p>
          <w:p w:rsidR="00917853" w:rsidRPr="004D35C8" w:rsidRDefault="00917853" w:rsidP="00917853"/>
          <w:p w:rsidR="00917853" w:rsidRPr="004D35C8" w:rsidRDefault="00917853" w:rsidP="00917853">
            <w:r w:rsidRPr="004D35C8">
              <w:t>Wall Cover Damage Map Matrices: the matrices mapping the damaged wall cover sections to the walls. The wall cover sections are placed on the wall sheathing panels and can be fixed to the panels in a variety of ways (some being stronger than others). Thus, whenever a wall sheathing panel fails, the wall cover corresponding to that panel automatically fails.</w:t>
            </w:r>
          </w:p>
          <w:p w:rsidR="00917853" w:rsidRPr="004D35C8" w:rsidRDefault="00917853" w:rsidP="00917853"/>
          <w:p w:rsidR="00917853" w:rsidRPr="004D35C8" w:rsidRDefault="00917853" w:rsidP="00917853">
            <w:r w:rsidRPr="004D35C8">
              <w:t>Main Story: the section of the walls that spans from the floor to the ceiling of every story.</w:t>
            </w:r>
          </w:p>
          <w:p w:rsidR="00917853" w:rsidRPr="004D35C8" w:rsidRDefault="00917853" w:rsidP="00917853"/>
          <w:p w:rsidR="00917853" w:rsidRPr="004D35C8" w:rsidRDefault="00917853" w:rsidP="00917853">
            <w:r w:rsidRPr="004D35C8">
              <w:t>Inner Story: the section of the walls that spans from the ceiling of one story to the floor of the story above it. The utilities are typically placed in this section.</w:t>
            </w:r>
          </w:p>
        </w:tc>
      </w:tr>
      <w:tr w:rsidR="00917853" w:rsidRPr="004D35C8" w:rsidTr="00917853">
        <w:tc>
          <w:tcPr>
            <w:tcW w:w="4392" w:type="dxa"/>
          </w:tcPr>
          <w:p w:rsidR="00917853" w:rsidRPr="004D35C8" w:rsidRDefault="00917853" w:rsidP="00917853">
            <w:r w:rsidRPr="004D35C8">
              <w:t>Capacity Matrices</w:t>
            </w:r>
          </w:p>
        </w:tc>
        <w:tc>
          <w:tcPr>
            <w:tcW w:w="4392" w:type="dxa"/>
          </w:tcPr>
          <w:p w:rsidR="00917853" w:rsidRPr="004D35C8" w:rsidRDefault="00917853" w:rsidP="00917853">
            <w:r w:rsidRPr="004D35C8">
              <w:t>matrices containing the randomized capacities (in psf) for each wall cover section on that wall (matrix size = # of stories by # of wall sheathing panels on that wall). There is one matrix for each story section and for each wall.</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Load Matrices</w:t>
            </w:r>
          </w:p>
        </w:tc>
        <w:tc>
          <w:tcPr>
            <w:tcW w:w="4392" w:type="dxa"/>
          </w:tcPr>
          <w:p w:rsidR="00917853" w:rsidRPr="004D35C8" w:rsidRDefault="00917853" w:rsidP="00917853">
            <w:r w:rsidRPr="004D35C8">
              <w:t>matrices containing the loading (in psf) for each wall cover section on that wall (matrix size = # of stories by # of wall sheathing panels on that wall). There is one matrix for each story section and for each wall.</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Wall Covering Mappers</w:t>
            </w:r>
          </w:p>
        </w:tc>
        <w:tc>
          <w:tcPr>
            <w:tcW w:w="4392" w:type="dxa"/>
          </w:tcPr>
          <w:p w:rsidR="00917853" w:rsidRPr="004D35C8" w:rsidRDefault="00917853" w:rsidP="00917853">
            <w:r w:rsidRPr="004D35C8">
              <w:t>matrices identifying the presence or absence of a wall cover section at a particular location on its corresponding wall (matrix size = # of stories by # of wall cover sections on that wall). There is one matrix for each story section and for each wall, and a 1 denotes the presence of a cover section while a 0 denotes the absence of one.</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Wall Cover Damage Mappers</w:t>
            </w:r>
          </w:p>
        </w:tc>
        <w:tc>
          <w:tcPr>
            <w:tcW w:w="4392" w:type="dxa"/>
          </w:tcPr>
          <w:p w:rsidR="00917853" w:rsidRPr="004D35C8" w:rsidRDefault="00917853" w:rsidP="00917853">
            <w:r w:rsidRPr="004D35C8">
              <w:t>matrices identifying the damage of the wall cover sections (matrix size = # of stories by # of wall cover sections on that wall). There is one matrix for each story section and for each wall, and a 1 denotes a damaged or missing section while a 0 denotes an undamaged one.</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tc>
        <w:tc>
          <w:tcPr>
            <w:tcW w:w="4392" w:type="dxa"/>
          </w:tcPr>
          <w:p w:rsidR="00917853" w:rsidRPr="004D35C8" w:rsidRDefault="00917853" w:rsidP="00917853"/>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pPr>
              <w:rPr>
                <w:b/>
              </w:rPr>
            </w:pPr>
            <w:r w:rsidRPr="004D35C8">
              <w:rPr>
                <w:b/>
              </w:rPr>
              <w:lastRenderedPageBreak/>
              <w:t>Output Variables</w:t>
            </w:r>
          </w:p>
        </w:tc>
        <w:tc>
          <w:tcPr>
            <w:tcW w:w="4392" w:type="dxa"/>
          </w:tcPr>
          <w:p w:rsidR="00917853" w:rsidRPr="004D35C8" w:rsidRDefault="00917853" w:rsidP="00917853">
            <w:pPr>
              <w:rPr>
                <w:b/>
              </w:rPr>
            </w:pPr>
          </w:p>
        </w:tc>
        <w:tc>
          <w:tcPr>
            <w:tcW w:w="4392" w:type="dxa"/>
            <w:vMerge/>
          </w:tcPr>
          <w:p w:rsidR="00917853" w:rsidRPr="004D35C8" w:rsidRDefault="00917853" w:rsidP="00917853">
            <w:pPr>
              <w:rPr>
                <w:b/>
              </w:rPr>
            </w:pPr>
          </w:p>
        </w:tc>
      </w:tr>
      <w:tr w:rsidR="00917853" w:rsidRPr="004D35C8" w:rsidTr="00917853">
        <w:tc>
          <w:tcPr>
            <w:tcW w:w="4392" w:type="dxa"/>
          </w:tcPr>
          <w:p w:rsidR="00917853" w:rsidRPr="004D35C8" w:rsidRDefault="00917853" w:rsidP="00917853">
            <w:r w:rsidRPr="004D35C8">
              <w:t>Wall Covering Mappers</w:t>
            </w:r>
          </w:p>
        </w:tc>
        <w:tc>
          <w:tcPr>
            <w:tcW w:w="4392" w:type="dxa"/>
          </w:tcPr>
          <w:p w:rsidR="00917853" w:rsidRPr="004D35C8" w:rsidRDefault="00917853" w:rsidP="00917853">
            <w:r w:rsidRPr="004D35C8">
              <w:t>the output is the input after updating</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Wall Cover Damage Mappers</w:t>
            </w:r>
          </w:p>
        </w:tc>
        <w:tc>
          <w:tcPr>
            <w:tcW w:w="4392" w:type="dxa"/>
          </w:tcPr>
          <w:p w:rsidR="00917853" w:rsidRPr="004D35C8" w:rsidRDefault="00917853" w:rsidP="00917853">
            <w:r w:rsidRPr="004D35C8">
              <w:t>the output is the input after updating</w:t>
            </w:r>
          </w:p>
        </w:tc>
        <w:tc>
          <w:tcPr>
            <w:tcW w:w="4392"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4D35C8">
        <w:rPr>
          <w:b/>
        </w:rPr>
        <w:t>DAMAGECOUNTERWALLSHEETS.m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7"/>
        <w:gridCol w:w="3159"/>
        <w:gridCol w:w="3370"/>
      </w:tblGrid>
      <w:tr w:rsidR="00917853" w:rsidRPr="004D35C8" w:rsidTr="00917853">
        <w:tc>
          <w:tcPr>
            <w:tcW w:w="4392" w:type="dxa"/>
          </w:tcPr>
          <w:p w:rsidR="00917853" w:rsidRPr="004D35C8" w:rsidRDefault="00917853" w:rsidP="00917853">
            <w:pPr>
              <w:rPr>
                <w:b/>
              </w:rPr>
            </w:pPr>
            <w:r w:rsidRPr="004D35C8">
              <w:rPr>
                <w:b/>
              </w:rPr>
              <w:t>Input Variables</w:t>
            </w:r>
          </w:p>
        </w:tc>
        <w:tc>
          <w:tcPr>
            <w:tcW w:w="4392" w:type="dxa"/>
          </w:tcPr>
          <w:p w:rsidR="00917853" w:rsidRPr="004D35C8" w:rsidRDefault="00917853" w:rsidP="00917853">
            <w:pPr>
              <w:rPr>
                <w:b/>
              </w:rPr>
            </w:pPr>
            <w:r w:rsidRPr="004D35C8">
              <w:rPr>
                <w:b/>
              </w:rPr>
              <w:t>Descriptions</w:t>
            </w:r>
          </w:p>
        </w:tc>
        <w:tc>
          <w:tcPr>
            <w:tcW w:w="4392" w:type="dxa"/>
          </w:tcPr>
          <w:p w:rsidR="00917853" w:rsidRPr="004D35C8" w:rsidRDefault="00917853" w:rsidP="00917853">
            <w:pPr>
              <w:rPr>
                <w:b/>
              </w:rPr>
            </w:pPr>
            <w:r w:rsidRPr="004D35C8">
              <w:rPr>
                <w:b/>
              </w:rPr>
              <w:t>Terms in Documentation</w:t>
            </w:r>
          </w:p>
        </w:tc>
      </w:tr>
      <w:tr w:rsidR="00917853" w:rsidRPr="004D35C8" w:rsidTr="00917853">
        <w:tc>
          <w:tcPr>
            <w:tcW w:w="4392" w:type="dxa"/>
          </w:tcPr>
          <w:p w:rsidR="00917853" w:rsidRPr="004D35C8" w:rsidRDefault="00917853" w:rsidP="00917853">
            <w:r w:rsidRPr="004D35C8">
              <w:t>RoofType</w:t>
            </w:r>
          </w:p>
        </w:tc>
        <w:tc>
          <w:tcPr>
            <w:tcW w:w="4392" w:type="dxa"/>
          </w:tcPr>
          <w:p w:rsidR="00917853" w:rsidRPr="004D35C8" w:rsidRDefault="00917853" w:rsidP="00917853">
            <w:r w:rsidRPr="004D35C8">
              <w:t>a string array describing the geometry of the roof, it can be either ‘Gable’ or ‘Hip’.</w:t>
            </w:r>
          </w:p>
        </w:tc>
        <w:tc>
          <w:tcPr>
            <w:tcW w:w="4392" w:type="dxa"/>
            <w:vMerge w:val="restart"/>
          </w:tcPr>
          <w:p w:rsidR="00917853" w:rsidRPr="004D35C8" w:rsidRDefault="00917853" w:rsidP="00917853">
            <w:r w:rsidRPr="004D35C8">
              <w:t>Roof Type: the building’s roof type, it could be either ‘Hipped Roof’ or ‘Gabled Roof’.</w:t>
            </w:r>
          </w:p>
          <w:p w:rsidR="00917853" w:rsidRPr="004D35C8" w:rsidRDefault="00917853" w:rsidP="00917853"/>
          <w:p w:rsidR="00917853" w:rsidRPr="004D35C8" w:rsidRDefault="00917853" w:rsidP="00917853">
            <w:r w:rsidRPr="004D35C8">
              <w:tab/>
              <w:t>Sheathings’ resistance: the randomized capacities of the wall sheathing panels.</w:t>
            </w:r>
          </w:p>
          <w:p w:rsidR="00917853" w:rsidRPr="004D35C8" w:rsidRDefault="00917853" w:rsidP="00917853"/>
          <w:p w:rsidR="00917853" w:rsidRPr="004D35C8" w:rsidRDefault="00917853" w:rsidP="00917853">
            <w:r w:rsidRPr="004D35C8">
              <w:t>Loading: the pressure loading imparted on the building’s faces as a result of it being in the trajectory of a wind field.</w:t>
            </w:r>
          </w:p>
          <w:p w:rsidR="00917853" w:rsidRPr="004D35C8" w:rsidRDefault="00917853" w:rsidP="00917853"/>
          <w:p w:rsidR="00917853" w:rsidRPr="004D35C8" w:rsidRDefault="00917853" w:rsidP="00917853">
            <w:r w:rsidRPr="004D35C8">
              <w:t>The G Matrix: the limit state condition (‘Resistance – Load’); whenever it is less than zero the load has exceeded the resistance of the component and the component has failed.</w:t>
            </w:r>
          </w:p>
          <w:p w:rsidR="00917853" w:rsidRPr="004D35C8" w:rsidRDefault="00917853" w:rsidP="00917853"/>
          <w:p w:rsidR="00917853" w:rsidRPr="004D35C8" w:rsidRDefault="00917853" w:rsidP="00917853">
            <w:r w:rsidRPr="004D35C8">
              <w:t>Wall Sheathing Map Matrices: the matrices mapping the wall sheathing panels to the walls.</w:t>
            </w:r>
          </w:p>
          <w:p w:rsidR="00917853" w:rsidRPr="004D35C8" w:rsidRDefault="00917853" w:rsidP="00917853"/>
          <w:p w:rsidR="00917853" w:rsidRPr="004D35C8" w:rsidRDefault="00917853" w:rsidP="00917853">
            <w:r w:rsidRPr="004D35C8">
              <w:t>Wall Cover Map Matrices: the matrices mapping the wall cover sections to the walls.</w:t>
            </w:r>
          </w:p>
          <w:p w:rsidR="00917853" w:rsidRPr="004D35C8" w:rsidRDefault="00917853" w:rsidP="00917853"/>
          <w:p w:rsidR="00917853" w:rsidRPr="004D35C8" w:rsidRDefault="00917853" w:rsidP="00917853">
            <w:r w:rsidRPr="004D35C8">
              <w:t xml:space="preserve">Wall Sheathing Damage Map Matrices: the matrices mapping the damaged wall sheathing panels to the walls. The wall sheathing panels are placed on the studs that support the structural frame of the building; they are usually nailed to the </w:t>
            </w:r>
            <w:r w:rsidRPr="004D35C8">
              <w:lastRenderedPageBreak/>
              <w:t>studs.</w:t>
            </w:r>
          </w:p>
          <w:p w:rsidR="00917853" w:rsidRPr="004D35C8" w:rsidRDefault="00917853" w:rsidP="00917853"/>
          <w:p w:rsidR="00917853" w:rsidRPr="004D35C8" w:rsidRDefault="00917853" w:rsidP="00917853">
            <w:r w:rsidRPr="004D35C8">
              <w:t>Wall Cover Damage Map Matrices: the matrices mapping the damaged wall cover to the walls. The wall cover is placed on the wall sheathing panels and can be fixed to the panels in a variety of ways (some being stronger than others). Thus, whenever a wall sheathing panel fails, the wall cover corresponding to that panel automatically fails.</w:t>
            </w:r>
          </w:p>
          <w:p w:rsidR="00917853" w:rsidRPr="004D35C8" w:rsidRDefault="00917853" w:rsidP="00917853"/>
          <w:p w:rsidR="00917853" w:rsidRPr="004D35C8" w:rsidRDefault="00917853" w:rsidP="00917853">
            <w:r w:rsidRPr="004D35C8">
              <w:t>Main Story: the section of the walls that spans from the floor to the ceiling of every story.</w:t>
            </w:r>
          </w:p>
          <w:p w:rsidR="00917853" w:rsidRPr="004D35C8" w:rsidRDefault="00917853" w:rsidP="00917853"/>
          <w:p w:rsidR="00917853" w:rsidRPr="004D35C8" w:rsidRDefault="00917853" w:rsidP="00917853">
            <w:r w:rsidRPr="004D35C8">
              <w:t>Inner Story: the section of the walls that spans from the ceiling of one story to the floor of the story above it. The utilities are typically placed in this section.</w:t>
            </w:r>
          </w:p>
        </w:tc>
      </w:tr>
      <w:tr w:rsidR="00917853" w:rsidRPr="004D35C8" w:rsidTr="00917853">
        <w:tc>
          <w:tcPr>
            <w:tcW w:w="4392" w:type="dxa"/>
          </w:tcPr>
          <w:p w:rsidR="00917853" w:rsidRPr="004D35C8" w:rsidRDefault="00917853" w:rsidP="00917853">
            <w:r w:rsidRPr="004D35C8">
              <w:t>Capacity Matrices</w:t>
            </w:r>
          </w:p>
        </w:tc>
        <w:tc>
          <w:tcPr>
            <w:tcW w:w="4392" w:type="dxa"/>
          </w:tcPr>
          <w:p w:rsidR="00917853" w:rsidRPr="004D35C8" w:rsidRDefault="00917853" w:rsidP="00917853">
            <w:r w:rsidRPr="004D35C8">
              <w:t>matrices containing the randomized capacities (in psf) for each panel on that wall (matrix size = # of stories by # of wall sheathing panels on that wall). There is one matrix for each story section and for each wall.</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Load Matrices</w:t>
            </w:r>
          </w:p>
        </w:tc>
        <w:tc>
          <w:tcPr>
            <w:tcW w:w="4392" w:type="dxa"/>
          </w:tcPr>
          <w:p w:rsidR="00917853" w:rsidRPr="004D35C8" w:rsidRDefault="00917853" w:rsidP="00917853">
            <w:r w:rsidRPr="004D35C8">
              <w:t>matrices containing the loading (in psf) for each panel on that wall (matrix size = # of stories by # of wall sheathing panels on that wall). There is one matrix for each story section and for each wall.</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Component Mappers</w:t>
            </w:r>
          </w:p>
        </w:tc>
        <w:tc>
          <w:tcPr>
            <w:tcW w:w="4392" w:type="dxa"/>
          </w:tcPr>
          <w:p w:rsidR="00917853" w:rsidRPr="004D35C8" w:rsidRDefault="00917853" w:rsidP="00917853">
            <w:r w:rsidRPr="004D35C8">
              <w:t>matrices identifying the presence or absence of a component at a particular location on its corresponding wall (matrix size = # of stories by # of wall sheathing panels on that wall). There is one matrix for each story section and for each wall, and a 1 denotes the presence of a component while a 0 denotes the absence of one.</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Component Damage Mappers</w:t>
            </w:r>
          </w:p>
        </w:tc>
        <w:tc>
          <w:tcPr>
            <w:tcW w:w="4392" w:type="dxa"/>
          </w:tcPr>
          <w:p w:rsidR="00917853" w:rsidRPr="004D35C8" w:rsidRDefault="00917853" w:rsidP="00917853">
            <w:r w:rsidRPr="004D35C8">
              <w:t xml:space="preserve">matrices identifying the damage of components (matrix size = # of stories by # of wall sheathing panels on that wall). There is one matrix </w:t>
            </w:r>
            <w:r w:rsidRPr="004D35C8">
              <w:lastRenderedPageBreak/>
              <w:t>for each story section and for each wall, and a 1 denotes a damaged component while a 0 denotes an undamaged one.</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tc>
        <w:tc>
          <w:tcPr>
            <w:tcW w:w="4392" w:type="dxa"/>
          </w:tcPr>
          <w:p w:rsidR="00917853" w:rsidRPr="004D35C8" w:rsidRDefault="00917853" w:rsidP="00917853"/>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pPr>
              <w:rPr>
                <w:b/>
              </w:rPr>
            </w:pPr>
            <w:r w:rsidRPr="004D35C8">
              <w:rPr>
                <w:b/>
              </w:rPr>
              <w:t>Output Variables</w:t>
            </w:r>
          </w:p>
        </w:tc>
        <w:tc>
          <w:tcPr>
            <w:tcW w:w="4392" w:type="dxa"/>
          </w:tcPr>
          <w:p w:rsidR="00917853" w:rsidRPr="004D35C8" w:rsidRDefault="00917853" w:rsidP="00917853">
            <w:pPr>
              <w:rPr>
                <w:b/>
              </w:rPr>
            </w:pPr>
          </w:p>
        </w:tc>
        <w:tc>
          <w:tcPr>
            <w:tcW w:w="4392" w:type="dxa"/>
            <w:vMerge/>
          </w:tcPr>
          <w:p w:rsidR="00917853" w:rsidRPr="004D35C8" w:rsidRDefault="00917853" w:rsidP="00917853">
            <w:pPr>
              <w:rPr>
                <w:b/>
              </w:rPr>
            </w:pPr>
          </w:p>
        </w:tc>
      </w:tr>
      <w:tr w:rsidR="00917853" w:rsidRPr="004D35C8" w:rsidTr="00917853">
        <w:tc>
          <w:tcPr>
            <w:tcW w:w="4392" w:type="dxa"/>
          </w:tcPr>
          <w:p w:rsidR="00917853" w:rsidRPr="004D35C8" w:rsidRDefault="00917853" w:rsidP="00917853">
            <w:r w:rsidRPr="004D35C8">
              <w:t>Component Mappers</w:t>
            </w:r>
          </w:p>
        </w:tc>
        <w:tc>
          <w:tcPr>
            <w:tcW w:w="4392" w:type="dxa"/>
          </w:tcPr>
          <w:p w:rsidR="00917853" w:rsidRPr="004D35C8" w:rsidRDefault="00917853" w:rsidP="00917853">
            <w:r w:rsidRPr="004D35C8">
              <w:t>the output is the input after updating</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Component Damage Mappers</w:t>
            </w:r>
          </w:p>
        </w:tc>
        <w:tc>
          <w:tcPr>
            <w:tcW w:w="4392" w:type="dxa"/>
          </w:tcPr>
          <w:p w:rsidR="00917853" w:rsidRPr="004D35C8" w:rsidRDefault="00917853" w:rsidP="00917853">
            <w:r w:rsidRPr="004D35C8">
              <w:t>the output is the input after updating</w:t>
            </w:r>
          </w:p>
        </w:tc>
        <w:tc>
          <w:tcPr>
            <w:tcW w:w="4392"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4D35C8">
        <w:rPr>
          <w:b/>
        </w:rPr>
        <w:t>DAMAGECOUNTERWINDOWS.m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3199"/>
        <w:gridCol w:w="3285"/>
      </w:tblGrid>
      <w:tr w:rsidR="00917853" w:rsidRPr="004D35C8" w:rsidTr="00917853">
        <w:tc>
          <w:tcPr>
            <w:tcW w:w="4392" w:type="dxa"/>
          </w:tcPr>
          <w:p w:rsidR="00917853" w:rsidRPr="004D35C8" w:rsidRDefault="00917853" w:rsidP="00917853">
            <w:pPr>
              <w:rPr>
                <w:b/>
              </w:rPr>
            </w:pPr>
            <w:r w:rsidRPr="004D35C8">
              <w:rPr>
                <w:b/>
              </w:rPr>
              <w:t>Input Variables</w:t>
            </w:r>
          </w:p>
        </w:tc>
        <w:tc>
          <w:tcPr>
            <w:tcW w:w="4392" w:type="dxa"/>
          </w:tcPr>
          <w:p w:rsidR="00917853" w:rsidRPr="004D35C8" w:rsidRDefault="00917853" w:rsidP="00917853">
            <w:pPr>
              <w:rPr>
                <w:b/>
              </w:rPr>
            </w:pPr>
            <w:r w:rsidRPr="004D35C8">
              <w:rPr>
                <w:b/>
              </w:rPr>
              <w:t>Descriptions</w:t>
            </w:r>
          </w:p>
        </w:tc>
        <w:tc>
          <w:tcPr>
            <w:tcW w:w="4392" w:type="dxa"/>
          </w:tcPr>
          <w:p w:rsidR="00917853" w:rsidRPr="004D35C8" w:rsidRDefault="00917853" w:rsidP="00917853">
            <w:pPr>
              <w:rPr>
                <w:b/>
              </w:rPr>
            </w:pPr>
            <w:r w:rsidRPr="004D35C8">
              <w:rPr>
                <w:b/>
              </w:rPr>
              <w:t>Terms in Documentation</w:t>
            </w:r>
          </w:p>
        </w:tc>
      </w:tr>
      <w:tr w:rsidR="00917853" w:rsidRPr="004D35C8" w:rsidTr="00917853">
        <w:tc>
          <w:tcPr>
            <w:tcW w:w="4392" w:type="dxa"/>
          </w:tcPr>
          <w:p w:rsidR="00917853" w:rsidRPr="004D35C8" w:rsidRDefault="00917853" w:rsidP="00917853">
            <w:r w:rsidRPr="004D35C8">
              <w:t>Capacity Matrices</w:t>
            </w:r>
          </w:p>
        </w:tc>
        <w:tc>
          <w:tcPr>
            <w:tcW w:w="4392" w:type="dxa"/>
          </w:tcPr>
          <w:p w:rsidR="00917853" w:rsidRPr="004D35C8" w:rsidRDefault="00917853" w:rsidP="00917853">
            <w:r w:rsidRPr="004D35C8">
              <w:t>matrices containing the randomized capacities (in psf) for each glazed component on that wall (matrix size = # of stories by # of wall sheathing panels on that wall). There is one matrix for each story section and for each wall.</w:t>
            </w:r>
          </w:p>
        </w:tc>
        <w:tc>
          <w:tcPr>
            <w:tcW w:w="4392" w:type="dxa"/>
            <w:vMerge w:val="restart"/>
          </w:tcPr>
          <w:p w:rsidR="00917853" w:rsidRPr="004D35C8" w:rsidRDefault="00917853" w:rsidP="00917853">
            <w:r w:rsidRPr="004D35C8">
              <w:t>Glazed components’ resistance: the randomized capacity that a component that covering an opening has against pressure loads. Such components can be entry doors, windows, or sliding doors.</w:t>
            </w:r>
          </w:p>
          <w:p w:rsidR="00917853" w:rsidRPr="004D35C8" w:rsidRDefault="00917853" w:rsidP="00917853"/>
          <w:p w:rsidR="00917853" w:rsidRPr="004D35C8" w:rsidRDefault="00917853" w:rsidP="00917853">
            <w:r w:rsidRPr="004D35C8">
              <w:t>Loading: the pressure loading imparted on the building’s faces as a result of it being in the trajectory of a wind field.</w:t>
            </w:r>
          </w:p>
          <w:p w:rsidR="00917853" w:rsidRPr="004D35C8" w:rsidRDefault="00917853" w:rsidP="00917853"/>
          <w:p w:rsidR="00917853" w:rsidRPr="004D35C8" w:rsidRDefault="00917853" w:rsidP="00917853">
            <w:r w:rsidRPr="004D35C8">
              <w:t>Glazed component map matrices: the matrices mapping the glazed components to the walls.</w:t>
            </w:r>
          </w:p>
          <w:p w:rsidR="00917853" w:rsidRPr="004D35C8" w:rsidRDefault="00917853" w:rsidP="00917853"/>
          <w:p w:rsidR="00917853" w:rsidRPr="004D35C8" w:rsidRDefault="00917853" w:rsidP="00917853">
            <w:r w:rsidRPr="004D35C8">
              <w:t xml:space="preserve">Glazed component damage </w:t>
            </w:r>
            <w:r w:rsidRPr="004D35C8">
              <w:lastRenderedPageBreak/>
              <w:t>map matrices: the matrices mapping the damaged glazed components to the walls.</w:t>
            </w:r>
          </w:p>
          <w:p w:rsidR="00917853" w:rsidRPr="004D35C8" w:rsidRDefault="00917853" w:rsidP="00917853"/>
          <w:p w:rsidR="00917853" w:rsidRPr="004D35C8" w:rsidRDefault="00917853" w:rsidP="00917853">
            <w:r w:rsidRPr="004D35C8">
              <w:t>The G Matrix: the limit state condition (‘Resistance – Load’), whenever it is less than zero the load has exceeded the resistance of the component and the component has failed.</w:t>
            </w:r>
          </w:p>
        </w:tc>
      </w:tr>
      <w:tr w:rsidR="00917853" w:rsidRPr="004D35C8" w:rsidTr="00917853">
        <w:tc>
          <w:tcPr>
            <w:tcW w:w="4392" w:type="dxa"/>
          </w:tcPr>
          <w:p w:rsidR="00917853" w:rsidRPr="004D35C8" w:rsidRDefault="00917853" w:rsidP="00917853">
            <w:r w:rsidRPr="004D35C8">
              <w:t>Load Matrices</w:t>
            </w:r>
          </w:p>
        </w:tc>
        <w:tc>
          <w:tcPr>
            <w:tcW w:w="4392" w:type="dxa"/>
          </w:tcPr>
          <w:p w:rsidR="00917853" w:rsidRPr="004D35C8" w:rsidRDefault="00917853" w:rsidP="00917853">
            <w:r w:rsidRPr="004D35C8">
              <w:t>matrices containing the loading (in psf) for each window on that wall (matrix size = # of stories by # of wall sheathing panels on that wall). There is one matrix for each story section and for each wall.</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Glazed Component Mappers</w:t>
            </w:r>
          </w:p>
        </w:tc>
        <w:tc>
          <w:tcPr>
            <w:tcW w:w="4392" w:type="dxa"/>
          </w:tcPr>
          <w:p w:rsidR="00917853" w:rsidRPr="004D35C8" w:rsidRDefault="00917853" w:rsidP="00917853">
            <w:r w:rsidRPr="004D35C8">
              <w:t xml:space="preserve">matrices identifying the presence or absence of a glazed component at a </w:t>
            </w:r>
            <w:r w:rsidRPr="004D35C8">
              <w:lastRenderedPageBreak/>
              <w:t>particular location on its corresponding wall (matrix size = # of stories by # of wall sheathing panels on that wall). There is one matrix for each story section and for each wall, and a 1 denotes the presence of a panel while a 0 denotes the absence of one.</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lastRenderedPageBreak/>
              <w:t>Glazed Component Damage Mappers</w:t>
            </w:r>
          </w:p>
        </w:tc>
        <w:tc>
          <w:tcPr>
            <w:tcW w:w="4392" w:type="dxa"/>
          </w:tcPr>
          <w:p w:rsidR="00917853" w:rsidRPr="004D35C8" w:rsidRDefault="00917853" w:rsidP="00917853">
            <w:r w:rsidRPr="004D35C8">
              <w:t>matrices identifying the damage of the glazed component (matrix size = # of stories by # of wall sheathing panels on that wall). There is one matrix for each story section and for each wall, and a 1 denotes a damaged panel while a 0 denotes an undamaged one.</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tc>
        <w:tc>
          <w:tcPr>
            <w:tcW w:w="4392" w:type="dxa"/>
          </w:tcPr>
          <w:p w:rsidR="00917853" w:rsidRPr="004D35C8" w:rsidRDefault="00917853" w:rsidP="00917853"/>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pPr>
              <w:rPr>
                <w:b/>
              </w:rPr>
            </w:pPr>
            <w:r w:rsidRPr="004D35C8">
              <w:rPr>
                <w:b/>
              </w:rPr>
              <w:t>Output Variables</w:t>
            </w:r>
          </w:p>
        </w:tc>
        <w:tc>
          <w:tcPr>
            <w:tcW w:w="4392" w:type="dxa"/>
          </w:tcPr>
          <w:p w:rsidR="00917853" w:rsidRPr="004D35C8" w:rsidRDefault="00917853" w:rsidP="00917853">
            <w:pPr>
              <w:rPr>
                <w:b/>
              </w:rPr>
            </w:pPr>
          </w:p>
        </w:tc>
        <w:tc>
          <w:tcPr>
            <w:tcW w:w="4392" w:type="dxa"/>
            <w:vMerge/>
          </w:tcPr>
          <w:p w:rsidR="00917853" w:rsidRPr="004D35C8" w:rsidRDefault="00917853" w:rsidP="00917853">
            <w:pPr>
              <w:rPr>
                <w:b/>
              </w:rPr>
            </w:pPr>
          </w:p>
        </w:tc>
      </w:tr>
      <w:tr w:rsidR="00917853" w:rsidRPr="004D35C8" w:rsidTr="00917853">
        <w:tc>
          <w:tcPr>
            <w:tcW w:w="4392" w:type="dxa"/>
          </w:tcPr>
          <w:p w:rsidR="00917853" w:rsidRPr="004D35C8" w:rsidRDefault="00917853" w:rsidP="00917853">
            <w:r w:rsidRPr="004D35C8">
              <w:t>Glazed Component Mappers</w:t>
            </w:r>
          </w:p>
        </w:tc>
        <w:tc>
          <w:tcPr>
            <w:tcW w:w="4392" w:type="dxa"/>
          </w:tcPr>
          <w:p w:rsidR="00917853" w:rsidRPr="004D35C8" w:rsidRDefault="00917853" w:rsidP="00917853">
            <w:r w:rsidRPr="004D35C8">
              <w:t>the output is the input after updating</w:t>
            </w:r>
          </w:p>
        </w:tc>
        <w:tc>
          <w:tcPr>
            <w:tcW w:w="4392" w:type="dxa"/>
            <w:vMerge/>
          </w:tcPr>
          <w:p w:rsidR="00917853" w:rsidRPr="004D35C8" w:rsidRDefault="00917853" w:rsidP="00917853"/>
        </w:tc>
      </w:tr>
      <w:tr w:rsidR="00917853" w:rsidRPr="004D35C8" w:rsidTr="00917853">
        <w:tc>
          <w:tcPr>
            <w:tcW w:w="4392" w:type="dxa"/>
          </w:tcPr>
          <w:p w:rsidR="00917853" w:rsidRPr="004D35C8" w:rsidRDefault="00917853" w:rsidP="00917853">
            <w:r w:rsidRPr="004D35C8">
              <w:t>Glazed Component Damage Mappers</w:t>
            </w:r>
          </w:p>
        </w:tc>
        <w:tc>
          <w:tcPr>
            <w:tcW w:w="4392" w:type="dxa"/>
          </w:tcPr>
          <w:p w:rsidR="00917853" w:rsidRPr="004D35C8" w:rsidRDefault="00917853" w:rsidP="00917853">
            <w:r w:rsidRPr="004D35C8">
              <w:t>the output is the input after updating</w:t>
            </w:r>
          </w:p>
        </w:tc>
        <w:tc>
          <w:tcPr>
            <w:tcW w:w="4392"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4D35C8">
        <w:rPr>
          <w:b/>
        </w:rPr>
        <w:t>EXTONLYWALLSHEETPRESSURECOEFFICIENTSRANDOMIZED.m</w:t>
      </w:r>
    </w:p>
    <w:p w:rsidR="00917853" w:rsidRDefault="00917853" w:rsidP="00917853">
      <w:pPr>
        <w:rPr>
          <w:b/>
        </w:rPr>
      </w:pPr>
    </w:p>
    <w:tbl>
      <w:tblPr>
        <w:tblW w:w="9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8"/>
        <w:gridCol w:w="4500"/>
        <w:gridCol w:w="2571"/>
      </w:tblGrid>
      <w:tr w:rsidR="00917853" w:rsidRPr="004D35C8" w:rsidTr="00917853">
        <w:tc>
          <w:tcPr>
            <w:tcW w:w="2538" w:type="dxa"/>
          </w:tcPr>
          <w:p w:rsidR="00917853" w:rsidRPr="004D35C8" w:rsidRDefault="00917853" w:rsidP="00917853">
            <w:pPr>
              <w:rPr>
                <w:b/>
              </w:rPr>
            </w:pPr>
            <w:r w:rsidRPr="004D35C8">
              <w:rPr>
                <w:b/>
              </w:rPr>
              <w:t>Input Variables</w:t>
            </w:r>
          </w:p>
        </w:tc>
        <w:tc>
          <w:tcPr>
            <w:tcW w:w="4500" w:type="dxa"/>
          </w:tcPr>
          <w:p w:rsidR="00917853" w:rsidRPr="004D35C8" w:rsidRDefault="00917853" w:rsidP="00917853">
            <w:pPr>
              <w:rPr>
                <w:b/>
              </w:rPr>
            </w:pPr>
            <w:r w:rsidRPr="004D35C8">
              <w:rPr>
                <w:b/>
              </w:rPr>
              <w:t>Descriptions</w:t>
            </w:r>
          </w:p>
        </w:tc>
        <w:tc>
          <w:tcPr>
            <w:tcW w:w="2571" w:type="dxa"/>
          </w:tcPr>
          <w:p w:rsidR="00917853" w:rsidRPr="004D35C8" w:rsidRDefault="00917853" w:rsidP="00917853">
            <w:pPr>
              <w:rPr>
                <w:b/>
              </w:rPr>
            </w:pPr>
            <w:r w:rsidRPr="004D35C8">
              <w:rPr>
                <w:b/>
              </w:rPr>
              <w:t>Terms in Documentation</w:t>
            </w:r>
          </w:p>
        </w:tc>
      </w:tr>
      <w:tr w:rsidR="00917853" w:rsidRPr="004D35C8" w:rsidTr="00917853">
        <w:tc>
          <w:tcPr>
            <w:tcW w:w="2538" w:type="dxa"/>
          </w:tcPr>
          <w:p w:rsidR="00917853" w:rsidRPr="004D35C8" w:rsidRDefault="00917853" w:rsidP="00917853">
            <w:r w:rsidRPr="004D35C8">
              <w:t>RoofType</w:t>
            </w:r>
          </w:p>
        </w:tc>
        <w:tc>
          <w:tcPr>
            <w:tcW w:w="4500" w:type="dxa"/>
          </w:tcPr>
          <w:p w:rsidR="00917853" w:rsidRPr="004D35C8" w:rsidRDefault="00917853" w:rsidP="00917853">
            <w:r w:rsidRPr="004D35C8">
              <w:t>a string array describing the geometry of the roof, it can be either ‘Gable’ or ‘Hip’.</w:t>
            </w:r>
          </w:p>
        </w:tc>
        <w:tc>
          <w:tcPr>
            <w:tcW w:w="2571" w:type="dxa"/>
            <w:vMerge w:val="restart"/>
          </w:tcPr>
          <w:p w:rsidR="00917853" w:rsidRPr="004D35C8" w:rsidRDefault="00917853" w:rsidP="00917853">
            <w:r w:rsidRPr="004D35C8">
              <w:t>External Pressure Coefficient: the ASCE 7-05 coefficient that describes the variation of the pressure loads imparted to the building by the wind throughout a given location in the face. Provides the loads on external components such as wall cover or roof cover.</w:t>
            </w:r>
          </w:p>
        </w:tc>
      </w:tr>
      <w:tr w:rsidR="00917853" w:rsidRPr="004D35C8" w:rsidTr="00917853">
        <w:tc>
          <w:tcPr>
            <w:tcW w:w="2538" w:type="dxa"/>
          </w:tcPr>
          <w:p w:rsidR="00917853" w:rsidRPr="004D35C8" w:rsidRDefault="00917853" w:rsidP="00917853">
            <w:r w:rsidRPr="004D35C8">
              <w:t>sheetsinLongSide</w:t>
            </w:r>
          </w:p>
        </w:tc>
        <w:tc>
          <w:tcPr>
            <w:tcW w:w="4500" w:type="dxa"/>
          </w:tcPr>
          <w:p w:rsidR="00917853" w:rsidRPr="004D35C8" w:rsidRDefault="00917853" w:rsidP="00917853">
            <w:r w:rsidRPr="004D35C8">
              <w:t>a scalar describing the number of sheathing panels that would fit in the long side if it had no openings, a scalar.</w:t>
            </w:r>
          </w:p>
        </w:tc>
        <w:tc>
          <w:tcPr>
            <w:tcW w:w="2571"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sheetsinShortSide</w:t>
            </w:r>
          </w:p>
        </w:tc>
        <w:tc>
          <w:tcPr>
            <w:tcW w:w="4500" w:type="dxa"/>
          </w:tcPr>
          <w:p w:rsidR="00917853" w:rsidRPr="004D35C8" w:rsidRDefault="00917853" w:rsidP="00917853">
            <w:r w:rsidRPr="004D35C8">
              <w:t>a scalar describing the number of sheathing panels that would fit in the short side if it had no openings, a scalar.</w:t>
            </w:r>
          </w:p>
        </w:tc>
        <w:tc>
          <w:tcPr>
            <w:tcW w:w="2571"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SheathingPanelsHorizontallyAcrossGableEnd</w:t>
            </w:r>
          </w:p>
        </w:tc>
        <w:tc>
          <w:tcPr>
            <w:tcW w:w="4500" w:type="dxa"/>
          </w:tcPr>
          <w:p w:rsidR="00917853" w:rsidRPr="004D35C8" w:rsidRDefault="00917853" w:rsidP="00917853">
            <w:r w:rsidRPr="004D35C8">
              <w:t>the number of sheathing panels that would fit horizontally in the gable end if it had no openings, a scalar.</w:t>
            </w:r>
          </w:p>
        </w:tc>
        <w:tc>
          <w:tcPr>
            <w:tcW w:w="2571"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SheathingPanelsVerticallyAcrossGableEnd</w:t>
            </w:r>
          </w:p>
        </w:tc>
        <w:tc>
          <w:tcPr>
            <w:tcW w:w="4500" w:type="dxa"/>
          </w:tcPr>
          <w:p w:rsidR="00917853" w:rsidRPr="004D35C8" w:rsidRDefault="00917853" w:rsidP="00917853">
            <w:r w:rsidRPr="004D35C8">
              <w:t>the number of sheathing panels that would fit vertically in the gable end if it had no openings, a scalar.</w:t>
            </w:r>
          </w:p>
        </w:tc>
        <w:tc>
          <w:tcPr>
            <w:tcW w:w="2571"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TotalNumberofStories</w:t>
            </w:r>
          </w:p>
        </w:tc>
        <w:tc>
          <w:tcPr>
            <w:tcW w:w="4500" w:type="dxa"/>
          </w:tcPr>
          <w:p w:rsidR="00917853" w:rsidRPr="004D35C8" w:rsidRDefault="00917853" w:rsidP="00917853">
            <w:r w:rsidRPr="004D35C8">
              <w:t>a scalar describing the total number of stories in a building.</w:t>
            </w:r>
          </w:p>
        </w:tc>
        <w:tc>
          <w:tcPr>
            <w:tcW w:w="2571"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COV_GCpsWalls</w:t>
            </w:r>
          </w:p>
        </w:tc>
        <w:tc>
          <w:tcPr>
            <w:tcW w:w="4500" w:type="dxa"/>
          </w:tcPr>
          <w:p w:rsidR="00917853" w:rsidRPr="004D35C8" w:rsidRDefault="00917853" w:rsidP="00917853">
            <w:r w:rsidRPr="004D35C8">
              <w:t xml:space="preserve">a scalar describing the coefficient of </w:t>
            </w:r>
            <w:r w:rsidRPr="004D35C8">
              <w:lastRenderedPageBreak/>
              <w:t>variation for the pressure coefficients.</w:t>
            </w:r>
          </w:p>
        </w:tc>
        <w:tc>
          <w:tcPr>
            <w:tcW w:w="2571"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lastRenderedPageBreak/>
              <w:t>Weighted External Pressure Coefficients</w:t>
            </w:r>
          </w:p>
        </w:tc>
        <w:tc>
          <w:tcPr>
            <w:tcW w:w="4500" w:type="dxa"/>
          </w:tcPr>
          <w:p w:rsidR="00917853" w:rsidRPr="004D35C8" w:rsidRDefault="00917853" w:rsidP="00917853">
            <w:r w:rsidRPr="004D35C8">
              <w:t>a matrix containing the weighted external pressure coefficients for every sheathing panel in a given floor (matrix size = 1 by # of wall sheathing panels on that wall).</w:t>
            </w:r>
          </w:p>
        </w:tc>
        <w:tc>
          <w:tcPr>
            <w:tcW w:w="2571" w:type="dxa"/>
            <w:vMerge/>
          </w:tcPr>
          <w:p w:rsidR="00917853" w:rsidRPr="004D35C8" w:rsidRDefault="00917853" w:rsidP="00917853"/>
        </w:tc>
      </w:tr>
      <w:tr w:rsidR="00917853" w:rsidRPr="004D35C8" w:rsidTr="00917853">
        <w:tc>
          <w:tcPr>
            <w:tcW w:w="2538" w:type="dxa"/>
          </w:tcPr>
          <w:p w:rsidR="00917853" w:rsidRPr="004D35C8" w:rsidRDefault="00917853" w:rsidP="00917853"/>
        </w:tc>
        <w:tc>
          <w:tcPr>
            <w:tcW w:w="4500" w:type="dxa"/>
          </w:tcPr>
          <w:p w:rsidR="00917853" w:rsidRPr="004D35C8" w:rsidRDefault="00917853" w:rsidP="00917853"/>
        </w:tc>
        <w:tc>
          <w:tcPr>
            <w:tcW w:w="2571" w:type="dxa"/>
            <w:vMerge/>
          </w:tcPr>
          <w:p w:rsidR="00917853" w:rsidRPr="004D35C8" w:rsidRDefault="00917853" w:rsidP="00917853"/>
        </w:tc>
      </w:tr>
      <w:tr w:rsidR="00917853" w:rsidRPr="004D35C8" w:rsidTr="00917853">
        <w:tc>
          <w:tcPr>
            <w:tcW w:w="2538" w:type="dxa"/>
          </w:tcPr>
          <w:p w:rsidR="00917853" w:rsidRPr="004D35C8" w:rsidRDefault="00917853" w:rsidP="00917853">
            <w:pPr>
              <w:rPr>
                <w:b/>
              </w:rPr>
            </w:pPr>
            <w:r w:rsidRPr="004D35C8">
              <w:rPr>
                <w:b/>
              </w:rPr>
              <w:t>Output Variables</w:t>
            </w:r>
          </w:p>
        </w:tc>
        <w:tc>
          <w:tcPr>
            <w:tcW w:w="4500" w:type="dxa"/>
          </w:tcPr>
          <w:p w:rsidR="00917853" w:rsidRPr="004D35C8" w:rsidRDefault="00917853" w:rsidP="00917853">
            <w:pPr>
              <w:rPr>
                <w:b/>
              </w:rPr>
            </w:pPr>
          </w:p>
        </w:tc>
        <w:tc>
          <w:tcPr>
            <w:tcW w:w="2571" w:type="dxa"/>
            <w:vMerge/>
          </w:tcPr>
          <w:p w:rsidR="00917853" w:rsidRPr="004D35C8" w:rsidRDefault="00917853" w:rsidP="00917853">
            <w:pPr>
              <w:rPr>
                <w:b/>
              </w:rPr>
            </w:pPr>
          </w:p>
        </w:tc>
      </w:tr>
      <w:tr w:rsidR="00917853" w:rsidRPr="004D35C8" w:rsidTr="00917853">
        <w:tc>
          <w:tcPr>
            <w:tcW w:w="2538" w:type="dxa"/>
          </w:tcPr>
          <w:p w:rsidR="00917853" w:rsidRPr="004D35C8" w:rsidRDefault="00917853" w:rsidP="00917853">
            <w:r w:rsidRPr="004D35C8">
              <w:t>Final External Pressure Coefficients</w:t>
            </w:r>
          </w:p>
        </w:tc>
        <w:tc>
          <w:tcPr>
            <w:tcW w:w="4500" w:type="dxa"/>
          </w:tcPr>
          <w:p w:rsidR="00917853" w:rsidRPr="004D35C8" w:rsidRDefault="00917853" w:rsidP="00917853">
            <w:r w:rsidRPr="004D35C8">
              <w:t>a matrix containing the final external pressure coefficients for every sheathing panel in a given wall of the building (matrix size = # of stories by # of wall sheathing panels fitting on that wall).</w:t>
            </w:r>
          </w:p>
        </w:tc>
        <w:tc>
          <w:tcPr>
            <w:tcW w:w="2571"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4D35C8">
        <w:rPr>
          <w:b/>
        </w:rPr>
        <w:t>MissilePhysParam.m</w:t>
      </w:r>
    </w:p>
    <w:p w:rsidR="00917853" w:rsidRDefault="00917853" w:rsidP="00917853">
      <w:pPr>
        <w:rPr>
          <w:b/>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8"/>
        <w:gridCol w:w="4500"/>
        <w:gridCol w:w="2610"/>
      </w:tblGrid>
      <w:tr w:rsidR="00917853" w:rsidRPr="004D35C8" w:rsidTr="00917853">
        <w:tc>
          <w:tcPr>
            <w:tcW w:w="2538" w:type="dxa"/>
          </w:tcPr>
          <w:p w:rsidR="00917853" w:rsidRPr="004D35C8" w:rsidRDefault="00917853" w:rsidP="00917853">
            <w:pPr>
              <w:rPr>
                <w:b/>
              </w:rPr>
            </w:pPr>
            <w:r w:rsidRPr="004D35C8">
              <w:rPr>
                <w:b/>
              </w:rPr>
              <w:t>Input Variables</w:t>
            </w:r>
          </w:p>
        </w:tc>
        <w:tc>
          <w:tcPr>
            <w:tcW w:w="4500" w:type="dxa"/>
          </w:tcPr>
          <w:p w:rsidR="00917853" w:rsidRPr="004D35C8" w:rsidRDefault="00917853" w:rsidP="00917853">
            <w:pPr>
              <w:rPr>
                <w:b/>
              </w:rPr>
            </w:pPr>
            <w:r w:rsidRPr="004D35C8">
              <w:rPr>
                <w:b/>
              </w:rPr>
              <w:t>Descriptions</w:t>
            </w:r>
          </w:p>
        </w:tc>
        <w:tc>
          <w:tcPr>
            <w:tcW w:w="2610" w:type="dxa"/>
          </w:tcPr>
          <w:p w:rsidR="00917853" w:rsidRPr="004D35C8" w:rsidRDefault="00917853" w:rsidP="00917853">
            <w:pPr>
              <w:rPr>
                <w:b/>
              </w:rPr>
            </w:pPr>
            <w:r w:rsidRPr="004D35C8">
              <w:rPr>
                <w:b/>
              </w:rPr>
              <w:t>Terms in Documentation</w:t>
            </w:r>
          </w:p>
        </w:tc>
      </w:tr>
      <w:tr w:rsidR="00917853" w:rsidRPr="004D35C8" w:rsidTr="00917853">
        <w:tc>
          <w:tcPr>
            <w:tcW w:w="2538" w:type="dxa"/>
          </w:tcPr>
          <w:p w:rsidR="00917853" w:rsidRPr="004D35C8" w:rsidRDefault="00917853" w:rsidP="00917853">
            <w:r w:rsidRPr="004D35C8">
              <w:t>NA</w:t>
            </w:r>
          </w:p>
        </w:tc>
        <w:tc>
          <w:tcPr>
            <w:tcW w:w="4500" w:type="dxa"/>
          </w:tcPr>
          <w:p w:rsidR="00917853" w:rsidRPr="004D35C8" w:rsidRDefault="00917853" w:rsidP="00917853">
            <w:r w:rsidRPr="004D35C8">
              <w:t>A scalar number representing the number of available missiles</w:t>
            </w:r>
          </w:p>
        </w:tc>
        <w:tc>
          <w:tcPr>
            <w:tcW w:w="2610" w:type="dxa"/>
            <w:vMerge w:val="restart"/>
          </w:tcPr>
          <w:p w:rsidR="00917853" w:rsidRPr="004D35C8" w:rsidRDefault="00917853" w:rsidP="00917853"/>
        </w:tc>
      </w:tr>
      <w:tr w:rsidR="00917853" w:rsidRPr="004D35C8" w:rsidTr="00917853">
        <w:tc>
          <w:tcPr>
            <w:tcW w:w="2538" w:type="dxa"/>
          </w:tcPr>
          <w:p w:rsidR="00917853" w:rsidRPr="004D35C8" w:rsidRDefault="00917853" w:rsidP="00917853">
            <w:r w:rsidRPr="004D35C8">
              <w:t>Mean</w:t>
            </w:r>
          </w:p>
        </w:tc>
        <w:tc>
          <w:tcPr>
            <w:tcW w:w="4500" w:type="dxa"/>
          </w:tcPr>
          <w:p w:rsidR="00917853" w:rsidRPr="004D35C8" w:rsidRDefault="00917853" w:rsidP="00917853">
            <w:r w:rsidRPr="004D35C8">
              <w:t>A scalar number representing mean value of the shingle capacity, shingle density, shingle thickness, shingle length, I variable, force coefficient, J variable, shingle width and momentum resistance of the glazing, respectively.</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Coefficient of Variation</w:t>
            </w:r>
          </w:p>
        </w:tc>
        <w:tc>
          <w:tcPr>
            <w:tcW w:w="4500" w:type="dxa"/>
          </w:tcPr>
          <w:p w:rsidR="00917853" w:rsidRPr="004D35C8" w:rsidRDefault="00917853" w:rsidP="00917853">
            <w:r w:rsidRPr="004D35C8">
              <w:t>A scalar number representing mean value of the shingle capacity, shingle density, shingle thickness, shingle length, I variable, force coefficient, J variable, shingle width and momentum resistance of the glazing, respectively.</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Standard Deviation</w:t>
            </w:r>
          </w:p>
        </w:tc>
        <w:tc>
          <w:tcPr>
            <w:tcW w:w="4500" w:type="dxa"/>
          </w:tcPr>
          <w:p w:rsidR="00917853" w:rsidRPr="004D35C8" w:rsidRDefault="00917853" w:rsidP="00917853">
            <w:r w:rsidRPr="004D35C8">
              <w:t>A scalar number representing mean value of the shingle capacity, shingle density, shingle thickness, shingle length, I variable, force coefficient, J variable, shingle width and momentum resistance of the glazing, respectively.</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tc>
        <w:tc>
          <w:tcPr>
            <w:tcW w:w="4500" w:type="dxa"/>
          </w:tcPr>
          <w:p w:rsidR="00917853" w:rsidRPr="004D35C8" w:rsidRDefault="00917853" w:rsidP="00917853"/>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pPr>
              <w:rPr>
                <w:b/>
              </w:rPr>
            </w:pPr>
            <w:r w:rsidRPr="004D35C8">
              <w:rPr>
                <w:b/>
              </w:rPr>
              <w:t>Output Variables</w:t>
            </w:r>
          </w:p>
        </w:tc>
        <w:tc>
          <w:tcPr>
            <w:tcW w:w="4500" w:type="dxa"/>
          </w:tcPr>
          <w:p w:rsidR="00917853" w:rsidRPr="004D35C8" w:rsidRDefault="00917853" w:rsidP="00917853">
            <w:pPr>
              <w:rPr>
                <w:b/>
              </w:rPr>
            </w:pPr>
          </w:p>
        </w:tc>
        <w:tc>
          <w:tcPr>
            <w:tcW w:w="2610" w:type="dxa"/>
            <w:vMerge/>
          </w:tcPr>
          <w:p w:rsidR="00917853" w:rsidRPr="004D35C8" w:rsidRDefault="00917853" w:rsidP="00917853">
            <w:pPr>
              <w:rPr>
                <w:b/>
              </w:rPr>
            </w:pPr>
          </w:p>
        </w:tc>
      </w:tr>
      <w:tr w:rsidR="00917853" w:rsidRPr="004D35C8" w:rsidTr="00917853">
        <w:tc>
          <w:tcPr>
            <w:tcW w:w="2538" w:type="dxa"/>
          </w:tcPr>
          <w:p w:rsidR="00917853" w:rsidRPr="004D35C8" w:rsidRDefault="00917853" w:rsidP="00917853">
            <w:r w:rsidRPr="004D35C8">
              <w:t>ShingleCapacityImpactModule</w:t>
            </w:r>
          </w:p>
        </w:tc>
        <w:tc>
          <w:tcPr>
            <w:tcW w:w="4500" w:type="dxa"/>
          </w:tcPr>
          <w:p w:rsidR="00917853" w:rsidRPr="004D35C8" w:rsidRDefault="00917853" w:rsidP="00917853">
            <w:r w:rsidRPr="004D35C8">
              <w:t>A vector of randomized shingle capacities</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ShingleDensity</w:t>
            </w:r>
          </w:p>
        </w:tc>
        <w:tc>
          <w:tcPr>
            <w:tcW w:w="4500" w:type="dxa"/>
          </w:tcPr>
          <w:p w:rsidR="00917853" w:rsidRPr="004D35C8" w:rsidRDefault="00917853" w:rsidP="00917853">
            <w:r w:rsidRPr="004D35C8">
              <w:t>A vector of randomized shingle densities</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Thickness</w:t>
            </w:r>
          </w:p>
        </w:tc>
        <w:tc>
          <w:tcPr>
            <w:tcW w:w="4500" w:type="dxa"/>
          </w:tcPr>
          <w:p w:rsidR="00917853" w:rsidRPr="004D35C8" w:rsidRDefault="00917853" w:rsidP="00917853">
            <w:r w:rsidRPr="004D35C8">
              <w:t>A vector of randomized shingle thicknesses</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I</w:t>
            </w:r>
          </w:p>
        </w:tc>
        <w:tc>
          <w:tcPr>
            <w:tcW w:w="4500" w:type="dxa"/>
          </w:tcPr>
          <w:p w:rsidR="00917853" w:rsidRPr="004D35C8" w:rsidRDefault="00917853" w:rsidP="00917853">
            <w:r w:rsidRPr="004D35C8">
              <w:t>A vector of randomized of values of variable I (fixing strength parameter)</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CF</w:t>
            </w:r>
          </w:p>
        </w:tc>
        <w:tc>
          <w:tcPr>
            <w:tcW w:w="4500" w:type="dxa"/>
          </w:tcPr>
          <w:p w:rsidR="00917853" w:rsidRPr="004D35C8" w:rsidRDefault="00917853" w:rsidP="00917853">
            <w:r w:rsidRPr="004D35C8">
              <w:t xml:space="preserve">A vector of randomized of values of </w:t>
            </w:r>
            <w:r w:rsidRPr="004D35C8">
              <w:lastRenderedPageBreak/>
              <w:t>variable CF (Force Coefficient)</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lastRenderedPageBreak/>
              <w:t>J</w:t>
            </w:r>
          </w:p>
        </w:tc>
        <w:tc>
          <w:tcPr>
            <w:tcW w:w="4500" w:type="dxa"/>
          </w:tcPr>
          <w:p w:rsidR="00917853" w:rsidRPr="004D35C8" w:rsidRDefault="00917853" w:rsidP="00917853">
            <w:r w:rsidRPr="004D35C8">
              <w:t>A vector of randomized of values of variable J (the fraction of the wind velocity that the debris can achieve before striking an object or hitting the ground)</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ShingleLength</w:t>
            </w:r>
          </w:p>
        </w:tc>
        <w:tc>
          <w:tcPr>
            <w:tcW w:w="4500" w:type="dxa"/>
          </w:tcPr>
          <w:p w:rsidR="00917853" w:rsidRPr="004D35C8" w:rsidRDefault="00917853" w:rsidP="00917853">
            <w:r w:rsidRPr="004D35C8">
              <w:t>A vector of randomized shingle lengths</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ShingleWidth</w:t>
            </w:r>
          </w:p>
        </w:tc>
        <w:tc>
          <w:tcPr>
            <w:tcW w:w="4500" w:type="dxa"/>
          </w:tcPr>
          <w:p w:rsidR="00917853" w:rsidRPr="004D35C8" w:rsidRDefault="00917853" w:rsidP="00917853">
            <w:r w:rsidRPr="004D35C8">
              <w:t>A vector of randomized shingle widths</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mom_resistance</w:t>
            </w:r>
          </w:p>
        </w:tc>
        <w:tc>
          <w:tcPr>
            <w:tcW w:w="4500" w:type="dxa"/>
          </w:tcPr>
          <w:p w:rsidR="00917853" w:rsidRPr="004D35C8" w:rsidRDefault="00917853" w:rsidP="00917853">
            <w:r w:rsidRPr="004D35C8">
              <w:t>A vector of randomized moment resistance of the glazing</w:t>
            </w:r>
          </w:p>
        </w:tc>
        <w:tc>
          <w:tcPr>
            <w:tcW w:w="2610"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4D35C8">
        <w:rPr>
          <w:b/>
        </w:rPr>
        <w:t>Numberofavailablemissileobjects.m</w:t>
      </w:r>
    </w:p>
    <w:p w:rsidR="00917853" w:rsidRDefault="00917853" w:rsidP="00917853">
      <w:pPr>
        <w:rPr>
          <w:b/>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8"/>
        <w:gridCol w:w="4500"/>
        <w:gridCol w:w="2610"/>
      </w:tblGrid>
      <w:tr w:rsidR="00917853" w:rsidRPr="004D35C8" w:rsidTr="00917853">
        <w:tc>
          <w:tcPr>
            <w:tcW w:w="2538" w:type="dxa"/>
          </w:tcPr>
          <w:p w:rsidR="00917853" w:rsidRPr="004D35C8" w:rsidRDefault="00917853" w:rsidP="00917853">
            <w:pPr>
              <w:rPr>
                <w:b/>
              </w:rPr>
            </w:pPr>
            <w:r w:rsidRPr="004D35C8">
              <w:rPr>
                <w:b/>
              </w:rPr>
              <w:t>Input Variables</w:t>
            </w:r>
          </w:p>
        </w:tc>
        <w:tc>
          <w:tcPr>
            <w:tcW w:w="4500" w:type="dxa"/>
          </w:tcPr>
          <w:p w:rsidR="00917853" w:rsidRPr="004D35C8" w:rsidRDefault="00917853" w:rsidP="00917853">
            <w:pPr>
              <w:rPr>
                <w:b/>
              </w:rPr>
            </w:pPr>
            <w:r w:rsidRPr="004D35C8">
              <w:rPr>
                <w:b/>
              </w:rPr>
              <w:t>Descriptions</w:t>
            </w:r>
          </w:p>
        </w:tc>
        <w:tc>
          <w:tcPr>
            <w:tcW w:w="2610" w:type="dxa"/>
          </w:tcPr>
          <w:p w:rsidR="00917853" w:rsidRPr="004D35C8" w:rsidRDefault="00917853" w:rsidP="00917853">
            <w:pPr>
              <w:rPr>
                <w:b/>
              </w:rPr>
            </w:pPr>
            <w:r w:rsidRPr="004D35C8">
              <w:rPr>
                <w:b/>
              </w:rPr>
              <w:t>Terms in Documentation</w:t>
            </w:r>
          </w:p>
        </w:tc>
      </w:tr>
      <w:tr w:rsidR="00917853" w:rsidRPr="004D35C8" w:rsidTr="00917853">
        <w:tc>
          <w:tcPr>
            <w:tcW w:w="2538" w:type="dxa"/>
          </w:tcPr>
          <w:p w:rsidR="00917853" w:rsidRPr="004D35C8" w:rsidRDefault="00917853" w:rsidP="00917853">
            <w:r w:rsidRPr="004D35C8">
              <w:t>MissileExposureType</w:t>
            </w:r>
          </w:p>
        </w:tc>
        <w:tc>
          <w:tcPr>
            <w:tcW w:w="4500" w:type="dxa"/>
          </w:tcPr>
          <w:p w:rsidR="00917853" w:rsidRPr="004D35C8" w:rsidRDefault="00917853" w:rsidP="00917853">
            <w:r w:rsidRPr="004D35C8">
              <w:t>a string array describing the missile exposure type, it can be ‘open’, ‘treed’, ‘suburban’, or ‘urban’</w:t>
            </w:r>
          </w:p>
        </w:tc>
        <w:tc>
          <w:tcPr>
            <w:tcW w:w="2610" w:type="dxa"/>
            <w:vMerge w:val="restart"/>
          </w:tcPr>
          <w:p w:rsidR="00917853" w:rsidRPr="004D35C8" w:rsidRDefault="00917853" w:rsidP="00917853">
            <w:r w:rsidRPr="004D35C8">
              <w:t>Missile Exposure Type: the density of the environment in which the building is located, this directly affects the number of available missile objects.</w:t>
            </w:r>
          </w:p>
        </w:tc>
      </w:tr>
      <w:tr w:rsidR="00917853" w:rsidRPr="004D35C8" w:rsidTr="00917853">
        <w:tc>
          <w:tcPr>
            <w:tcW w:w="2538" w:type="dxa"/>
          </w:tcPr>
          <w:p w:rsidR="00917853" w:rsidRPr="004D35C8" w:rsidRDefault="00917853" w:rsidP="00917853">
            <w:r w:rsidRPr="004D35C8">
              <w:t>Number_of_shingles</w:t>
            </w:r>
          </w:p>
        </w:tc>
        <w:tc>
          <w:tcPr>
            <w:tcW w:w="4500" w:type="dxa"/>
          </w:tcPr>
          <w:p w:rsidR="00917853" w:rsidRPr="004D35C8" w:rsidRDefault="00917853" w:rsidP="00917853">
            <w:r w:rsidRPr="004D35C8">
              <w:t>a scalar describing the total number of shingles present in the roof of the building being analyzed.</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direction_i</w:t>
            </w:r>
          </w:p>
        </w:tc>
        <w:tc>
          <w:tcPr>
            <w:tcW w:w="4500" w:type="dxa"/>
          </w:tcPr>
          <w:p w:rsidR="00917853" w:rsidRPr="004D35C8" w:rsidRDefault="00917853" w:rsidP="00917853">
            <w:r w:rsidRPr="004D35C8">
              <w:t>scalar values that indicates the current orientation of the wind (direction: 1-8) being analyzed.</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Suburban_DistMult</w:t>
            </w:r>
          </w:p>
        </w:tc>
        <w:tc>
          <w:tcPr>
            <w:tcW w:w="4500" w:type="dxa"/>
          </w:tcPr>
          <w:p w:rsidR="00917853" w:rsidRPr="004D35C8" w:rsidRDefault="00917853" w:rsidP="00917853">
            <w:r w:rsidRPr="004D35C8">
              <w:t>Scalar multiplier that augments the distance between buildings to represent a typical Suburban spacing.</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Open_DistMult</w:t>
            </w:r>
          </w:p>
        </w:tc>
        <w:tc>
          <w:tcPr>
            <w:tcW w:w="4500" w:type="dxa"/>
          </w:tcPr>
          <w:p w:rsidR="00917853" w:rsidRPr="004D35C8" w:rsidRDefault="00917853" w:rsidP="00917853">
            <w:r w:rsidRPr="004D35C8">
              <w:t>Scalar multiplier that augments the distance between buildings to represent a typical Suburban spacing.</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tc>
        <w:tc>
          <w:tcPr>
            <w:tcW w:w="4500" w:type="dxa"/>
          </w:tcPr>
          <w:p w:rsidR="00917853" w:rsidRPr="004D35C8" w:rsidRDefault="00917853" w:rsidP="00917853"/>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pPr>
              <w:rPr>
                <w:b/>
              </w:rPr>
            </w:pPr>
            <w:r w:rsidRPr="004D35C8">
              <w:rPr>
                <w:b/>
              </w:rPr>
              <w:t>Output Variables</w:t>
            </w:r>
          </w:p>
        </w:tc>
        <w:tc>
          <w:tcPr>
            <w:tcW w:w="4500" w:type="dxa"/>
          </w:tcPr>
          <w:p w:rsidR="00917853" w:rsidRPr="004D35C8" w:rsidRDefault="00917853" w:rsidP="00917853">
            <w:pPr>
              <w:rPr>
                <w:b/>
              </w:rPr>
            </w:pPr>
          </w:p>
        </w:tc>
        <w:tc>
          <w:tcPr>
            <w:tcW w:w="2610" w:type="dxa"/>
            <w:vMerge/>
          </w:tcPr>
          <w:p w:rsidR="00917853" w:rsidRPr="004D35C8" w:rsidRDefault="00917853" w:rsidP="00917853">
            <w:pPr>
              <w:rPr>
                <w:b/>
              </w:rPr>
            </w:pPr>
          </w:p>
        </w:tc>
      </w:tr>
      <w:tr w:rsidR="00917853" w:rsidRPr="004D35C8" w:rsidTr="00917853">
        <w:tc>
          <w:tcPr>
            <w:tcW w:w="2538" w:type="dxa"/>
          </w:tcPr>
          <w:p w:rsidR="00917853" w:rsidRPr="004D35C8" w:rsidRDefault="00917853" w:rsidP="00917853">
            <w:r w:rsidRPr="004D35C8">
              <w:t>NA</w:t>
            </w:r>
          </w:p>
        </w:tc>
        <w:tc>
          <w:tcPr>
            <w:tcW w:w="4500" w:type="dxa"/>
          </w:tcPr>
          <w:p w:rsidR="00917853" w:rsidRPr="004D35C8" w:rsidRDefault="00917853" w:rsidP="00917853">
            <w:r w:rsidRPr="004D35C8">
              <w:t>a scalar describing the total number of available potential missile objects.</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r w:rsidRPr="004D35C8">
              <w:t>Req_Travel</w:t>
            </w:r>
          </w:p>
        </w:tc>
        <w:tc>
          <w:tcPr>
            <w:tcW w:w="4500" w:type="dxa"/>
          </w:tcPr>
          <w:p w:rsidR="00917853" w:rsidRPr="004D35C8" w:rsidRDefault="00917853" w:rsidP="00917853">
            <w:r w:rsidRPr="004D35C8">
              <w:t>a scalar value identifying the distance required for the debris to strike the building</w:t>
            </w:r>
          </w:p>
        </w:tc>
        <w:tc>
          <w:tcPr>
            <w:tcW w:w="2610" w:type="dxa"/>
            <w:vMerge/>
          </w:tcPr>
          <w:p w:rsidR="00917853" w:rsidRPr="004D35C8" w:rsidRDefault="00917853" w:rsidP="00917853"/>
        </w:tc>
      </w:tr>
    </w:tbl>
    <w:p w:rsidR="00917853" w:rsidRDefault="00917853" w:rsidP="00917853">
      <w:pPr>
        <w:rPr>
          <w:b/>
        </w:rPr>
      </w:pPr>
    </w:p>
    <w:p w:rsidR="00917853" w:rsidRPr="00D42F6C" w:rsidRDefault="00917853" w:rsidP="006E5FFF">
      <w:pPr>
        <w:outlineLvl w:val="0"/>
        <w:rPr>
          <w:b/>
        </w:rPr>
      </w:pPr>
      <w:r w:rsidRPr="00D42F6C">
        <w:rPr>
          <w:b/>
        </w:rPr>
        <w:t>OPENINGCORRECTIONFACTOR.m</w:t>
      </w:r>
    </w:p>
    <w:p w:rsidR="00917853" w:rsidRDefault="00917853" w:rsidP="00917853">
      <w:pPr>
        <w:rPr>
          <w:b/>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8"/>
        <w:gridCol w:w="4500"/>
        <w:gridCol w:w="2610"/>
      </w:tblGrid>
      <w:tr w:rsidR="00917853" w:rsidRPr="004D35C8" w:rsidTr="00917853">
        <w:tc>
          <w:tcPr>
            <w:tcW w:w="2538" w:type="dxa"/>
          </w:tcPr>
          <w:p w:rsidR="00917853" w:rsidRPr="004D35C8" w:rsidRDefault="00917853" w:rsidP="00917853">
            <w:pPr>
              <w:rPr>
                <w:b/>
              </w:rPr>
            </w:pPr>
            <w:r w:rsidRPr="004D35C8">
              <w:rPr>
                <w:b/>
              </w:rPr>
              <w:t>Input Variables</w:t>
            </w:r>
          </w:p>
        </w:tc>
        <w:tc>
          <w:tcPr>
            <w:tcW w:w="4500" w:type="dxa"/>
          </w:tcPr>
          <w:p w:rsidR="00917853" w:rsidRPr="004D35C8" w:rsidRDefault="00917853" w:rsidP="00917853">
            <w:pPr>
              <w:rPr>
                <w:b/>
              </w:rPr>
            </w:pPr>
            <w:r w:rsidRPr="004D35C8">
              <w:rPr>
                <w:b/>
              </w:rPr>
              <w:t>Descriptions</w:t>
            </w:r>
          </w:p>
        </w:tc>
        <w:tc>
          <w:tcPr>
            <w:tcW w:w="2610" w:type="dxa"/>
          </w:tcPr>
          <w:p w:rsidR="00917853" w:rsidRPr="004D35C8" w:rsidRDefault="00917853" w:rsidP="00917853">
            <w:pPr>
              <w:rPr>
                <w:b/>
              </w:rPr>
            </w:pPr>
            <w:r w:rsidRPr="004D35C8">
              <w:rPr>
                <w:b/>
              </w:rPr>
              <w:t>Terms in Documentation</w:t>
            </w:r>
          </w:p>
        </w:tc>
      </w:tr>
      <w:tr w:rsidR="00917853" w:rsidRPr="004D35C8" w:rsidTr="00917853">
        <w:tc>
          <w:tcPr>
            <w:tcW w:w="2538" w:type="dxa"/>
          </w:tcPr>
          <w:p w:rsidR="00917853" w:rsidRPr="004D35C8" w:rsidRDefault="00917853" w:rsidP="00917853">
            <w:r w:rsidRPr="004D35C8">
              <w:t>ShutterProtection</w:t>
            </w:r>
          </w:p>
        </w:tc>
        <w:tc>
          <w:tcPr>
            <w:tcW w:w="4500" w:type="dxa"/>
          </w:tcPr>
          <w:p w:rsidR="00917853" w:rsidRPr="004D35C8" w:rsidRDefault="00917853" w:rsidP="00917853">
            <w:r w:rsidRPr="004D35C8">
              <w:t>a string array describing the type of protection present at the openings on a building, it can be ‘None’, ‘Plywood’, ‘Steel’, or ‘Engineered’. Determines the PFactor</w:t>
            </w:r>
          </w:p>
        </w:tc>
        <w:tc>
          <w:tcPr>
            <w:tcW w:w="2610" w:type="dxa"/>
            <w:vMerge w:val="restart"/>
          </w:tcPr>
          <w:p w:rsidR="00917853" w:rsidRPr="004D35C8" w:rsidRDefault="00917853" w:rsidP="00917853">
            <w:r w:rsidRPr="004D35C8">
              <w:t xml:space="preserve">Shutter Protection: a type of protective system for openings used during wind events. They can be made of plywood, </w:t>
            </w:r>
            <w:r w:rsidRPr="004D35C8">
              <w:lastRenderedPageBreak/>
              <w:t>aluminum, steel, or can even be engineered. Although there are a variety of configurations for storm shutters (Storm Panels, Hurricane Screens, Accordion Shutters, Bahamas Shutters, Colonial Shutters, and Rolling Shutters, among others) the model only considers shutter’s material when determining the capacity correction factor.</w:t>
            </w:r>
          </w:p>
          <w:p w:rsidR="00917853" w:rsidRPr="004D35C8" w:rsidRDefault="00917853" w:rsidP="00917853">
            <w:r w:rsidRPr="004D35C8">
              <w:t xml:space="preserve"> </w:t>
            </w:r>
          </w:p>
          <w:p w:rsidR="00917853" w:rsidRPr="004D35C8" w:rsidRDefault="00917853" w:rsidP="00917853">
            <w:r w:rsidRPr="004D35C8">
              <w:t>Impact Resistance: the degree to which a material used to make a glazed component is resistant to windborne debris impact.</w:t>
            </w:r>
          </w:p>
          <w:p w:rsidR="00917853" w:rsidRPr="004D35C8" w:rsidRDefault="00917853" w:rsidP="00917853"/>
          <w:p w:rsidR="00917853" w:rsidRPr="004D35C8" w:rsidRDefault="00917853" w:rsidP="00917853">
            <w:r w:rsidRPr="004D35C8">
              <w:t>PFactor: an internal variable of this function; the shutter protection factor, it could be 1.00, 1.15, 1.25, or 1.50 depending on the type of protection present. PFactor accounts for the added resistance of some physical exterior protection installed over the glazed opening (i.e. a shutter)</w:t>
            </w:r>
          </w:p>
          <w:p w:rsidR="00917853" w:rsidRPr="004D35C8" w:rsidRDefault="00917853" w:rsidP="00917853"/>
          <w:p w:rsidR="00917853" w:rsidRPr="004D35C8" w:rsidRDefault="00917853" w:rsidP="00917853">
            <w:r w:rsidRPr="004D35C8">
              <w:t xml:space="preserve">MFactor: an internal variable of this function; the material’s resistance factor, could be 1.00, 1.50, or 2.00 depending on the material’s impact resistance. MFactor accounts for the added resistance of the window </w:t>
            </w:r>
            <w:r w:rsidRPr="004D35C8">
              <w:lastRenderedPageBreak/>
              <w:t xml:space="preserve">material itself, separate from any exterior physical protective shutter. </w:t>
            </w:r>
          </w:p>
        </w:tc>
      </w:tr>
      <w:tr w:rsidR="00917853" w:rsidRPr="004D35C8" w:rsidTr="00917853">
        <w:tc>
          <w:tcPr>
            <w:tcW w:w="2538" w:type="dxa"/>
          </w:tcPr>
          <w:p w:rsidR="00917853" w:rsidRPr="004D35C8" w:rsidRDefault="00917853" w:rsidP="00917853">
            <w:r w:rsidRPr="004D35C8">
              <w:t>ImpactResistance</w:t>
            </w:r>
          </w:p>
        </w:tc>
        <w:tc>
          <w:tcPr>
            <w:tcW w:w="4500" w:type="dxa"/>
          </w:tcPr>
          <w:p w:rsidR="00917853" w:rsidRPr="004D35C8" w:rsidRDefault="00917853" w:rsidP="00917853">
            <w:r w:rsidRPr="004D35C8">
              <w:t xml:space="preserve">a string array describing the type of impact </w:t>
            </w:r>
            <w:r w:rsidRPr="004D35C8">
              <w:lastRenderedPageBreak/>
              <w:t>resistance that the glazed components have, it can be ‘Normal Windows’, ‘Laminated Windows’ or ‘Impact Resistant Windows’. Determines the MFactor</w:t>
            </w:r>
          </w:p>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tc>
        <w:tc>
          <w:tcPr>
            <w:tcW w:w="4500" w:type="dxa"/>
          </w:tcPr>
          <w:p w:rsidR="00917853" w:rsidRPr="004D35C8" w:rsidRDefault="00917853" w:rsidP="00917853"/>
        </w:tc>
        <w:tc>
          <w:tcPr>
            <w:tcW w:w="2610" w:type="dxa"/>
            <w:vMerge/>
          </w:tcPr>
          <w:p w:rsidR="00917853" w:rsidRPr="004D35C8" w:rsidRDefault="00917853" w:rsidP="00917853"/>
        </w:tc>
      </w:tr>
      <w:tr w:rsidR="00917853" w:rsidRPr="004D35C8" w:rsidTr="00917853">
        <w:tc>
          <w:tcPr>
            <w:tcW w:w="2538" w:type="dxa"/>
          </w:tcPr>
          <w:p w:rsidR="00917853" w:rsidRPr="004D35C8" w:rsidRDefault="00917853" w:rsidP="00917853">
            <w:pPr>
              <w:rPr>
                <w:b/>
              </w:rPr>
            </w:pPr>
            <w:r w:rsidRPr="004D35C8">
              <w:rPr>
                <w:b/>
              </w:rPr>
              <w:t>Output Variables</w:t>
            </w:r>
          </w:p>
        </w:tc>
        <w:tc>
          <w:tcPr>
            <w:tcW w:w="4500" w:type="dxa"/>
          </w:tcPr>
          <w:p w:rsidR="00917853" w:rsidRPr="004D35C8" w:rsidRDefault="00917853" w:rsidP="00917853">
            <w:pPr>
              <w:rPr>
                <w:b/>
              </w:rPr>
            </w:pPr>
          </w:p>
        </w:tc>
        <w:tc>
          <w:tcPr>
            <w:tcW w:w="2610" w:type="dxa"/>
            <w:vMerge/>
          </w:tcPr>
          <w:p w:rsidR="00917853" w:rsidRPr="004D35C8" w:rsidRDefault="00917853" w:rsidP="00917853">
            <w:pPr>
              <w:rPr>
                <w:b/>
              </w:rPr>
            </w:pPr>
          </w:p>
        </w:tc>
      </w:tr>
      <w:tr w:rsidR="00917853" w:rsidRPr="004D35C8" w:rsidTr="00917853">
        <w:tc>
          <w:tcPr>
            <w:tcW w:w="2538" w:type="dxa"/>
          </w:tcPr>
          <w:p w:rsidR="00917853" w:rsidRPr="004D35C8" w:rsidRDefault="00917853" w:rsidP="00917853">
            <w:r w:rsidRPr="004D35C8">
              <w:t>CorrFactor</w:t>
            </w:r>
          </w:p>
        </w:tc>
        <w:tc>
          <w:tcPr>
            <w:tcW w:w="4500" w:type="dxa"/>
          </w:tcPr>
          <w:p w:rsidR="00917853" w:rsidRPr="004D35C8" w:rsidRDefault="00917853" w:rsidP="00917853">
            <w:r w:rsidRPr="004D35C8">
              <w:t>a scalar describing the correction that needs to be applied to the glazed components’ capacities, it is simply a multiplication of the PFactor and the MFactor. In this manner the protective properties of having both shutters and impact resistant material are accounted for. Factors are produced for the all three opening components, including window, sliding doors and entry doors.</w:t>
            </w:r>
          </w:p>
        </w:tc>
        <w:tc>
          <w:tcPr>
            <w:tcW w:w="2610" w:type="dxa"/>
            <w:vMerge/>
          </w:tcPr>
          <w:p w:rsidR="00917853" w:rsidRPr="004D35C8" w:rsidRDefault="00917853" w:rsidP="00917853"/>
        </w:tc>
      </w:tr>
    </w:tbl>
    <w:p w:rsidR="00917853" w:rsidRDefault="00917853" w:rsidP="00917853">
      <w:pPr>
        <w:rPr>
          <w:b/>
        </w:rPr>
      </w:pPr>
    </w:p>
    <w:p w:rsidR="00917853" w:rsidRDefault="00917853" w:rsidP="006E5FFF">
      <w:pPr>
        <w:outlineLvl w:val="0"/>
        <w:rPr>
          <w:b/>
        </w:rPr>
      </w:pPr>
      <w:r w:rsidRPr="00CF74EF">
        <w:rPr>
          <w:b/>
        </w:rPr>
        <w:t>Sheathing_Loading_Failure_Gable_New_Approach.m</w:t>
      </w:r>
    </w:p>
    <w:p w:rsidR="00917853" w:rsidRDefault="00917853" w:rsidP="0091785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7"/>
        <w:gridCol w:w="3265"/>
        <w:gridCol w:w="2304"/>
      </w:tblGrid>
      <w:tr w:rsidR="00917853" w:rsidRPr="00CF74EF" w:rsidTr="00917853">
        <w:tc>
          <w:tcPr>
            <w:tcW w:w="4007" w:type="dxa"/>
          </w:tcPr>
          <w:p w:rsidR="00917853" w:rsidRPr="00CF74EF" w:rsidRDefault="00917853" w:rsidP="00917853">
            <w:pPr>
              <w:rPr>
                <w:b/>
              </w:rPr>
            </w:pPr>
            <w:r w:rsidRPr="00CF74EF">
              <w:rPr>
                <w:b/>
              </w:rPr>
              <w:t>Input Variables</w:t>
            </w:r>
          </w:p>
        </w:tc>
        <w:tc>
          <w:tcPr>
            <w:tcW w:w="3265" w:type="dxa"/>
          </w:tcPr>
          <w:p w:rsidR="00917853" w:rsidRPr="00CF74EF" w:rsidRDefault="00917853" w:rsidP="00917853">
            <w:pPr>
              <w:rPr>
                <w:b/>
              </w:rPr>
            </w:pPr>
            <w:r w:rsidRPr="00CF74EF">
              <w:rPr>
                <w:b/>
              </w:rPr>
              <w:t>Descriptions</w:t>
            </w:r>
          </w:p>
        </w:tc>
        <w:tc>
          <w:tcPr>
            <w:tcW w:w="2304" w:type="dxa"/>
          </w:tcPr>
          <w:p w:rsidR="00917853" w:rsidRPr="00CF74EF" w:rsidRDefault="00917853" w:rsidP="00917853">
            <w:pPr>
              <w:rPr>
                <w:b/>
              </w:rPr>
            </w:pPr>
            <w:r w:rsidRPr="00CF74EF">
              <w:rPr>
                <w:b/>
              </w:rPr>
              <w:t>Terms in Documentation</w:t>
            </w:r>
          </w:p>
        </w:tc>
      </w:tr>
      <w:tr w:rsidR="00917853" w:rsidRPr="00CF74EF" w:rsidTr="00917853">
        <w:tc>
          <w:tcPr>
            <w:tcW w:w="4007" w:type="dxa"/>
          </w:tcPr>
          <w:p w:rsidR="00917853" w:rsidRPr="00CF74EF" w:rsidRDefault="00917853" w:rsidP="00917853">
            <w:r w:rsidRPr="00CF74EF">
              <w:t>Length</w:t>
            </w:r>
          </w:p>
        </w:tc>
        <w:tc>
          <w:tcPr>
            <w:tcW w:w="3265" w:type="dxa"/>
          </w:tcPr>
          <w:p w:rsidR="00917853" w:rsidRPr="00CF74EF" w:rsidRDefault="00917853" w:rsidP="00917853">
            <w:r w:rsidRPr="00CF74EF">
              <w:t>the longer of the linear dimensions of the rectangular roof area. Units are ft.</w:t>
            </w:r>
          </w:p>
        </w:tc>
        <w:tc>
          <w:tcPr>
            <w:tcW w:w="2304" w:type="dxa"/>
            <w:vMerge w:val="restart"/>
          </w:tcPr>
          <w:p w:rsidR="00917853" w:rsidRPr="00CF74EF" w:rsidRDefault="00917853" w:rsidP="00917853">
            <w:r w:rsidRPr="00CF74EF">
              <w:t>Roof sheathing:</w:t>
            </w:r>
            <w:r w:rsidRPr="00CF74EF">
              <w:tab/>
              <w:t xml:space="preserve"> The 4x8 ft plywood panels that are attached to the roof trusses and provide a mounting system for the roof cover.</w:t>
            </w:r>
          </w:p>
          <w:p w:rsidR="00917853" w:rsidRPr="00CF74EF" w:rsidRDefault="00917853" w:rsidP="00917853">
            <w:r w:rsidRPr="00CF74EF">
              <w:t xml:space="preserve">Hip Region: Refers to the triangular sides of the roof on either end of a rectangular house. </w:t>
            </w:r>
          </w:p>
          <w:p w:rsidR="00917853" w:rsidRPr="00CF74EF" w:rsidRDefault="00917853" w:rsidP="00917853">
            <w:r w:rsidRPr="00CF74EF">
              <w:t>(Running along the shorter of the two dimension of the house)</w:t>
            </w:r>
          </w:p>
          <w:p w:rsidR="00917853" w:rsidRPr="00CF74EF" w:rsidRDefault="00917853" w:rsidP="00917853">
            <w:r w:rsidRPr="00CF74EF">
              <w:t xml:space="preserve">Main Roof Region: Refers to the trapezoidal sides of the roof on either end of a rectangular house. </w:t>
            </w:r>
          </w:p>
          <w:p w:rsidR="00917853" w:rsidRPr="00CF74EF" w:rsidRDefault="00917853" w:rsidP="00917853">
            <w:r w:rsidRPr="00CF74EF">
              <w:t>(Running along the longer of the two dimensions of the house)</w:t>
            </w:r>
          </w:p>
        </w:tc>
      </w:tr>
      <w:tr w:rsidR="00917853" w:rsidRPr="00CF74EF" w:rsidTr="00917853">
        <w:tc>
          <w:tcPr>
            <w:tcW w:w="4007" w:type="dxa"/>
          </w:tcPr>
          <w:p w:rsidR="00917853" w:rsidRPr="00CF74EF" w:rsidRDefault="00917853" w:rsidP="00917853">
            <w:r w:rsidRPr="00CF74EF">
              <w:t>Width</w:t>
            </w:r>
          </w:p>
        </w:tc>
        <w:tc>
          <w:tcPr>
            <w:tcW w:w="3265" w:type="dxa"/>
          </w:tcPr>
          <w:p w:rsidR="00917853" w:rsidRPr="00CF74EF" w:rsidRDefault="00917853" w:rsidP="00917853">
            <w:r w:rsidRPr="00CF74EF">
              <w:t>the shorter of the linear dimensions of the rectangular roof area. Units are ft.</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RoofSlope</w:t>
            </w:r>
          </w:p>
        </w:tc>
        <w:tc>
          <w:tcPr>
            <w:tcW w:w="3265" w:type="dxa"/>
          </w:tcPr>
          <w:p w:rsidR="00917853" w:rsidRPr="00CF74EF" w:rsidRDefault="00917853" w:rsidP="00917853">
            <w:r w:rsidRPr="00CF74EF">
              <w:t>pitch of the roof from the eave to the ridge (example: 6/12)</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 xml:space="preserve">EnclosureCondition  </w:t>
            </w:r>
          </w:p>
        </w:tc>
        <w:tc>
          <w:tcPr>
            <w:tcW w:w="3265" w:type="dxa"/>
          </w:tcPr>
          <w:p w:rsidR="00917853" w:rsidRPr="00CF74EF" w:rsidRDefault="00917853" w:rsidP="00917853">
            <w:r w:rsidRPr="00CF74EF">
              <w:t xml:space="preserve">indicator of the enclosure of the building (‘O’ for Open, ‘P’ for Partially </w:t>
            </w:r>
          </w:p>
          <w:p w:rsidR="00917853" w:rsidRPr="00CF74EF" w:rsidRDefault="00917853" w:rsidP="00917853">
            <w:r w:rsidRPr="00CF74EF">
              <w:t>Enclosed and ‘E’ Fully Enclosed, which essentially effects the interior pressure coefficient for the building)</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Velocity</w:t>
            </w:r>
          </w:p>
        </w:tc>
        <w:tc>
          <w:tcPr>
            <w:tcW w:w="3265" w:type="dxa"/>
          </w:tcPr>
          <w:p w:rsidR="00917853" w:rsidRPr="00CF74EF" w:rsidRDefault="00917853" w:rsidP="00917853">
            <w:r w:rsidRPr="00CF74EF">
              <w:t>Vector = 1 x 41 vector representing the randomized wind speeds at the mean roof height. Units in mph.</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direction_i</w:t>
            </w:r>
          </w:p>
        </w:tc>
        <w:tc>
          <w:tcPr>
            <w:tcW w:w="3265" w:type="dxa"/>
          </w:tcPr>
          <w:p w:rsidR="00917853" w:rsidRPr="00CF74EF" w:rsidRDefault="00917853" w:rsidP="00917853">
            <w:r w:rsidRPr="00CF74EF">
              <w:t>scalar = indicates orientation of the wind (direction: 1-8)</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Areas</w:t>
            </w:r>
          </w:p>
        </w:tc>
        <w:tc>
          <w:tcPr>
            <w:tcW w:w="3265" w:type="dxa"/>
          </w:tcPr>
          <w:p w:rsidR="00917853" w:rsidRPr="00CF74EF" w:rsidRDefault="00917853" w:rsidP="00917853">
            <w:r w:rsidRPr="00CF74EF">
              <w:t xml:space="preserve">Matrix = Matrix identifying the total area of each sheathing panel on the Main Roof </w:t>
            </w:r>
          </w:p>
          <w:p w:rsidR="00917853" w:rsidRPr="00CF74EF" w:rsidRDefault="00917853" w:rsidP="00917853">
            <w:r w:rsidRPr="00CF74EF">
              <w:t>Regions. Units are ft^2</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Areas_Hip</w:t>
            </w:r>
          </w:p>
        </w:tc>
        <w:tc>
          <w:tcPr>
            <w:tcW w:w="3265" w:type="dxa"/>
          </w:tcPr>
          <w:p w:rsidR="00917853" w:rsidRPr="00CF74EF" w:rsidRDefault="00917853" w:rsidP="00917853">
            <w:r w:rsidRPr="00CF74EF">
              <w:t xml:space="preserve">Matrix = Matrix identifying the total area of each sheathing panel on the Hip Regions. </w:t>
            </w:r>
          </w:p>
          <w:p w:rsidR="00917853" w:rsidRPr="00CF74EF" w:rsidRDefault="00917853" w:rsidP="00917853">
            <w:r w:rsidRPr="00CF74EF">
              <w:t>Units are ft^2</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Area_zone#</w:t>
            </w:r>
          </w:p>
        </w:tc>
        <w:tc>
          <w:tcPr>
            <w:tcW w:w="3265" w:type="dxa"/>
          </w:tcPr>
          <w:p w:rsidR="00917853" w:rsidRPr="00CF74EF" w:rsidRDefault="00917853" w:rsidP="00917853">
            <w:r w:rsidRPr="00CF74EF">
              <w:t>Summation of the respective zone matrices (Main roof area + Overhang, where # = 1-3) Units are ft^2.</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Area_Zone_#_Sheathing_Main</w:t>
            </w:r>
          </w:p>
        </w:tc>
        <w:tc>
          <w:tcPr>
            <w:tcW w:w="3265" w:type="dxa"/>
          </w:tcPr>
          <w:p w:rsidR="00917853" w:rsidRPr="00CF74EF" w:rsidRDefault="00917853" w:rsidP="00917853">
            <w:r w:rsidRPr="00CF74EF">
              <w:t>Matrix = the Area contribution of the pressure coefficients on each sheathing panel (where # is 1, 2 or 3, depending on the zone) Units are ft^2.</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lastRenderedPageBreak/>
              <w:t>Area_Zone_#_Sheathing_Overhang</w:t>
            </w:r>
          </w:p>
        </w:tc>
        <w:tc>
          <w:tcPr>
            <w:tcW w:w="3265" w:type="dxa"/>
          </w:tcPr>
          <w:p w:rsidR="00917853" w:rsidRPr="00CF74EF" w:rsidRDefault="00917853" w:rsidP="00917853">
            <w:r w:rsidRPr="00CF74EF">
              <w:t>Matrix = the Area contribution of the pressure coefficients on each sheathing Element (where # is 2 or 3, depending on the particular overhang zone) Units are ft^2.</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m</w:t>
            </w:r>
          </w:p>
        </w:tc>
        <w:tc>
          <w:tcPr>
            <w:tcW w:w="3265" w:type="dxa"/>
          </w:tcPr>
          <w:p w:rsidR="00917853" w:rsidRPr="00CF74EF" w:rsidRDefault="00917853" w:rsidP="00917853">
            <w:r w:rsidRPr="00CF74EF">
              <w:t>Scalar = index for the Velocity vector.</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 xml:space="preserve">Number_of_Rows  </w:t>
            </w:r>
          </w:p>
        </w:tc>
        <w:tc>
          <w:tcPr>
            <w:tcW w:w="3265" w:type="dxa"/>
          </w:tcPr>
          <w:p w:rsidR="00917853" w:rsidRPr="00CF74EF" w:rsidRDefault="00917853" w:rsidP="00917853">
            <w:r w:rsidRPr="00CF74EF">
              <w:t>Scalar = indicates the number of rows of sheathing on one face of the roof</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 xml:space="preserve">Number_of_Rows_Hip  </w:t>
            </w:r>
          </w:p>
        </w:tc>
        <w:tc>
          <w:tcPr>
            <w:tcW w:w="3265" w:type="dxa"/>
          </w:tcPr>
          <w:p w:rsidR="00917853" w:rsidRPr="00CF74EF" w:rsidRDefault="00917853" w:rsidP="00917853">
            <w:r w:rsidRPr="00CF74EF">
              <w:t>scalar = indicates the number of rows of sheathing on one face of the roof</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Number_of_Sheathing_Eave</w:t>
            </w:r>
          </w:p>
        </w:tc>
        <w:tc>
          <w:tcPr>
            <w:tcW w:w="3265" w:type="dxa"/>
          </w:tcPr>
          <w:p w:rsidR="00917853" w:rsidRPr="00CF74EF" w:rsidRDefault="00917853" w:rsidP="00917853">
            <w:r w:rsidRPr="00CF74EF">
              <w:t>scalar = Indicates the number of sheathing along the eave of the roof Main Roof Region.</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Number_of_Sheathing_Ridge</w:t>
            </w:r>
          </w:p>
        </w:tc>
        <w:tc>
          <w:tcPr>
            <w:tcW w:w="3265" w:type="dxa"/>
          </w:tcPr>
          <w:p w:rsidR="00917853" w:rsidRPr="00CF74EF" w:rsidRDefault="00917853" w:rsidP="00917853">
            <w:r w:rsidRPr="00CF74EF">
              <w:t>scalar = Indicates the number of sheathing along the ridge of the roof Main Roof Region.</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Sheathing_per_Row</w:t>
            </w:r>
          </w:p>
        </w:tc>
        <w:tc>
          <w:tcPr>
            <w:tcW w:w="3265" w:type="dxa"/>
          </w:tcPr>
          <w:p w:rsidR="00917853" w:rsidRPr="00CF74EF" w:rsidRDefault="00917853" w:rsidP="00917853">
            <w:r w:rsidRPr="00CF74EF">
              <w:t>Vector = Indicates the number of sheathing panels present in a specific row in the main roof regions.</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Width_of_Sheathing</w:t>
            </w:r>
          </w:p>
        </w:tc>
        <w:tc>
          <w:tcPr>
            <w:tcW w:w="3265" w:type="dxa"/>
          </w:tcPr>
          <w:p w:rsidR="00917853" w:rsidRPr="00CF74EF" w:rsidRDefault="00917853" w:rsidP="00917853">
            <w:r w:rsidRPr="00CF74EF">
              <w:t>Vector = Indicates the width of sheathing panels present in a specific row in the main roof regions. Units are ft.</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capacity_sheathing</w:t>
            </w:r>
          </w:p>
        </w:tc>
        <w:tc>
          <w:tcPr>
            <w:tcW w:w="3265" w:type="dxa"/>
          </w:tcPr>
          <w:p w:rsidR="00917853" w:rsidRPr="00CF74EF" w:rsidRDefault="00917853" w:rsidP="00917853">
            <w:r w:rsidRPr="00CF74EF">
              <w:t>Matrix  = contains the randomly assigned capacity of each of the sheathing panels. The size of the matrix depends on the determined dimensions of the hip region area and is equal to Number_of_Rows by Number_of_Sheathing_Eave. Cells within the matrix that do not represent a sheathing panel is represented by a zero. Units are psf</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tc>
        <w:tc>
          <w:tcPr>
            <w:tcW w:w="3265" w:type="dxa"/>
          </w:tcPr>
          <w:p w:rsidR="00917853" w:rsidRPr="00CF74EF" w:rsidRDefault="00917853" w:rsidP="00917853"/>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pPr>
              <w:rPr>
                <w:b/>
              </w:rPr>
            </w:pPr>
            <w:r w:rsidRPr="00CF74EF">
              <w:rPr>
                <w:b/>
              </w:rPr>
              <w:t>Output Variables</w:t>
            </w:r>
          </w:p>
        </w:tc>
        <w:tc>
          <w:tcPr>
            <w:tcW w:w="3265" w:type="dxa"/>
          </w:tcPr>
          <w:p w:rsidR="00917853" w:rsidRPr="00CF74EF" w:rsidRDefault="00917853" w:rsidP="00917853">
            <w:pPr>
              <w:rPr>
                <w:b/>
              </w:rPr>
            </w:pPr>
          </w:p>
        </w:tc>
        <w:tc>
          <w:tcPr>
            <w:tcW w:w="2304" w:type="dxa"/>
            <w:vMerge/>
          </w:tcPr>
          <w:p w:rsidR="00917853" w:rsidRPr="00CF74EF" w:rsidRDefault="00917853" w:rsidP="00917853">
            <w:pPr>
              <w:rPr>
                <w:b/>
              </w:rPr>
            </w:pPr>
          </w:p>
        </w:tc>
      </w:tr>
      <w:tr w:rsidR="00917853" w:rsidRPr="00CF74EF" w:rsidTr="00917853">
        <w:tc>
          <w:tcPr>
            <w:tcW w:w="4007" w:type="dxa"/>
          </w:tcPr>
          <w:p w:rsidR="00917853" w:rsidRPr="00CF74EF" w:rsidRDefault="00917853" w:rsidP="00917853">
            <w:r w:rsidRPr="00CF74EF">
              <w:t>percent_damage_Sheathing</w:t>
            </w:r>
          </w:p>
        </w:tc>
        <w:tc>
          <w:tcPr>
            <w:tcW w:w="3265" w:type="dxa"/>
          </w:tcPr>
          <w:p w:rsidR="00917853" w:rsidRPr="00CF74EF" w:rsidRDefault="00917853" w:rsidP="00917853">
            <w:r w:rsidRPr="00CF74EF">
              <w:t>Scalar = Output of the total percentage of sheathing loss from the roof due to the wind event.</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percent_damage_Sheathing_Overhang</w:t>
            </w:r>
          </w:p>
        </w:tc>
        <w:tc>
          <w:tcPr>
            <w:tcW w:w="3265" w:type="dxa"/>
          </w:tcPr>
          <w:p w:rsidR="00917853" w:rsidRPr="00CF74EF" w:rsidRDefault="00917853" w:rsidP="00917853">
            <w:r w:rsidRPr="00CF74EF">
              <w:t xml:space="preserve">Scalar = Output of the </w:t>
            </w:r>
            <w:r w:rsidRPr="00CF74EF">
              <w:lastRenderedPageBreak/>
              <w:t>percentage of sheathing loss from the eave of roof due to the wind event.</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lastRenderedPageBreak/>
              <w:t>percent_damage_Sheathing_Interior</w:t>
            </w:r>
          </w:p>
        </w:tc>
        <w:tc>
          <w:tcPr>
            <w:tcW w:w="3265" w:type="dxa"/>
          </w:tcPr>
          <w:p w:rsidR="00917853" w:rsidRPr="00CF74EF" w:rsidRDefault="00917853" w:rsidP="00917853">
            <w:r w:rsidRPr="00CF74EF">
              <w:t xml:space="preserve">Scalar = Output of the percentage of sheathing loss from interior region of the roof. Interior sheathing panels refer to sheathing that is not along the eave of the roof. </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pPr>
              <w:ind w:right="11"/>
            </w:pPr>
            <w:r w:rsidRPr="00CF74EF">
              <w:t>Failure_Ident_Sheathing</w:t>
            </w:r>
          </w:p>
        </w:tc>
        <w:tc>
          <w:tcPr>
            <w:tcW w:w="3265" w:type="dxa"/>
          </w:tcPr>
          <w:p w:rsidR="00917853" w:rsidRPr="00CF74EF" w:rsidRDefault="00917853" w:rsidP="00917853">
            <w:r w:rsidRPr="00CF74EF">
              <w:t xml:space="preserve">Matrix = Identifies the sheathing panels that have failed with a value of 1. </w:t>
            </w:r>
          </w:p>
        </w:tc>
        <w:tc>
          <w:tcPr>
            <w:tcW w:w="2304" w:type="dxa"/>
            <w:vMerge/>
          </w:tcPr>
          <w:p w:rsidR="00917853" w:rsidRPr="00CF74EF" w:rsidRDefault="00917853" w:rsidP="00917853"/>
        </w:tc>
      </w:tr>
      <w:tr w:rsidR="00917853" w:rsidRPr="00CF74EF" w:rsidTr="00917853">
        <w:tc>
          <w:tcPr>
            <w:tcW w:w="4007" w:type="dxa"/>
          </w:tcPr>
          <w:p w:rsidR="00917853" w:rsidRPr="00CF74EF" w:rsidRDefault="00917853" w:rsidP="00917853">
            <w:r w:rsidRPr="00CF74EF">
              <w:t>Failure_Load_Sheathing</w:t>
            </w:r>
          </w:p>
        </w:tc>
        <w:tc>
          <w:tcPr>
            <w:tcW w:w="3265" w:type="dxa"/>
          </w:tcPr>
          <w:p w:rsidR="00917853" w:rsidRPr="00CF74EF" w:rsidRDefault="00917853" w:rsidP="00917853">
            <w:r w:rsidRPr="00CF74EF">
              <w:t xml:space="preserve">Matrix = The averaged pressure load on each sheathing panel, taking into consideration the contribution of each zone for each panel and their corresponding pressure loading  </w:t>
            </w:r>
          </w:p>
        </w:tc>
        <w:tc>
          <w:tcPr>
            <w:tcW w:w="2304" w:type="dxa"/>
            <w:vMerge/>
          </w:tcPr>
          <w:p w:rsidR="00917853" w:rsidRPr="00CF74EF" w:rsidRDefault="00917853" w:rsidP="00917853"/>
        </w:tc>
      </w:tr>
    </w:tbl>
    <w:p w:rsidR="00917853" w:rsidRDefault="00917853" w:rsidP="00917853">
      <w:pPr>
        <w:rPr>
          <w:b/>
        </w:rPr>
      </w:pPr>
    </w:p>
    <w:p w:rsidR="00917853" w:rsidRDefault="00917853" w:rsidP="006E5FFF">
      <w:pPr>
        <w:outlineLvl w:val="0"/>
        <w:rPr>
          <w:b/>
        </w:rPr>
      </w:pPr>
      <w:r w:rsidRPr="00CF74EF">
        <w:rPr>
          <w:b/>
        </w:rPr>
        <w:t>Sheathing_R2W_Interface.m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250"/>
      </w:tblGrid>
      <w:tr w:rsidR="00917853" w:rsidRPr="00CF74EF" w:rsidTr="00917853">
        <w:tc>
          <w:tcPr>
            <w:tcW w:w="2718" w:type="dxa"/>
          </w:tcPr>
          <w:p w:rsidR="00917853" w:rsidRPr="00CF74EF" w:rsidRDefault="00917853" w:rsidP="00917853">
            <w:pPr>
              <w:rPr>
                <w:b/>
              </w:rPr>
            </w:pPr>
            <w:r w:rsidRPr="00CF74EF">
              <w:rPr>
                <w:b/>
              </w:rPr>
              <w:t>Input Variables</w:t>
            </w:r>
          </w:p>
        </w:tc>
        <w:tc>
          <w:tcPr>
            <w:tcW w:w="4590" w:type="dxa"/>
          </w:tcPr>
          <w:p w:rsidR="00917853" w:rsidRPr="00CF74EF" w:rsidRDefault="00917853" w:rsidP="00917853">
            <w:pPr>
              <w:rPr>
                <w:b/>
              </w:rPr>
            </w:pPr>
            <w:r w:rsidRPr="00CF74EF">
              <w:rPr>
                <w:b/>
              </w:rPr>
              <w:t>Descriptions</w:t>
            </w:r>
          </w:p>
        </w:tc>
        <w:tc>
          <w:tcPr>
            <w:tcW w:w="2250" w:type="dxa"/>
          </w:tcPr>
          <w:p w:rsidR="00917853" w:rsidRPr="00CF74EF" w:rsidRDefault="00917853" w:rsidP="00917853">
            <w:pPr>
              <w:rPr>
                <w:b/>
              </w:rPr>
            </w:pPr>
            <w:r w:rsidRPr="00CF74EF">
              <w:rPr>
                <w:b/>
              </w:rPr>
              <w:t>Terms in Documentation</w:t>
            </w:r>
          </w:p>
        </w:tc>
      </w:tr>
      <w:tr w:rsidR="00917853" w:rsidRPr="00CF74EF" w:rsidTr="00917853">
        <w:tc>
          <w:tcPr>
            <w:tcW w:w="2718" w:type="dxa"/>
          </w:tcPr>
          <w:p w:rsidR="00917853" w:rsidRPr="00CF74EF" w:rsidRDefault="00917853" w:rsidP="00917853">
            <w:pPr>
              <w:ind w:right="-18"/>
            </w:pPr>
            <w:r w:rsidRPr="00CF74EF">
              <w:t>Length</w:t>
            </w:r>
          </w:p>
        </w:tc>
        <w:tc>
          <w:tcPr>
            <w:tcW w:w="4590" w:type="dxa"/>
          </w:tcPr>
          <w:p w:rsidR="00917853" w:rsidRPr="00CF74EF" w:rsidRDefault="00917853" w:rsidP="00917853">
            <w:r w:rsidRPr="00CF74EF">
              <w:t>scalar = the longer of the linear dimensions of the rectangular roof area. Units are ft.</w:t>
            </w:r>
          </w:p>
        </w:tc>
        <w:tc>
          <w:tcPr>
            <w:tcW w:w="2250" w:type="dxa"/>
            <w:vMerge w:val="restart"/>
          </w:tcPr>
          <w:p w:rsidR="00917853" w:rsidRPr="00CF74EF" w:rsidRDefault="00917853" w:rsidP="00917853"/>
        </w:tc>
      </w:tr>
      <w:tr w:rsidR="00917853" w:rsidRPr="00CF74EF" w:rsidTr="00917853">
        <w:tc>
          <w:tcPr>
            <w:tcW w:w="2718" w:type="dxa"/>
          </w:tcPr>
          <w:p w:rsidR="00917853" w:rsidRPr="00CF74EF" w:rsidRDefault="00917853" w:rsidP="00917853">
            <w:r w:rsidRPr="00CF74EF">
              <w:t>Number_of_Sheathing_Row</w:t>
            </w:r>
          </w:p>
        </w:tc>
        <w:tc>
          <w:tcPr>
            <w:tcW w:w="4590" w:type="dxa"/>
          </w:tcPr>
          <w:p w:rsidR="00917853" w:rsidRPr="00CF74EF" w:rsidRDefault="00917853" w:rsidP="00917853">
            <w:r w:rsidRPr="00CF74EF">
              <w:t>Scalar = Indicates the number of sheathing along the eave of the roof</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t xml:space="preserve">Number_of_Rows  </w:t>
            </w:r>
          </w:p>
        </w:tc>
        <w:tc>
          <w:tcPr>
            <w:tcW w:w="4590" w:type="dxa"/>
          </w:tcPr>
          <w:p w:rsidR="00917853" w:rsidRPr="00CF74EF" w:rsidRDefault="00917853" w:rsidP="00917853">
            <w:r w:rsidRPr="00CF74EF">
              <w:t>Scalar = indicates the number of rows of sheathing on one face of the roof</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t>Sheathing_Equiv</w:t>
            </w:r>
          </w:p>
        </w:tc>
        <w:tc>
          <w:tcPr>
            <w:tcW w:w="4590" w:type="dxa"/>
          </w:tcPr>
          <w:p w:rsidR="00917853" w:rsidRPr="00CF74EF" w:rsidRDefault="00917853" w:rsidP="00917853">
            <w:r w:rsidRPr="00CF74EF">
              <w:t>Matrix = Values indicate which number of sheathing in a particular row, starting from 1 from left to right, is attached to the truss on the Main Roof Region. The column location of the matrix identifies the truss being analyzed. Matrix is Number_of_Rows by Number_of_Trusses_Row in size.</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t>Failure_Ident_Sheathing</w:t>
            </w:r>
          </w:p>
        </w:tc>
        <w:tc>
          <w:tcPr>
            <w:tcW w:w="4590" w:type="dxa"/>
          </w:tcPr>
          <w:p w:rsidR="00917853" w:rsidRPr="00CF74EF" w:rsidRDefault="00917853" w:rsidP="00917853">
            <w:r w:rsidRPr="00CF74EF">
              <w:t>Matrix = Identifies the sheathing panels that have failed with a value of 1. (initially a zeroes matrix which is the same size as the Length_of_Sheathing matrix)</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t>Failure_Load_Sheathing</w:t>
            </w:r>
          </w:p>
        </w:tc>
        <w:tc>
          <w:tcPr>
            <w:tcW w:w="4590" w:type="dxa"/>
          </w:tcPr>
          <w:p w:rsidR="00917853" w:rsidRPr="00CF74EF" w:rsidRDefault="00917853" w:rsidP="00917853">
            <w:r w:rsidRPr="00CF74EF">
              <w:t xml:space="preserve">Matrix = The averaged pressure load on each sheathing panel, taking into consideration the contribution of each zone for each panel and their corresponding pressure loading  </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t>Number_of_Trusses_Row</w:t>
            </w:r>
          </w:p>
        </w:tc>
        <w:tc>
          <w:tcPr>
            <w:tcW w:w="4590" w:type="dxa"/>
          </w:tcPr>
          <w:p w:rsidR="00917853" w:rsidRPr="00CF74EF" w:rsidRDefault="00917853" w:rsidP="00917853">
            <w:r w:rsidRPr="00CF74EF">
              <w:t xml:space="preserve">scalar = Indicates the number of r2w connections along the eave of the  Main Roof </w:t>
            </w:r>
            <w:r w:rsidRPr="00CF74EF">
              <w:lastRenderedPageBreak/>
              <w:t>Region.</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lastRenderedPageBreak/>
              <w:t>Length_of_Sheathing</w:t>
            </w:r>
          </w:p>
        </w:tc>
        <w:tc>
          <w:tcPr>
            <w:tcW w:w="4590" w:type="dxa"/>
          </w:tcPr>
          <w:p w:rsidR="00917853" w:rsidRPr="00CF74EF" w:rsidRDefault="00917853" w:rsidP="00917853">
            <w:r w:rsidRPr="00CF74EF">
              <w:t>Matrix = Indicates the length of the individual sheathing running parallel to the longer of the two roof dimensions. Units are ft.</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tc>
        <w:tc>
          <w:tcPr>
            <w:tcW w:w="4590" w:type="dxa"/>
          </w:tcPr>
          <w:p w:rsidR="00917853" w:rsidRPr="00CF74EF" w:rsidRDefault="00917853" w:rsidP="00917853"/>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pPr>
              <w:rPr>
                <w:b/>
              </w:rPr>
            </w:pPr>
            <w:r w:rsidRPr="00CF74EF">
              <w:rPr>
                <w:b/>
              </w:rPr>
              <w:t>Output Variables</w:t>
            </w:r>
          </w:p>
        </w:tc>
        <w:tc>
          <w:tcPr>
            <w:tcW w:w="4590" w:type="dxa"/>
          </w:tcPr>
          <w:p w:rsidR="00917853" w:rsidRPr="00CF74EF" w:rsidRDefault="00917853" w:rsidP="00917853">
            <w:pPr>
              <w:rPr>
                <w:b/>
              </w:rPr>
            </w:pPr>
          </w:p>
        </w:tc>
        <w:tc>
          <w:tcPr>
            <w:tcW w:w="2250" w:type="dxa"/>
            <w:vMerge/>
          </w:tcPr>
          <w:p w:rsidR="00917853" w:rsidRPr="00CF74EF" w:rsidRDefault="00917853" w:rsidP="00917853">
            <w:pPr>
              <w:rPr>
                <w:b/>
              </w:rPr>
            </w:pPr>
          </w:p>
        </w:tc>
      </w:tr>
      <w:tr w:rsidR="00917853" w:rsidRPr="00CF74EF" w:rsidTr="00917853">
        <w:tc>
          <w:tcPr>
            <w:tcW w:w="2718" w:type="dxa"/>
          </w:tcPr>
          <w:p w:rsidR="00917853" w:rsidRPr="00CF74EF" w:rsidRDefault="00917853" w:rsidP="00917853">
            <w:r w:rsidRPr="00CF74EF">
              <w:t>percent_damage_Sheathing</w:t>
            </w:r>
          </w:p>
        </w:tc>
        <w:tc>
          <w:tcPr>
            <w:tcW w:w="4590" w:type="dxa"/>
          </w:tcPr>
          <w:p w:rsidR="00917853" w:rsidRPr="00CF74EF" w:rsidRDefault="00917853" w:rsidP="00917853">
            <w:r w:rsidRPr="00CF74EF">
              <w:t>scalar = percent damage of all roof sheathing after taking into consideration the effects of truss collapse</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t>percent_damage_Sheathing_Overhang</w:t>
            </w:r>
          </w:p>
        </w:tc>
        <w:tc>
          <w:tcPr>
            <w:tcW w:w="4590" w:type="dxa"/>
          </w:tcPr>
          <w:p w:rsidR="00917853" w:rsidRPr="00CF74EF" w:rsidRDefault="00917853" w:rsidP="00917853">
            <w:r w:rsidRPr="00CF74EF">
              <w:t>scalar = percent damage of overhang roof sheathing after taking into consideration the effects of truss collapse</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t>percent_damage_Sheathing_Interior</w:t>
            </w:r>
          </w:p>
        </w:tc>
        <w:tc>
          <w:tcPr>
            <w:tcW w:w="4590" w:type="dxa"/>
          </w:tcPr>
          <w:p w:rsidR="00917853" w:rsidRPr="00CF74EF" w:rsidRDefault="00917853" w:rsidP="00917853">
            <w:r w:rsidRPr="00CF74EF">
              <w:t>scalar = percent damage of interior roof sheathing after taking into consideration the effects of truss collapse</w:t>
            </w:r>
          </w:p>
        </w:tc>
        <w:tc>
          <w:tcPr>
            <w:tcW w:w="2250" w:type="dxa"/>
            <w:vMerge/>
          </w:tcPr>
          <w:p w:rsidR="00917853" w:rsidRPr="00CF74EF" w:rsidRDefault="00917853" w:rsidP="00917853"/>
        </w:tc>
      </w:tr>
      <w:tr w:rsidR="00917853" w:rsidRPr="00CF74EF" w:rsidTr="00917853">
        <w:tc>
          <w:tcPr>
            <w:tcW w:w="2718" w:type="dxa"/>
          </w:tcPr>
          <w:p w:rsidR="00917853" w:rsidRPr="00CF74EF" w:rsidRDefault="00917853" w:rsidP="00917853">
            <w:r w:rsidRPr="00CF74EF">
              <w:t>percent_damage_r2w</w:t>
            </w:r>
          </w:p>
        </w:tc>
        <w:tc>
          <w:tcPr>
            <w:tcW w:w="4590" w:type="dxa"/>
          </w:tcPr>
          <w:p w:rsidR="00917853" w:rsidRPr="00CF74EF" w:rsidRDefault="00917853" w:rsidP="00917853">
            <w:r w:rsidRPr="00CF74EF">
              <w:t>scalar = percent damage of all roof to wall connections after taking into consideration the effects of truss collapse</w:t>
            </w:r>
          </w:p>
        </w:tc>
        <w:tc>
          <w:tcPr>
            <w:tcW w:w="2250" w:type="dxa"/>
            <w:vMerge/>
          </w:tcPr>
          <w:p w:rsidR="00917853" w:rsidRPr="00CF74EF" w:rsidRDefault="00917853" w:rsidP="00917853"/>
        </w:tc>
      </w:tr>
    </w:tbl>
    <w:p w:rsidR="00917853" w:rsidRDefault="00917853" w:rsidP="00917853">
      <w:pPr>
        <w:rPr>
          <w:b/>
        </w:rPr>
      </w:pPr>
    </w:p>
    <w:p w:rsidR="00917853" w:rsidRDefault="00917853" w:rsidP="006E5FFF">
      <w:pPr>
        <w:outlineLvl w:val="0"/>
        <w:rPr>
          <w:b/>
        </w:rPr>
      </w:pPr>
      <w:r w:rsidRPr="00EA1937">
        <w:rPr>
          <w:b/>
        </w:rPr>
        <w:t>Variables_A_B_D_Bakers.m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ShingleCapacityImpactModule</w:t>
            </w:r>
          </w:p>
        </w:tc>
        <w:tc>
          <w:tcPr>
            <w:tcW w:w="4590" w:type="dxa"/>
          </w:tcPr>
          <w:p w:rsidR="00917853" w:rsidRPr="00EA1937" w:rsidRDefault="00917853" w:rsidP="00917853">
            <w:r w:rsidRPr="00EA1937">
              <w:t>A vector of randomized shingle capacities</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AtempSurvivingShingles</w:t>
            </w:r>
          </w:p>
        </w:tc>
        <w:tc>
          <w:tcPr>
            <w:tcW w:w="4590" w:type="dxa"/>
          </w:tcPr>
          <w:p w:rsidR="00917853" w:rsidRPr="00EA1937" w:rsidRDefault="00917853" w:rsidP="00917853">
            <w:r w:rsidRPr="00EA1937">
              <w:t>A scalar of the number of shingles still attached to roof for subsequent damage analysis ran during the iterative damage loop.</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mn_GCp_roof</w:t>
            </w:r>
          </w:p>
        </w:tc>
        <w:tc>
          <w:tcPr>
            <w:tcW w:w="4590" w:type="dxa"/>
          </w:tcPr>
          <w:p w:rsidR="00917853" w:rsidRPr="00EA1937" w:rsidRDefault="00917853" w:rsidP="00917853">
            <w:r w:rsidRPr="00EA1937">
              <w:t>A scalar of the mean roof pressure value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COV_GCpsRoof</w:t>
            </w:r>
          </w:p>
        </w:tc>
        <w:tc>
          <w:tcPr>
            <w:tcW w:w="4590" w:type="dxa"/>
          </w:tcPr>
          <w:p w:rsidR="00917853" w:rsidRPr="00EA1937" w:rsidRDefault="00917853" w:rsidP="00917853">
            <w:r w:rsidRPr="00EA1937">
              <w:t>A scalar of the coefficient of variation of the roof pressure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Hurr_Red_Factor</w:t>
            </w:r>
          </w:p>
        </w:tc>
        <w:tc>
          <w:tcPr>
            <w:tcW w:w="4590" w:type="dxa"/>
          </w:tcPr>
          <w:p w:rsidR="00917853" w:rsidRPr="00EA1937" w:rsidRDefault="00917853" w:rsidP="00917853">
            <w:r w:rsidRPr="00EA1937">
              <w:t>A scalar of the density reduction factor of air density for hurricanes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ShingleDensity</w:t>
            </w:r>
          </w:p>
        </w:tc>
        <w:tc>
          <w:tcPr>
            <w:tcW w:w="4590" w:type="dxa"/>
          </w:tcPr>
          <w:p w:rsidR="00917853" w:rsidRPr="00EA1937" w:rsidRDefault="00917853" w:rsidP="00917853">
            <w:r w:rsidRPr="00EA1937">
              <w:t>A vector of randomized shingle densities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Thickness</w:t>
            </w:r>
          </w:p>
        </w:tc>
        <w:tc>
          <w:tcPr>
            <w:tcW w:w="4590" w:type="dxa"/>
          </w:tcPr>
          <w:p w:rsidR="00917853" w:rsidRPr="00EA1937" w:rsidRDefault="00917853" w:rsidP="00917853">
            <w:r w:rsidRPr="00EA1937">
              <w:t>A vector of randomized shingle thicknesses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I</w:t>
            </w:r>
          </w:p>
        </w:tc>
        <w:tc>
          <w:tcPr>
            <w:tcW w:w="4590" w:type="dxa"/>
          </w:tcPr>
          <w:p w:rsidR="00917853" w:rsidRPr="00EA1937" w:rsidRDefault="00917853" w:rsidP="00917853">
            <w:r w:rsidRPr="00EA1937">
              <w:t>A vector of randomized of values of variable I (fixing strength parameter)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CF</w:t>
            </w:r>
          </w:p>
        </w:tc>
        <w:tc>
          <w:tcPr>
            <w:tcW w:w="4590" w:type="dxa"/>
          </w:tcPr>
          <w:p w:rsidR="00917853" w:rsidRPr="00EA1937" w:rsidRDefault="00917853" w:rsidP="00917853">
            <w:r w:rsidRPr="00EA1937">
              <w:t>A vector of randomized of values of variable CF (Force Coefficient)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Gravity</w:t>
            </w:r>
          </w:p>
        </w:tc>
        <w:tc>
          <w:tcPr>
            <w:tcW w:w="4590" w:type="dxa"/>
          </w:tcPr>
          <w:p w:rsidR="00917853" w:rsidRPr="00EA1937" w:rsidRDefault="00917853" w:rsidP="00917853">
            <w:r w:rsidRPr="00EA1937">
              <w:t>A scalar value representing the gravitational constant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AirDensity</w:t>
            </w:r>
          </w:p>
        </w:tc>
        <w:tc>
          <w:tcPr>
            <w:tcW w:w="4590" w:type="dxa"/>
          </w:tcPr>
          <w:p w:rsidR="00917853" w:rsidRPr="00EA1937" w:rsidRDefault="00917853" w:rsidP="00917853">
            <w:r w:rsidRPr="00EA1937">
              <w:t>A scalar value of the air density during a hurricane event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J</w:t>
            </w:r>
          </w:p>
        </w:tc>
        <w:tc>
          <w:tcPr>
            <w:tcW w:w="4590" w:type="dxa"/>
          </w:tcPr>
          <w:p w:rsidR="00917853" w:rsidRPr="00EA1937" w:rsidRDefault="00917853" w:rsidP="00917853">
            <w:r w:rsidRPr="00EA1937">
              <w:t xml:space="preserve">A vector of randomized of values of variable </w:t>
            </w:r>
            <w:r w:rsidRPr="00EA1937">
              <w:lastRenderedPageBreak/>
              <w:t>J (the fraction of the wind velocity that the debris can achieve before striking an object or hitting the ground)</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lastRenderedPageBreak/>
              <w:t>Req_Travel</w:t>
            </w:r>
          </w:p>
        </w:tc>
        <w:tc>
          <w:tcPr>
            <w:tcW w:w="4590" w:type="dxa"/>
          </w:tcPr>
          <w:p w:rsidR="00917853" w:rsidRPr="00EA1937" w:rsidRDefault="00917853" w:rsidP="00917853">
            <w:r w:rsidRPr="00EA1937">
              <w:t>A scalar value identifying the distance required for the debris to strike the building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ShingleLength</w:t>
            </w:r>
          </w:p>
        </w:tc>
        <w:tc>
          <w:tcPr>
            <w:tcW w:w="4590" w:type="dxa"/>
          </w:tcPr>
          <w:p w:rsidR="00917853" w:rsidRPr="00EA1937" w:rsidRDefault="00917853" w:rsidP="00917853">
            <w:r w:rsidRPr="00EA1937">
              <w:t>A vector of randomized shingle lengths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ShingleWidth</w:t>
            </w:r>
          </w:p>
        </w:tc>
        <w:tc>
          <w:tcPr>
            <w:tcW w:w="4590" w:type="dxa"/>
          </w:tcPr>
          <w:p w:rsidR="00917853" w:rsidRPr="00EA1937" w:rsidRDefault="00917853" w:rsidP="00917853">
            <w:r w:rsidRPr="00EA1937">
              <w:t>A vector of randomized shingle widths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mom_resistance</w:t>
            </w:r>
          </w:p>
        </w:tc>
        <w:tc>
          <w:tcPr>
            <w:tcW w:w="4590" w:type="dxa"/>
          </w:tcPr>
          <w:p w:rsidR="00917853" w:rsidRPr="00EA1937" w:rsidRDefault="00917853" w:rsidP="00917853">
            <w:r w:rsidRPr="00EA1937">
              <w:t>A vector of randomized moment resistance of the glazing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direction_i</w:t>
            </w:r>
          </w:p>
        </w:tc>
        <w:tc>
          <w:tcPr>
            <w:tcW w:w="4590" w:type="dxa"/>
          </w:tcPr>
          <w:p w:rsidR="00917853" w:rsidRPr="00EA1937" w:rsidRDefault="00917853" w:rsidP="00917853">
            <w:r w:rsidRPr="00EA1937">
              <w:t>a scalar describing the wind’s direction of approach, it can be any integer between 1 and 8. A cornering wind is denoted by 2, 4, 6 or 8, wind hitting the short side of the building is denoted by 3 or 7, while wind hitting the building’s long side is denoted by 1 or 5.</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Velocity</w:t>
            </w:r>
          </w:p>
        </w:tc>
        <w:tc>
          <w:tcPr>
            <w:tcW w:w="4590" w:type="dxa"/>
          </w:tcPr>
          <w:p w:rsidR="00917853" w:rsidRPr="00EA1937" w:rsidRDefault="00917853" w:rsidP="00917853">
            <w:r w:rsidRPr="00EA1937">
              <w:t>A scalar describing the current speed being analyzed.</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WindSpeeds_mean_MeanRoofHeight</w:t>
            </w:r>
          </w:p>
        </w:tc>
        <w:tc>
          <w:tcPr>
            <w:tcW w:w="4590" w:type="dxa"/>
          </w:tcPr>
          <w:p w:rsidR="00917853" w:rsidRPr="00EA1937" w:rsidRDefault="00917853" w:rsidP="00917853">
            <w:r w:rsidRPr="00EA1937">
              <w:t>Amatrices containing the mean wind speed at the height that the matrix index maps to the building’s face. These values are converted from the wind speed measured at a height of 10 meters (33 feet).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COV_ WindSpeeds</w:t>
            </w:r>
          </w:p>
        </w:tc>
        <w:tc>
          <w:tcPr>
            <w:tcW w:w="4590" w:type="dxa"/>
          </w:tcPr>
          <w:p w:rsidR="00917853" w:rsidRPr="00EA1937" w:rsidRDefault="00917853" w:rsidP="00917853">
            <w:r w:rsidRPr="00EA1937">
              <w:t>A scalar describing the coefficient of variation for the wind speeds, a scalar defined by the user.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MeanRoofHeight</w:t>
            </w:r>
          </w:p>
        </w:tc>
        <w:tc>
          <w:tcPr>
            <w:tcW w:w="4590" w:type="dxa"/>
          </w:tcPr>
          <w:p w:rsidR="00917853" w:rsidRPr="00EA1937" w:rsidRDefault="00917853" w:rsidP="00917853">
            <w:r w:rsidRPr="00EA1937">
              <w:t>A scalar representing the height above ground level at their respective positions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Avar</w:t>
            </w:r>
          </w:p>
        </w:tc>
        <w:tc>
          <w:tcPr>
            <w:tcW w:w="4590" w:type="dxa"/>
          </w:tcPr>
          <w:p w:rsidR="00917853" w:rsidRPr="00EA1937" w:rsidRDefault="00917853" w:rsidP="00917853">
            <w:r w:rsidRPr="00EA1937">
              <w:t>a scalar, the number of potential missile objects that have become airborne.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Bvar</w:t>
            </w:r>
          </w:p>
        </w:tc>
        <w:tc>
          <w:tcPr>
            <w:tcW w:w="4590" w:type="dxa"/>
          </w:tcPr>
          <w:p w:rsidR="00917853" w:rsidRPr="00EA1937" w:rsidRDefault="00917853" w:rsidP="00917853">
            <w:r w:rsidRPr="00EA1937">
              <w:t>a scalar, the fraction of the airborne missiles that actually hit the building.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Dvar</w:t>
            </w:r>
          </w:p>
        </w:tc>
        <w:tc>
          <w:tcPr>
            <w:tcW w:w="4590" w:type="dxa"/>
          </w:tcPr>
          <w:p w:rsidR="00917853" w:rsidRPr="00EA1937" w:rsidRDefault="00917853" w:rsidP="00917853">
            <w:r w:rsidRPr="00EA1937">
              <w:t>a scalar, the fraction of the missile that hit the house that have enough momentum to cause damage.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AtempSurvivingShingles</w:t>
            </w:r>
          </w:p>
        </w:tc>
        <w:tc>
          <w:tcPr>
            <w:tcW w:w="4590" w:type="dxa"/>
          </w:tcPr>
          <w:p w:rsidR="00917853" w:rsidRPr="00EA1937" w:rsidRDefault="00917853" w:rsidP="00917853">
            <w:r w:rsidRPr="00EA1937">
              <w:t>A scalar of the number of shingles still attached to roof for subsequent damage analysis ran during the iterative damage loop.</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WALL_GCpe_MINUS_GCpi.m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lastRenderedPageBreak/>
              <w:t>direction_i</w:t>
            </w:r>
          </w:p>
        </w:tc>
        <w:tc>
          <w:tcPr>
            <w:tcW w:w="4590" w:type="dxa"/>
          </w:tcPr>
          <w:p w:rsidR="00917853" w:rsidRPr="00EA1937" w:rsidRDefault="00917853" w:rsidP="00917853">
            <w:r w:rsidRPr="00EA1937">
              <w:t>scalar = indicates orientation of the wind (direction: 1-8)</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Identifies the type of roof system used, “Gable” or “Hip” Roof.</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a scalar describing the number of sheathing panels that would fit in the long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a scalar describing the number of sheathing panels that would fit in the short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SheathingPanelsHorizontallyAcrossGableEnd</w:t>
            </w:r>
          </w:p>
        </w:tc>
        <w:tc>
          <w:tcPr>
            <w:tcW w:w="4590" w:type="dxa"/>
          </w:tcPr>
          <w:p w:rsidR="00917853" w:rsidRPr="00EA1937" w:rsidRDefault="00917853" w:rsidP="00917853">
            <w:r w:rsidRPr="00EA1937">
              <w:t>the number of sheathing panels that would fit horizontally in the gable end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SheathingPanelsVerticallyAcrossGableEnd</w:t>
            </w:r>
          </w:p>
        </w:tc>
        <w:tc>
          <w:tcPr>
            <w:tcW w:w="4590" w:type="dxa"/>
          </w:tcPr>
          <w:p w:rsidR="00917853" w:rsidRPr="00EA1937" w:rsidRDefault="00917853" w:rsidP="00917853">
            <w:r w:rsidRPr="00EA1937">
              <w:t>the number of sheathing panels that would fit vertically in the gable end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 describing the total number of stories present in a building.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GCpi</w:t>
            </w:r>
          </w:p>
        </w:tc>
        <w:tc>
          <w:tcPr>
            <w:tcW w:w="4590" w:type="dxa"/>
          </w:tcPr>
          <w:p w:rsidR="00917853" w:rsidRPr="00EA1937" w:rsidRDefault="00917853" w:rsidP="00917853">
            <w:r w:rsidRPr="00EA1937">
              <w:t>A vector whose length is equal to the number of floors of the building. The internal pressure is determined by the opening created by wall sheathing and window damages.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GCpi_Attic</w:t>
            </w:r>
          </w:p>
        </w:tc>
        <w:tc>
          <w:tcPr>
            <w:tcW w:w="4590" w:type="dxa"/>
          </w:tcPr>
          <w:p w:rsidR="00917853" w:rsidRPr="00EA1937" w:rsidRDefault="00917853" w:rsidP="00917853">
            <w:r w:rsidRPr="00EA1937">
              <w:t>A scalar indicating the internal pressure of the attic space.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Weighted External Pressure Coefficients</w:t>
            </w:r>
          </w:p>
        </w:tc>
        <w:tc>
          <w:tcPr>
            <w:tcW w:w="4590" w:type="dxa"/>
          </w:tcPr>
          <w:p w:rsidR="00917853" w:rsidRPr="00EA1937" w:rsidRDefault="00917853" w:rsidP="00917853">
            <w:r w:rsidRPr="00EA1937">
              <w:t>a matrix containing the weighted external pressure coefficients for every sheathing panel in a given floor (matrix size = 1 by # of wall sheathing panels on that wall).</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Resultant Pressure Coefficient</w:t>
            </w:r>
          </w:p>
        </w:tc>
        <w:tc>
          <w:tcPr>
            <w:tcW w:w="4590" w:type="dxa"/>
          </w:tcPr>
          <w:p w:rsidR="00917853" w:rsidRPr="00EA1937" w:rsidRDefault="00917853" w:rsidP="00917853">
            <w:r w:rsidRPr="00EA1937">
              <w:t>a matrix containing the resultant (external + internal) pressure coefficients for every sheathing panel in a given floor (matrix size = 1 by # of wall sheathing panels on that wall).</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External Pressure Coefficients</w:t>
            </w:r>
          </w:p>
        </w:tc>
        <w:tc>
          <w:tcPr>
            <w:tcW w:w="4590" w:type="dxa"/>
          </w:tcPr>
          <w:p w:rsidR="00917853" w:rsidRPr="00EA1937" w:rsidRDefault="00917853" w:rsidP="00917853">
            <w:r w:rsidRPr="00EA1937">
              <w:t>a matrix containing the weighted external pressure coefficients for every sheathing panel in a given floor (matrix size = 1 by # of wall sheathing panels on that wall).</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WALLCOVERLOADER.m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 xml:space="preserve">a string array describing the geometry of the </w:t>
            </w:r>
            <w:r w:rsidRPr="00EA1937">
              <w:lastRenderedPageBreak/>
              <w:t>roof, it can be either ‘Gable’ or ‘Hip’.</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lastRenderedPageBreak/>
              <w:t>sheetsinLongSide</w:t>
            </w:r>
          </w:p>
        </w:tc>
        <w:tc>
          <w:tcPr>
            <w:tcW w:w="4590" w:type="dxa"/>
          </w:tcPr>
          <w:p w:rsidR="00917853" w:rsidRPr="00EA1937" w:rsidRDefault="00917853" w:rsidP="00917853">
            <w:r w:rsidRPr="00EA1937">
              <w:t>a scalar describing the number of sheathing panels that would fit in the long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a scalar describing the number of sheathing panels that would fit in the short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sheetsinGableEnd</w:t>
            </w:r>
          </w:p>
        </w:tc>
        <w:tc>
          <w:tcPr>
            <w:tcW w:w="4590" w:type="dxa"/>
          </w:tcPr>
          <w:p w:rsidR="00917853" w:rsidRPr="00EA1937" w:rsidRDefault="00917853" w:rsidP="00917853">
            <w:r w:rsidRPr="00EA1937">
              <w:t>a scalar describing the number of sheathing panels that would fit in the gable end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 it can be specified by the user and it currently is 51 wind speeds (0 to 250 mph with 5 mph intervals).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Velocity</w:t>
            </w:r>
          </w:p>
        </w:tc>
        <w:tc>
          <w:tcPr>
            <w:tcW w:w="4590" w:type="dxa"/>
          </w:tcPr>
          <w:p w:rsidR="00917853" w:rsidRPr="00EA1937" w:rsidRDefault="00917853" w:rsidP="00917853">
            <w:r w:rsidRPr="00EA1937">
              <w:t>a scalar describing the current speed being analyzed.</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Final External Pressure Coefficients</w:t>
            </w:r>
          </w:p>
        </w:tc>
        <w:tc>
          <w:tcPr>
            <w:tcW w:w="4590" w:type="dxa"/>
          </w:tcPr>
          <w:p w:rsidR="00917853" w:rsidRPr="00EA1937" w:rsidRDefault="00917853" w:rsidP="00917853">
            <w:r w:rsidRPr="00EA1937">
              <w:t>a matrix containing the final external pressure coefficients for every location in a given wall of the building (matrix size = # of stories by # of wall sheathing panels fitting on that wall).</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Randomized Wind Speeds</w:t>
            </w:r>
          </w:p>
        </w:tc>
        <w:tc>
          <w:tcPr>
            <w:tcW w:w="4590" w:type="dxa"/>
          </w:tcPr>
          <w:p w:rsidR="00917853" w:rsidRPr="00EA1937" w:rsidRDefault="00917853" w:rsidP="00917853">
            <w:r w:rsidRPr="00EA1937">
              <w:t>matrices containing the randomized wind speeds acting at the height of the particular components they are affecting (matrix size = # of stories by 1).</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Wall Covering Mappers</w:t>
            </w:r>
          </w:p>
        </w:tc>
        <w:tc>
          <w:tcPr>
            <w:tcW w:w="4590" w:type="dxa"/>
          </w:tcPr>
          <w:p w:rsidR="00917853" w:rsidRPr="00EA1937" w:rsidRDefault="00917853" w:rsidP="00917853">
            <w:r w:rsidRPr="00EA1937">
              <w:t>matrices identifying the presence or absence of a wall cover section at a particular location on its corresponding wall (matrix size = # of stories by # of wall cover sections on that wall). There is one matrix for each story section and for each wall (1’s denote the presence of a cover section while a 0’s denote the absence of one).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Load Matrices</w:t>
            </w:r>
          </w:p>
        </w:tc>
        <w:tc>
          <w:tcPr>
            <w:tcW w:w="4590" w:type="dxa"/>
          </w:tcPr>
          <w:p w:rsidR="00917853" w:rsidRPr="00EA1937" w:rsidRDefault="00917853" w:rsidP="00917853">
            <w:r w:rsidRPr="00EA1937">
              <w:t>matrices containing the loading (in psf) for each wall cover section on that wall (matrix size = # of stories by # of wall sheathing panels on that wall). There is one matrix for each story section and for each wall.</w:t>
            </w:r>
          </w:p>
        </w:tc>
        <w:tc>
          <w:tcPr>
            <w:tcW w:w="2250" w:type="dxa"/>
            <w:vMerge/>
          </w:tcPr>
          <w:p w:rsidR="00917853" w:rsidRPr="00EA1937" w:rsidRDefault="00917853" w:rsidP="00917853"/>
        </w:tc>
      </w:tr>
    </w:tbl>
    <w:p w:rsidR="00917853" w:rsidRDefault="00917853" w:rsidP="00917853">
      <w:pPr>
        <w:rPr>
          <w:b/>
        </w:rPr>
      </w:pPr>
    </w:p>
    <w:p w:rsidR="00917853" w:rsidRPr="00FC60D2" w:rsidRDefault="00917853" w:rsidP="006E5FFF">
      <w:pPr>
        <w:outlineLvl w:val="0"/>
        <w:rPr>
          <w:b/>
        </w:rPr>
      </w:pPr>
      <w:r w:rsidRPr="00FC60D2">
        <w:rPr>
          <w:b/>
        </w:rPr>
        <w:t>WALLLOADER.m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 xml:space="preserve">a string array describing the geometry of the </w:t>
            </w:r>
            <w:r w:rsidRPr="00EA1937">
              <w:lastRenderedPageBreak/>
              <w:t>roof, it can be either ‘Gable’ or ‘Hip’.</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lastRenderedPageBreak/>
              <w:t>sheetsinLongSide</w:t>
            </w:r>
          </w:p>
        </w:tc>
        <w:tc>
          <w:tcPr>
            <w:tcW w:w="4590" w:type="dxa"/>
          </w:tcPr>
          <w:p w:rsidR="00917853" w:rsidRPr="00EA1937" w:rsidRDefault="00917853" w:rsidP="00917853">
            <w:r w:rsidRPr="00EA1937">
              <w:t>a scalar describing the number of sheathing panels that would fit in the long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a scalar describing the number of sheathing panels that would fit in the short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sheetsinGableEnd</w:t>
            </w:r>
          </w:p>
        </w:tc>
        <w:tc>
          <w:tcPr>
            <w:tcW w:w="4590" w:type="dxa"/>
          </w:tcPr>
          <w:p w:rsidR="00917853" w:rsidRPr="00EA1937" w:rsidRDefault="00917853" w:rsidP="00917853">
            <w:r w:rsidRPr="00EA1937">
              <w:t>a scalar describing the number of sheathing panels that would fit in the gable end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 it can be specified by the user and it currently is 51 wind speeds (0 to 250 mph with 5 mph intervals).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Velocity</w:t>
            </w:r>
          </w:p>
        </w:tc>
        <w:tc>
          <w:tcPr>
            <w:tcW w:w="4590" w:type="dxa"/>
          </w:tcPr>
          <w:p w:rsidR="00917853" w:rsidRPr="00EA1937" w:rsidRDefault="00917853" w:rsidP="00917853">
            <w:r w:rsidRPr="00EA1937">
              <w:t>a scalar describing the current speed being analyzed.</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Final Pressure Coefficients</w:t>
            </w:r>
          </w:p>
        </w:tc>
        <w:tc>
          <w:tcPr>
            <w:tcW w:w="4590" w:type="dxa"/>
          </w:tcPr>
          <w:p w:rsidR="00917853" w:rsidRPr="00EA1937" w:rsidRDefault="00917853" w:rsidP="00917853">
            <w:r w:rsidRPr="00EA1937">
              <w:t>a matrix containing the final superimposed pressure coefficients for every sheathing panel in a given wall of the building (matrix size = # of stories by # of wall sheathing panels fitting on that wall).</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Randomized Wind Speeds</w:t>
            </w:r>
          </w:p>
        </w:tc>
        <w:tc>
          <w:tcPr>
            <w:tcW w:w="4590" w:type="dxa"/>
          </w:tcPr>
          <w:p w:rsidR="00917853" w:rsidRPr="00EA1937" w:rsidRDefault="00917853" w:rsidP="00917853">
            <w:r w:rsidRPr="00EA1937">
              <w:t>matrices containing the randomized wind speeds acting at the height of the particular components they are affecting (matrix size = # of stories by 1).</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Wall Sheathing Panel Mappers</w:t>
            </w:r>
          </w:p>
        </w:tc>
        <w:tc>
          <w:tcPr>
            <w:tcW w:w="4590" w:type="dxa"/>
          </w:tcPr>
          <w:p w:rsidR="00917853" w:rsidRPr="00EA1937" w:rsidRDefault="00917853" w:rsidP="00917853">
            <w:r w:rsidRPr="00EA1937">
              <w:t>matrices identifying the presence or absence of a wall sheathing panels at a particular location on its corresponding wall (matrix size = # of stories by # of wall sheathing panels on that wall). There is one matrix for each story section and for each wall (1’s denote the presence of a panel while 0’s denote the absence of one).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Load Matrices</w:t>
            </w:r>
          </w:p>
        </w:tc>
        <w:tc>
          <w:tcPr>
            <w:tcW w:w="4590" w:type="dxa"/>
          </w:tcPr>
          <w:p w:rsidR="00917853" w:rsidRPr="00EA1937" w:rsidRDefault="00917853" w:rsidP="00917853">
            <w:r w:rsidRPr="00EA1937">
              <w:t>matrices containing the loading (in psf) for each wall sheathing panel on that wall (matrix size = # of stories by # of wall sheathing panels on that wall). There is one matrix for each story section and for each wall.</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WALLPRESSURECOEFFASCE.m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lastRenderedPageBreak/>
              <w:t>WindEffectiveArea</w:t>
            </w:r>
          </w:p>
        </w:tc>
        <w:tc>
          <w:tcPr>
            <w:tcW w:w="4590" w:type="dxa"/>
          </w:tcPr>
          <w:p w:rsidR="00917853" w:rsidRPr="00EA1937" w:rsidRDefault="00917853" w:rsidP="00917853">
            <w:r w:rsidRPr="00EA1937">
              <w:t>the area of the building that receives the wind. It is a scalar and varies as the winds’ direction of approach changes.</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External Pressure Coefficient Possibilities</w:t>
            </w:r>
          </w:p>
        </w:tc>
        <w:tc>
          <w:tcPr>
            <w:tcW w:w="4590" w:type="dxa"/>
          </w:tcPr>
          <w:p w:rsidR="00917853" w:rsidRPr="00EA1937" w:rsidRDefault="00917853" w:rsidP="00917853">
            <w:r w:rsidRPr="00EA1937">
              <w:t>scalars determined in accordance with ASCE 7-05, they are function of the wind effective area of the building and the approach direction of the wind.</w:t>
            </w:r>
          </w:p>
        </w:tc>
        <w:tc>
          <w:tcPr>
            <w:tcW w:w="2250" w:type="dxa"/>
            <w:vMerge/>
          </w:tcPr>
          <w:p w:rsidR="00917853" w:rsidRPr="00EA1937" w:rsidRDefault="00917853" w:rsidP="00917853"/>
        </w:tc>
      </w:tr>
    </w:tbl>
    <w:p w:rsidR="00917853" w:rsidRDefault="00917853" w:rsidP="00917853">
      <w:pPr>
        <w:rPr>
          <w:b/>
        </w:rPr>
      </w:pPr>
    </w:p>
    <w:p w:rsidR="00917853" w:rsidRPr="00FC60D2" w:rsidRDefault="00917853" w:rsidP="006E5FFF">
      <w:pPr>
        <w:outlineLvl w:val="0"/>
        <w:rPr>
          <w:b/>
        </w:rPr>
      </w:pPr>
      <w:r w:rsidRPr="00FC60D2">
        <w:rPr>
          <w:b/>
        </w:rPr>
        <w:t>WINDSPEEDat10mtoSPEEDateverystorywalls.m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z0</w:t>
            </w:r>
          </w:p>
        </w:tc>
        <w:tc>
          <w:tcPr>
            <w:tcW w:w="4590" w:type="dxa"/>
          </w:tcPr>
          <w:p w:rsidR="00917853" w:rsidRPr="00EA1937" w:rsidRDefault="00917853" w:rsidP="00917853">
            <w:r w:rsidRPr="00EA1937">
              <w:t>a scalar = roughness length</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Height</w:t>
            </w:r>
          </w:p>
        </w:tc>
        <w:tc>
          <w:tcPr>
            <w:tcW w:w="4590" w:type="dxa"/>
          </w:tcPr>
          <w:p w:rsidR="00917853" w:rsidRPr="00EA1937" w:rsidRDefault="00917853" w:rsidP="00917853">
            <w:r w:rsidRPr="00EA1937">
              <w:t>a scalar representing the height above ground level at their respective positions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WindSpeeds_avg</w:t>
            </w:r>
          </w:p>
        </w:tc>
        <w:tc>
          <w:tcPr>
            <w:tcW w:w="4590" w:type="dxa"/>
          </w:tcPr>
          <w:p w:rsidR="00917853" w:rsidRPr="00EA1937" w:rsidRDefault="00917853" w:rsidP="00917853">
            <w:r w:rsidRPr="00EA1937">
              <w:t>a vector of the 41 wind speeds of interesting, ranging from 50 to 250 mph in 5 mph increments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SheathingPanelsHorizontallyAcrossGableEnd</w:t>
            </w:r>
          </w:p>
        </w:tc>
        <w:tc>
          <w:tcPr>
            <w:tcW w:w="4590" w:type="dxa"/>
          </w:tcPr>
          <w:p w:rsidR="00917853" w:rsidRPr="00EA1937" w:rsidRDefault="00917853" w:rsidP="00917853">
            <w:r w:rsidRPr="00EA1937">
              <w:t>the number of sheathing panels that would fit horizontally in the gable end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SheathingPanelsVerticallyAcrossGableEnd</w:t>
            </w:r>
          </w:p>
        </w:tc>
        <w:tc>
          <w:tcPr>
            <w:tcW w:w="4590" w:type="dxa"/>
          </w:tcPr>
          <w:p w:rsidR="00917853" w:rsidRPr="00EA1937" w:rsidRDefault="00917853" w:rsidP="00917853">
            <w:r w:rsidRPr="00EA1937">
              <w:t>the number of sheathing panels that would fit vertically in the gable end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a string array describing the geometry of the roof, it can be either ‘Gable’ or ‘Hip’.</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 it can be specified by the user and it currently is 51 wind speeds (0 to 250 mph with 5 mph intervals).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Mean Wind Speeds</w:t>
            </w:r>
          </w:p>
        </w:tc>
        <w:tc>
          <w:tcPr>
            <w:tcW w:w="4590" w:type="dxa"/>
          </w:tcPr>
          <w:p w:rsidR="00917853" w:rsidRPr="00EA1937" w:rsidRDefault="00917853" w:rsidP="00917853">
            <w:r w:rsidRPr="00EA1937">
              <w:t>matrices containing the mean wind speed at the height that the matrix index maps to the building’s face. These values are converted from the wind speed measured at a height of 10 meters (33 feet).</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WINDOWSRANDOMCAPACITIESMAPPED.m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 xml:space="preserve">a scalar describing the number of sheathing </w:t>
            </w:r>
            <w:r w:rsidRPr="00EA1937">
              <w:lastRenderedPageBreak/>
              <w:t>panels that would fit in the long side if it had no openings, a scalar.</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lastRenderedPageBreak/>
              <w:t>sheetsinShortSide</w:t>
            </w:r>
          </w:p>
        </w:tc>
        <w:tc>
          <w:tcPr>
            <w:tcW w:w="4590" w:type="dxa"/>
          </w:tcPr>
          <w:p w:rsidR="00917853" w:rsidRPr="00EA1937" w:rsidRDefault="00917853" w:rsidP="00917853">
            <w:r w:rsidRPr="00EA1937">
              <w:t>a scalar describing the number of sheathing panels that would fit in the short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 describing the total number of stories in the building.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 it can be specified by the user and it currently is 51 wind speeds (0 to 250 mph with 5 mph intervals).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mncapacitywindow</w:t>
            </w:r>
          </w:p>
        </w:tc>
        <w:tc>
          <w:tcPr>
            <w:tcW w:w="4590" w:type="dxa"/>
          </w:tcPr>
          <w:p w:rsidR="00917853" w:rsidRPr="00EA1937" w:rsidRDefault="00917853" w:rsidP="00917853">
            <w:r w:rsidRPr="00EA1937">
              <w:t>a scalar describing the average resistance of a window. It depends on the construction quality and can be 110 psf for weak construction quality, 150 psf for medium, or 180 psf for strong.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COV_windowscapacity</w:t>
            </w:r>
          </w:p>
        </w:tc>
        <w:tc>
          <w:tcPr>
            <w:tcW w:w="4590" w:type="dxa"/>
          </w:tcPr>
          <w:p w:rsidR="00917853" w:rsidRPr="00EA1937" w:rsidRDefault="00917853" w:rsidP="00917853">
            <w:r w:rsidRPr="00EA1937">
              <w:t>a scalar describing the coefficient of variation of the resistances of the windows; it decreases as the construction quality increases.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mncapacityEntryDoor</w:t>
            </w:r>
          </w:p>
        </w:tc>
        <w:tc>
          <w:tcPr>
            <w:tcW w:w="4590" w:type="dxa"/>
          </w:tcPr>
          <w:p w:rsidR="00917853" w:rsidRPr="00EA1937" w:rsidRDefault="00917853" w:rsidP="00917853">
            <w:r w:rsidRPr="00EA1937">
              <w:t>a scalar describing the average resistance of an entry door. It depends on the construction quality and can be 110 psf for weak construction quality, 150 psf for medium, or 180 psf for strong.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COV_ EntryDoorscapacity</w:t>
            </w:r>
          </w:p>
        </w:tc>
        <w:tc>
          <w:tcPr>
            <w:tcW w:w="4590" w:type="dxa"/>
          </w:tcPr>
          <w:p w:rsidR="00917853" w:rsidRPr="00EA1937" w:rsidRDefault="00917853" w:rsidP="00917853">
            <w:r w:rsidRPr="00EA1937">
              <w:t>a scalar describing the coefficient of variation of the resistances of the entry doors; it decreases as the construction quality increases.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mncapacitySlidingDoor</w:t>
            </w:r>
          </w:p>
        </w:tc>
        <w:tc>
          <w:tcPr>
            <w:tcW w:w="4590" w:type="dxa"/>
          </w:tcPr>
          <w:p w:rsidR="00917853" w:rsidRPr="00EA1937" w:rsidRDefault="00917853" w:rsidP="00917853">
            <w:r w:rsidRPr="00EA1937">
              <w:t>a scalar describing the average resistance of a sliding glass door. It depends on the construction quality and can be 110 psf for weak construction quality, 150 psf for medium, or 180 psf for strong.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COV_ SlidingDoorscapacity</w:t>
            </w:r>
          </w:p>
        </w:tc>
        <w:tc>
          <w:tcPr>
            <w:tcW w:w="4590" w:type="dxa"/>
          </w:tcPr>
          <w:p w:rsidR="00917853" w:rsidRPr="00EA1937" w:rsidRDefault="00917853" w:rsidP="00917853">
            <w:r w:rsidRPr="00EA1937">
              <w:t>a scalar describing the coefficient of variation of the resistances of the sliding glass doors; it decreases as the construction quality increases.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Glazed Component Mappers</w:t>
            </w:r>
          </w:p>
        </w:tc>
        <w:tc>
          <w:tcPr>
            <w:tcW w:w="4590" w:type="dxa"/>
          </w:tcPr>
          <w:p w:rsidR="00917853" w:rsidRPr="00EA1937" w:rsidRDefault="00917853" w:rsidP="00917853">
            <w:r w:rsidRPr="00EA1937">
              <w:t>matrices identifying the presence or absence of a glazed component at a particular location on its corresponding wall (matrix size = # of stories by # of wall sheathing panels on that wall). There is one matrix for each story section and for each wall, and a 1 denotes the presence of a panel while a 0 denotes the absence of one.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Capacity Matrices</w:t>
            </w:r>
          </w:p>
        </w:tc>
        <w:tc>
          <w:tcPr>
            <w:tcW w:w="4590" w:type="dxa"/>
          </w:tcPr>
          <w:p w:rsidR="00917853" w:rsidRPr="00EA1937" w:rsidRDefault="00917853" w:rsidP="00917853">
            <w:r w:rsidRPr="00EA1937">
              <w:t>matrices containing the randomized capacities (in psf) for each glazed component on that wall (matrix size = # of stories by # of wall sheathing panels on that wall). There is one matrix for each story section and for each wall.</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WINDOWSPROBABILITYOFIMPACTFAILURE.m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direction_i</w:t>
            </w:r>
          </w:p>
        </w:tc>
        <w:tc>
          <w:tcPr>
            <w:tcW w:w="4590" w:type="dxa"/>
          </w:tcPr>
          <w:p w:rsidR="00917853" w:rsidRPr="00EA1937" w:rsidRDefault="00917853" w:rsidP="00917853">
            <w:r w:rsidRPr="00EA1937">
              <w:t>scalar values that indicates the current orientation of the wind (direction: 1-8) being analyzed.</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 describing the total number of stories in the building.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 it can be specified by the user and it currently is 51 wind speeds (0 to 250 mph with 5 mph intervals).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a scalar describing the number of sheathing panels that would fit in the long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a scalar describing the number of sheathing panels that would fit in the short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Glazed Component Mappers</w:t>
            </w:r>
          </w:p>
        </w:tc>
        <w:tc>
          <w:tcPr>
            <w:tcW w:w="4590" w:type="dxa"/>
          </w:tcPr>
          <w:p w:rsidR="00917853" w:rsidRPr="00EA1937" w:rsidRDefault="00917853" w:rsidP="00917853">
            <w:r w:rsidRPr="00EA1937">
              <w:t>matrices identifying the presence or absence of a glazed component at a particular location on its corresponding wall (matrix size = # of stories by # of wall sheathing panels on that wall). There is one matrix for each story section and for each wall (1’s denote the presence of a panel while 0’s denote the absence of one).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Avar</w:t>
            </w:r>
          </w:p>
        </w:tc>
        <w:tc>
          <w:tcPr>
            <w:tcW w:w="4590" w:type="dxa"/>
          </w:tcPr>
          <w:p w:rsidR="00917853" w:rsidRPr="00EA1937" w:rsidRDefault="00917853" w:rsidP="00917853">
            <w:r w:rsidRPr="00EA1937">
              <w:t>a scalar, the number of potential missile objects that have become airborne.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Bvar</w:t>
            </w:r>
          </w:p>
        </w:tc>
        <w:tc>
          <w:tcPr>
            <w:tcW w:w="4590" w:type="dxa"/>
          </w:tcPr>
          <w:p w:rsidR="00917853" w:rsidRPr="00EA1937" w:rsidRDefault="00917853" w:rsidP="00917853">
            <w:r w:rsidRPr="00EA1937">
              <w:t>a scalar, the fraction of the airborne missiles that actually hit the building.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The C Matrices</w:t>
            </w:r>
          </w:p>
        </w:tc>
        <w:tc>
          <w:tcPr>
            <w:tcW w:w="4590" w:type="dxa"/>
          </w:tcPr>
          <w:p w:rsidR="00917853" w:rsidRPr="00EA1937" w:rsidRDefault="00917853" w:rsidP="00917853">
            <w:r w:rsidRPr="00EA1937">
              <w:t>the matrices containing the fraction of area of glazing at a particular location (mapped by the matrix to a corresponding wall location) of the total wall area.</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Dvar</w:t>
            </w:r>
          </w:p>
        </w:tc>
        <w:tc>
          <w:tcPr>
            <w:tcW w:w="4590" w:type="dxa"/>
          </w:tcPr>
          <w:p w:rsidR="00917853" w:rsidRPr="00EA1937" w:rsidRDefault="00917853" w:rsidP="00917853">
            <w:r w:rsidRPr="00EA1937">
              <w:t xml:space="preserve">a scalar, the fraction of the missile that hit the house that have enough momentum to </w:t>
            </w:r>
            <w:r w:rsidRPr="00EA1937">
              <w:lastRenderedPageBreak/>
              <w:t>cause damage.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lastRenderedPageBreak/>
              <w:t>NA</w:t>
            </w:r>
          </w:p>
        </w:tc>
        <w:tc>
          <w:tcPr>
            <w:tcW w:w="4590" w:type="dxa"/>
          </w:tcPr>
          <w:p w:rsidR="00917853" w:rsidRPr="00EA1937" w:rsidRDefault="00917853" w:rsidP="00917853">
            <w:r w:rsidRPr="00EA1937">
              <w:t>the number of available potential missile objects, a scalar, it is a function of the density of the neighborhood.</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Probability that debris damage a component subjected to impact analysis</w:t>
            </w:r>
          </w:p>
        </w:tc>
        <w:tc>
          <w:tcPr>
            <w:tcW w:w="4590" w:type="dxa"/>
          </w:tcPr>
          <w:p w:rsidR="00917853" w:rsidRPr="00EA1937" w:rsidRDefault="00917853" w:rsidP="00917853">
            <w:r w:rsidRPr="00EA1937">
              <w:t>matrices (size = # of stories by # of wall sheathing panels that could fit on the corresponding wall face).</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WINDOWSIMPACTRANDOMCAPACITIESMAPPED.m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 it can be specified by the user and it currently is 51 wind speeds (0 to 250 mph with 5 mph intervals).</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a scalar describing the number of sheathing panels that would fit in the long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a scalar describing the number of sheathing panels that would fit in the short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 describing the total number of stories in the building.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CorrFactor</w:t>
            </w:r>
          </w:p>
        </w:tc>
        <w:tc>
          <w:tcPr>
            <w:tcW w:w="4590" w:type="dxa"/>
          </w:tcPr>
          <w:p w:rsidR="00917853" w:rsidRPr="00EA1937" w:rsidRDefault="00917853" w:rsidP="00917853">
            <w:r w:rsidRPr="00EA1937">
              <w:t>a scalar describing the correction factor for the opening components’ capacities; a simple multiplication of the PFactor (protection factor) and the MFactor (material factor).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Glazed Component Mappers</w:t>
            </w:r>
          </w:p>
        </w:tc>
        <w:tc>
          <w:tcPr>
            <w:tcW w:w="4590" w:type="dxa"/>
          </w:tcPr>
          <w:p w:rsidR="00917853" w:rsidRPr="00EA1937" w:rsidRDefault="00917853" w:rsidP="00917853">
            <w:r w:rsidRPr="00EA1937">
              <w:t>matrices identifying the presence or absence of a glazed component at a particular location on its corresponding wall (matrix size = # of stories by # of wall sheathing panels on that wall). There is one matrix for each story section and for each wall (1’s denote the presence of a panel while 0’s denote the absence of one).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Impact Capacity Matrices</w:t>
            </w:r>
          </w:p>
        </w:tc>
        <w:tc>
          <w:tcPr>
            <w:tcW w:w="4590" w:type="dxa"/>
          </w:tcPr>
          <w:p w:rsidR="00917853" w:rsidRPr="00EA1937" w:rsidRDefault="00917853" w:rsidP="00917853">
            <w:r w:rsidRPr="00EA1937">
              <w:t xml:space="preserve">matrices containing the randomized impact capacities for each panel on that wall (matrix size = # of stories by # of wall sheathing panels on that wall). There is one matrix for </w:t>
            </w:r>
            <w:r w:rsidRPr="00EA1937">
              <w:lastRenderedPageBreak/>
              <w:t>each story section and for each wall.</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WINDOWSAREAANDHEIGHTMAP.m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 it can be specified by the user and it currently is 51 wind speeds (0 to 250 mph with 5 mph intervals).</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LengthFLR</w:t>
            </w:r>
          </w:p>
        </w:tc>
        <w:tc>
          <w:tcPr>
            <w:tcW w:w="4590" w:type="dxa"/>
          </w:tcPr>
          <w:p w:rsidR="00917853" w:rsidRPr="00EA1937" w:rsidRDefault="00917853" w:rsidP="00917853">
            <w:r w:rsidRPr="00EA1937">
              <w:t>a scalar describing the building’s floor plan length.</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WidthFLR</w:t>
            </w:r>
          </w:p>
        </w:tc>
        <w:tc>
          <w:tcPr>
            <w:tcW w:w="4590" w:type="dxa"/>
          </w:tcPr>
          <w:p w:rsidR="00917853" w:rsidRPr="00EA1937" w:rsidRDefault="00917853" w:rsidP="00917853">
            <w:r w:rsidRPr="00EA1937">
              <w:t>a scalar, the building’s floor plan width.</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InnerStoryHeight</w:t>
            </w:r>
          </w:p>
        </w:tc>
        <w:tc>
          <w:tcPr>
            <w:tcW w:w="4590" w:type="dxa"/>
          </w:tcPr>
          <w:p w:rsidR="00917853" w:rsidRPr="00EA1937" w:rsidRDefault="00917853" w:rsidP="00917853">
            <w:r w:rsidRPr="00EA1937">
              <w:t>a scalar, usually 2 ft.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MainStoryHeight</w:t>
            </w:r>
          </w:p>
        </w:tc>
        <w:tc>
          <w:tcPr>
            <w:tcW w:w="4590" w:type="dxa"/>
          </w:tcPr>
          <w:p w:rsidR="00917853" w:rsidRPr="00EA1937" w:rsidRDefault="00917853" w:rsidP="00917853">
            <w:r w:rsidRPr="00EA1937">
              <w:t>a scalar, usually 8, 9 or 10 ft.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 describing the total number of stories in the building.</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a scalar describing the number of sheathing panels that would fit in the long side if it had no openings.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a scalar describing the number of sheathing panels that would fit in the short side if it had no openings.</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FractionAreaGlazingperFloor</w:t>
            </w:r>
          </w:p>
        </w:tc>
        <w:tc>
          <w:tcPr>
            <w:tcW w:w="4590" w:type="dxa"/>
          </w:tcPr>
          <w:p w:rsidR="00917853" w:rsidRPr="00EA1937" w:rsidRDefault="00917853" w:rsidP="00917853">
            <w:r w:rsidRPr="00EA1937">
              <w:t>a scalar describing the percentage of openings per floor calculated out of the wall surface area within a given floor.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WindowLength</w:t>
            </w:r>
          </w:p>
        </w:tc>
        <w:tc>
          <w:tcPr>
            <w:tcW w:w="4590" w:type="dxa"/>
          </w:tcPr>
          <w:p w:rsidR="00917853" w:rsidRPr="00EA1937" w:rsidRDefault="00917853" w:rsidP="00917853">
            <w:r w:rsidRPr="00EA1937">
              <w:t>a scalar, the model currently uses a 4 ft. long window.</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WindowHeight</w:t>
            </w:r>
          </w:p>
        </w:tc>
        <w:tc>
          <w:tcPr>
            <w:tcW w:w="4590" w:type="dxa"/>
          </w:tcPr>
          <w:p w:rsidR="00917853" w:rsidRPr="00EA1937" w:rsidRDefault="00917853" w:rsidP="00917853">
            <w:r w:rsidRPr="00EA1937">
              <w:t>a scalar, the model currently uses a 5 ft. tall window.</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SLDoorLength</w:t>
            </w:r>
          </w:p>
        </w:tc>
        <w:tc>
          <w:tcPr>
            <w:tcW w:w="4590" w:type="dxa"/>
          </w:tcPr>
          <w:p w:rsidR="00917853" w:rsidRPr="00EA1937" w:rsidRDefault="00917853" w:rsidP="00917853">
            <w:r w:rsidRPr="00EA1937">
              <w:t>a scalar, the model currently uses an 8 ft. long sliding door.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SLDoorHeight</w:t>
            </w:r>
          </w:p>
        </w:tc>
        <w:tc>
          <w:tcPr>
            <w:tcW w:w="4590" w:type="dxa"/>
          </w:tcPr>
          <w:p w:rsidR="00917853" w:rsidRPr="00EA1937" w:rsidRDefault="00917853" w:rsidP="00917853">
            <w:r w:rsidRPr="00EA1937">
              <w:t>a scalar, the model currently uses an 8 ft. tall sliding door.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EntryDoorLength</w:t>
            </w:r>
          </w:p>
        </w:tc>
        <w:tc>
          <w:tcPr>
            <w:tcW w:w="4590" w:type="dxa"/>
          </w:tcPr>
          <w:p w:rsidR="00917853" w:rsidRPr="00EA1937" w:rsidRDefault="00917853" w:rsidP="00917853">
            <w:r w:rsidRPr="00EA1937">
              <w:t>a scalar, the model currently uses a 4 ft. long entry door.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EntryDoorHeight</w:t>
            </w:r>
          </w:p>
        </w:tc>
        <w:tc>
          <w:tcPr>
            <w:tcW w:w="4590" w:type="dxa"/>
          </w:tcPr>
          <w:p w:rsidR="00917853" w:rsidRPr="00EA1937" w:rsidRDefault="00917853" w:rsidP="00917853">
            <w:r w:rsidRPr="00EA1937">
              <w:t>a scalar, the model currently uses an 8 ft. tall entry door.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SLdoorlocationindex</w:t>
            </w:r>
          </w:p>
        </w:tc>
        <w:tc>
          <w:tcPr>
            <w:tcW w:w="4590" w:type="dxa"/>
          </w:tcPr>
          <w:p w:rsidR="00917853" w:rsidRPr="00EA1937" w:rsidRDefault="00917853" w:rsidP="00917853">
            <w:r w:rsidRPr="00EA1937">
              <w:t>a matrix mapping the location of the sliding doors (matrix size = # of stories by # of sliding doors per floor).</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WINDOWLOADER.m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 it can be specified by the user and it currently is 51 wind speeds (0 to 250 mph with 5 mph intervals).</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a scalar describing the number of sheathing panels that would fit in the long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a scalar describing the number of sheathing panels that would fit in the short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Final Pressure Coefficients</w:t>
            </w:r>
          </w:p>
        </w:tc>
        <w:tc>
          <w:tcPr>
            <w:tcW w:w="4590" w:type="dxa"/>
          </w:tcPr>
          <w:p w:rsidR="00917853" w:rsidRPr="00EA1937" w:rsidRDefault="00917853" w:rsidP="00917853">
            <w:r w:rsidRPr="00EA1937">
              <w:t>a matrix containing the final superimposed pressure coefficients for every location in a given wall of the building (matrix size = # of stories by # of wall sheathing panels fitting on that wall).</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Randomized Wind Speeds</w:t>
            </w:r>
          </w:p>
        </w:tc>
        <w:tc>
          <w:tcPr>
            <w:tcW w:w="4590" w:type="dxa"/>
          </w:tcPr>
          <w:p w:rsidR="00917853" w:rsidRPr="00EA1937" w:rsidRDefault="00917853" w:rsidP="00917853">
            <w:r w:rsidRPr="00EA1937">
              <w:t>matrices containing the randomized wind speeds acting at the height of the particular components they are affecting (matrix size = # of stories by 1).</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Glazed Component Mappers</w:t>
            </w:r>
          </w:p>
        </w:tc>
        <w:tc>
          <w:tcPr>
            <w:tcW w:w="4590" w:type="dxa"/>
          </w:tcPr>
          <w:p w:rsidR="00917853" w:rsidRPr="00EA1937" w:rsidRDefault="00917853" w:rsidP="00917853">
            <w:r w:rsidRPr="00EA1937">
              <w:t>matrices identifying the presence or absence of a glazed component at a particular location on its corresponding wall (matrix size = # of stories by # of wall sheathing panels on that wall). There is one matrix for each story section and for each wall (1’s denote the presence of a panel while 0’s denote the absence of one).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Load Matrices</w:t>
            </w:r>
          </w:p>
        </w:tc>
        <w:tc>
          <w:tcPr>
            <w:tcW w:w="4590" w:type="dxa"/>
          </w:tcPr>
          <w:p w:rsidR="00917853" w:rsidRPr="00EA1937" w:rsidRDefault="00917853" w:rsidP="00917853">
            <w:r w:rsidRPr="00EA1937">
              <w:t>matrices containing the loading (in psf) for each window on that wall (matrix size = # of stories by # of wall sheathing panels on that wall). There is one matrix for each story section and for each wall.</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WINDOWIMPACTCAPACITIESUPDATER.m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Glazed Component Mappers</w:t>
            </w:r>
          </w:p>
        </w:tc>
        <w:tc>
          <w:tcPr>
            <w:tcW w:w="4590" w:type="dxa"/>
          </w:tcPr>
          <w:p w:rsidR="00917853" w:rsidRPr="00EA1937" w:rsidRDefault="00917853" w:rsidP="00917853">
            <w:r w:rsidRPr="00EA1937">
              <w:t xml:space="preserve">matrices identifying the presence or absence of a glazed component at a particular location on its corresponding wall (matrix size = # of stories by # of wall sheathing </w:t>
            </w:r>
            <w:r w:rsidRPr="00EA1937">
              <w:lastRenderedPageBreak/>
              <w:t>panels on that wall). There is one matrix for each story section and for each wall (1’s denote the presence of a panel while 0’s denote the absence of one).</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lastRenderedPageBreak/>
              <w:t>Impact Capacity Matrices</w:t>
            </w:r>
          </w:p>
        </w:tc>
        <w:tc>
          <w:tcPr>
            <w:tcW w:w="4590" w:type="dxa"/>
          </w:tcPr>
          <w:p w:rsidR="00917853" w:rsidRPr="00EA1937" w:rsidRDefault="00917853" w:rsidP="00917853">
            <w:r w:rsidRPr="00EA1937">
              <w:t>matrices containing the randomized impact capacities for each panel on that wall (matrix size = # of stories by # of wall sheathing panels on that wall). There is one matrix for each story section and for each wall.</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Impact Capacity Matrices</w:t>
            </w:r>
          </w:p>
        </w:tc>
        <w:tc>
          <w:tcPr>
            <w:tcW w:w="4590" w:type="dxa"/>
          </w:tcPr>
          <w:p w:rsidR="00917853" w:rsidRPr="00EA1937" w:rsidRDefault="00917853" w:rsidP="00917853">
            <w:r w:rsidRPr="00EA1937">
              <w:t>the updated inputs.</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WINDOWCAPACITIESUPDATER.m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Glazed Component Mappers</w:t>
            </w:r>
          </w:p>
        </w:tc>
        <w:tc>
          <w:tcPr>
            <w:tcW w:w="4590" w:type="dxa"/>
          </w:tcPr>
          <w:p w:rsidR="00917853" w:rsidRPr="00EA1937" w:rsidRDefault="00917853" w:rsidP="00917853">
            <w:r w:rsidRPr="00EA1937">
              <w:t>matrices identifying the presence or absence of a glazed component at a particular location on its corresponding wall (matrix size = # of stories by # of wall sheathing panels on that wall). There is one matrix for each story section and for each wall (1’s denote the presence of a panel while 0’s denote the absence of one).</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Capacity Matrices</w:t>
            </w:r>
          </w:p>
        </w:tc>
        <w:tc>
          <w:tcPr>
            <w:tcW w:w="4590" w:type="dxa"/>
          </w:tcPr>
          <w:p w:rsidR="00917853" w:rsidRPr="00EA1937" w:rsidRDefault="00917853" w:rsidP="00917853">
            <w:r w:rsidRPr="00EA1937">
              <w:t>matrices containing the randomized capacities for each panel on that wall (matrix size = # of stories by # of wall sheathing panels on that wall). There is one matrix for each story section and for each wall.</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Capacity Matrices</w:t>
            </w:r>
          </w:p>
        </w:tc>
        <w:tc>
          <w:tcPr>
            <w:tcW w:w="4590" w:type="dxa"/>
          </w:tcPr>
          <w:p w:rsidR="00917853" w:rsidRPr="00EA1937" w:rsidRDefault="00917853" w:rsidP="00917853">
            <w:r w:rsidRPr="00EA1937">
              <w:t>the output is the input after updating</w:t>
            </w:r>
          </w:p>
        </w:tc>
        <w:tc>
          <w:tcPr>
            <w:tcW w:w="2250" w:type="dxa"/>
            <w:vMerge/>
          </w:tcPr>
          <w:p w:rsidR="00917853" w:rsidRPr="00EA1937" w:rsidRDefault="00917853" w:rsidP="00917853"/>
        </w:tc>
      </w:tr>
    </w:tbl>
    <w:p w:rsidR="00917853" w:rsidRDefault="00917853" w:rsidP="00917853">
      <w:pPr>
        <w:rPr>
          <w:b/>
        </w:rPr>
      </w:pPr>
    </w:p>
    <w:p w:rsidR="00917853" w:rsidRDefault="00917853" w:rsidP="006E5FFF">
      <w:pPr>
        <w:outlineLvl w:val="0"/>
        <w:rPr>
          <w:b/>
        </w:rPr>
      </w:pPr>
      <w:r w:rsidRPr="00EA1937">
        <w:rPr>
          <w:b/>
        </w:rPr>
        <w:t>WINDEFFECTIVEAREAFINDER.m</w:t>
      </w:r>
    </w:p>
    <w:p w:rsidR="00917853"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LengthFLR</w:t>
            </w:r>
          </w:p>
        </w:tc>
        <w:tc>
          <w:tcPr>
            <w:tcW w:w="4590" w:type="dxa"/>
          </w:tcPr>
          <w:p w:rsidR="00917853" w:rsidRPr="00EA1937" w:rsidRDefault="00917853" w:rsidP="00917853">
            <w:r w:rsidRPr="00EA1937">
              <w:t>a scalar describing the building’s floor plan length.</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WidthFLR</w:t>
            </w:r>
          </w:p>
        </w:tc>
        <w:tc>
          <w:tcPr>
            <w:tcW w:w="4590" w:type="dxa"/>
          </w:tcPr>
          <w:p w:rsidR="00917853" w:rsidRPr="00EA1937" w:rsidRDefault="00917853" w:rsidP="00917853">
            <w:r w:rsidRPr="00EA1937">
              <w:t>a scalar describing the building’s floor plan width.</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EaveHeight</w:t>
            </w:r>
          </w:p>
        </w:tc>
        <w:tc>
          <w:tcPr>
            <w:tcW w:w="4590" w:type="dxa"/>
          </w:tcPr>
          <w:p w:rsidR="00917853" w:rsidRPr="00EA1937" w:rsidRDefault="00917853" w:rsidP="00917853">
            <w:r w:rsidRPr="00EA1937">
              <w:t>a scalar height to the roof eave in feet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direction_i</w:t>
            </w:r>
          </w:p>
        </w:tc>
        <w:tc>
          <w:tcPr>
            <w:tcW w:w="4590" w:type="dxa"/>
          </w:tcPr>
          <w:p w:rsidR="00917853" w:rsidRPr="00EA1937" w:rsidRDefault="00917853" w:rsidP="00917853">
            <w:r w:rsidRPr="00EA1937">
              <w:t>the wind’s direction of approach relative to the building front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lastRenderedPageBreak/>
              <w:t>Output Variables</w:t>
            </w:r>
          </w:p>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WindEffectiveArea</w:t>
            </w:r>
          </w:p>
        </w:tc>
        <w:tc>
          <w:tcPr>
            <w:tcW w:w="4590" w:type="dxa"/>
          </w:tcPr>
          <w:p w:rsidR="00917853" w:rsidRPr="00EA1937" w:rsidRDefault="00917853" w:rsidP="00917853">
            <w:r w:rsidRPr="00EA1937">
              <w:t>a scalar describing the area of the building that receives the wind. It varies as the wind’s direction of approach changes.</w:t>
            </w:r>
          </w:p>
        </w:tc>
        <w:tc>
          <w:tcPr>
            <w:tcW w:w="2250" w:type="dxa"/>
            <w:vMerge/>
          </w:tcPr>
          <w:p w:rsidR="00917853" w:rsidRPr="00EA1937" w:rsidRDefault="00917853" w:rsidP="00917853"/>
        </w:tc>
      </w:tr>
    </w:tbl>
    <w:p w:rsidR="00917853" w:rsidRDefault="00917853" w:rsidP="00917853">
      <w:pPr>
        <w:rPr>
          <w:b/>
        </w:rPr>
      </w:pPr>
    </w:p>
    <w:p w:rsidR="00917853" w:rsidRPr="00EA1937" w:rsidRDefault="00917853" w:rsidP="006E5FFF">
      <w:pPr>
        <w:outlineLvl w:val="0"/>
        <w:rPr>
          <w:b/>
        </w:rPr>
      </w:pPr>
      <w:r w:rsidRPr="00EA1937">
        <w:rPr>
          <w:b/>
        </w:rPr>
        <w:t>WEIGHTEDEXTERNALWALLPRESSURECOEFFICIENTS.m</w:t>
      </w:r>
    </w:p>
    <w:p w:rsidR="00917853" w:rsidRPr="00EA1937"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25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25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RoofSlope</w:t>
            </w:r>
          </w:p>
        </w:tc>
        <w:tc>
          <w:tcPr>
            <w:tcW w:w="4590" w:type="dxa"/>
          </w:tcPr>
          <w:p w:rsidR="00917853" w:rsidRPr="00EA1937" w:rsidRDefault="00917853" w:rsidP="00917853">
            <w:r w:rsidRPr="00EA1937">
              <w:t>a scalar containing roof slope</w:t>
            </w:r>
          </w:p>
        </w:tc>
        <w:tc>
          <w:tcPr>
            <w:tcW w:w="225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‘Gable’ or ‘Hip’.</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SheathingPanelsHorizontallyAcrossGableEnd</w:t>
            </w:r>
          </w:p>
        </w:tc>
        <w:tc>
          <w:tcPr>
            <w:tcW w:w="4590" w:type="dxa"/>
          </w:tcPr>
          <w:p w:rsidR="00917853" w:rsidRPr="00EA1937" w:rsidRDefault="00917853" w:rsidP="00917853">
            <w:r w:rsidRPr="00EA1937">
              <w:t>the number of sheathing panels that would fit horizontally in the gable end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SheathingPanelsVerticallyAcrossGableEnd</w:t>
            </w:r>
          </w:p>
        </w:tc>
        <w:tc>
          <w:tcPr>
            <w:tcW w:w="4590" w:type="dxa"/>
          </w:tcPr>
          <w:p w:rsidR="00917853" w:rsidRPr="00EA1937" w:rsidRDefault="00917853" w:rsidP="00917853">
            <w:r w:rsidRPr="00EA1937">
              <w:t>the number of sheathing panels that would fit vertically in the gable end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the number of sheathing panels that would fit in the long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the number of sheathing panels that would fit in the short side if it had no openings, a scalar.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a</w:t>
            </w:r>
          </w:p>
        </w:tc>
        <w:tc>
          <w:tcPr>
            <w:tcW w:w="4590" w:type="dxa"/>
          </w:tcPr>
          <w:p w:rsidR="00917853" w:rsidRPr="00EA1937" w:rsidRDefault="00917853" w:rsidP="00917853">
            <w:r w:rsidRPr="00EA1937">
              <w:t>The ASCE ‘a’ dimension used to delineate different loading zones on building exterior</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InnerStoryHeight</w:t>
            </w:r>
          </w:p>
        </w:tc>
        <w:tc>
          <w:tcPr>
            <w:tcW w:w="4590" w:type="dxa"/>
          </w:tcPr>
          <w:p w:rsidR="00917853" w:rsidRPr="00EA1937" w:rsidRDefault="00917853" w:rsidP="00917853">
            <w:r w:rsidRPr="00EA1937">
              <w:t>a scalar, usually 2 ft.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MainStoryHeight</w:t>
            </w:r>
          </w:p>
        </w:tc>
        <w:tc>
          <w:tcPr>
            <w:tcW w:w="4590" w:type="dxa"/>
          </w:tcPr>
          <w:p w:rsidR="00917853" w:rsidRPr="00EA1937" w:rsidRDefault="00917853" w:rsidP="00917853">
            <w:r w:rsidRPr="00EA1937">
              <w:t>a scalar, usually 8, 9 or 10 ft.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SheathingPanelLength</w:t>
            </w:r>
          </w:p>
        </w:tc>
        <w:tc>
          <w:tcPr>
            <w:tcW w:w="4590" w:type="dxa"/>
          </w:tcPr>
          <w:p w:rsidR="00917853" w:rsidRPr="00EA1937" w:rsidRDefault="00917853" w:rsidP="00917853">
            <w:r w:rsidRPr="00EA1937">
              <w:t>a scalar, the long dimension of a sheathing panel (commercially available 8 ft., 9 ft., 10 ft.).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 PanelWidth</w:t>
            </w:r>
          </w:p>
        </w:tc>
        <w:tc>
          <w:tcPr>
            <w:tcW w:w="4590" w:type="dxa"/>
          </w:tcPr>
          <w:p w:rsidR="00917853" w:rsidRPr="00EA1937" w:rsidRDefault="00917853" w:rsidP="00917853">
            <w:r w:rsidRPr="00EA1937">
              <w:t>a scalar, the short dimension of a sheathing panel (currently 4 ft.).</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PanelHeightLeft</w:t>
            </w:r>
          </w:p>
        </w:tc>
        <w:tc>
          <w:tcPr>
            <w:tcW w:w="4590" w:type="dxa"/>
          </w:tcPr>
          <w:p w:rsidR="00917853" w:rsidRPr="00EA1937" w:rsidRDefault="00917853" w:rsidP="00917853">
            <w:r w:rsidRPr="00EA1937">
              <w:t>a matrix, contains the vertical dimension of the left side of each panel placed in the gable end.</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PanelHeightRight</w:t>
            </w:r>
          </w:p>
        </w:tc>
        <w:tc>
          <w:tcPr>
            <w:tcW w:w="4590" w:type="dxa"/>
          </w:tcPr>
          <w:p w:rsidR="00917853" w:rsidRPr="00EA1937" w:rsidRDefault="00917853" w:rsidP="00917853">
            <w:r w:rsidRPr="00EA1937">
              <w:t>a matrix, contains the vertical dimension of the right side of each panel placed in the gable end.</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GableEndSheetMapShortSide1</w:t>
            </w:r>
          </w:p>
        </w:tc>
        <w:tc>
          <w:tcPr>
            <w:tcW w:w="4590" w:type="dxa"/>
          </w:tcPr>
          <w:p w:rsidR="00917853" w:rsidRPr="00EA1937" w:rsidRDefault="00917853" w:rsidP="00917853">
            <w:r w:rsidRPr="00EA1937">
              <w:t>a matrix, identifies the presence or absence of a sheathing panel at a particular location on its corresponding wall (matrix size = # of stories by # of wall sheathing panels on that wall). A 1 denotes the presence of a panel while a 0 denotes the absence of one.</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External Pressure Coefficient Possibilities</w:t>
            </w:r>
          </w:p>
        </w:tc>
        <w:tc>
          <w:tcPr>
            <w:tcW w:w="4590" w:type="dxa"/>
          </w:tcPr>
          <w:p w:rsidR="00917853" w:rsidRPr="00EA1937" w:rsidRDefault="00917853" w:rsidP="00917853">
            <w:r w:rsidRPr="00EA1937">
              <w:t xml:space="preserve">scalars determined in accordance with ASCE 7-05, they are function of the wind effective </w:t>
            </w:r>
            <w:r w:rsidRPr="00EA1937">
              <w:lastRenderedPageBreak/>
              <w:t>area of the building and the approach direction of the wind.</w:t>
            </w:r>
          </w:p>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25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25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Weighted External Pressure Coefficients</w:t>
            </w:r>
          </w:p>
        </w:tc>
        <w:tc>
          <w:tcPr>
            <w:tcW w:w="4590" w:type="dxa"/>
          </w:tcPr>
          <w:p w:rsidR="00917853" w:rsidRPr="00EA1937" w:rsidRDefault="00917853" w:rsidP="00917853">
            <w:r w:rsidRPr="00EA1937">
              <w:t>a matrix containing the weighted external pressure coefficients for every sheathing panel in a given floor (matrix size = 1 by # of wall sheathing panels on that wall).</w:t>
            </w:r>
          </w:p>
        </w:tc>
        <w:tc>
          <w:tcPr>
            <w:tcW w:w="2250" w:type="dxa"/>
            <w:vMerge/>
          </w:tcPr>
          <w:p w:rsidR="00917853" w:rsidRPr="00EA1937" w:rsidRDefault="00917853" w:rsidP="00917853"/>
        </w:tc>
      </w:tr>
    </w:tbl>
    <w:p w:rsidR="00917853" w:rsidRPr="00EA1937" w:rsidRDefault="00917853" w:rsidP="00917853">
      <w:pPr>
        <w:rPr>
          <w:b/>
        </w:rPr>
      </w:pPr>
    </w:p>
    <w:p w:rsidR="00917853" w:rsidRPr="00EA1937" w:rsidRDefault="00917853" w:rsidP="006E5FFF">
      <w:pPr>
        <w:outlineLvl w:val="0"/>
        <w:rPr>
          <w:b/>
        </w:rPr>
      </w:pPr>
      <w:r w:rsidRPr="00EA1937">
        <w:rPr>
          <w:b/>
        </w:rPr>
        <w:t>WALLSWINDSPEEDRANDOMIZED.m</w:t>
      </w:r>
    </w:p>
    <w:p w:rsidR="00917853" w:rsidRPr="00EA1937" w:rsidRDefault="00917853" w:rsidP="00917853">
      <w:pPr>
        <w:rPr>
          <w:b/>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250"/>
      </w:tblGrid>
      <w:tr w:rsidR="00917853" w:rsidRPr="00D82508" w:rsidTr="00917853">
        <w:tc>
          <w:tcPr>
            <w:tcW w:w="2718" w:type="dxa"/>
          </w:tcPr>
          <w:p w:rsidR="00917853" w:rsidRPr="00D82508" w:rsidRDefault="00917853" w:rsidP="00917853">
            <w:pPr>
              <w:rPr>
                <w:b/>
              </w:rPr>
            </w:pPr>
            <w:r w:rsidRPr="00D82508">
              <w:rPr>
                <w:b/>
              </w:rPr>
              <w:t>Input Variables</w:t>
            </w:r>
          </w:p>
        </w:tc>
        <w:tc>
          <w:tcPr>
            <w:tcW w:w="4590" w:type="dxa"/>
          </w:tcPr>
          <w:p w:rsidR="00917853" w:rsidRPr="00D82508" w:rsidRDefault="00917853" w:rsidP="00917853">
            <w:pPr>
              <w:rPr>
                <w:b/>
              </w:rPr>
            </w:pPr>
            <w:r w:rsidRPr="00D82508">
              <w:rPr>
                <w:b/>
              </w:rPr>
              <w:t>Descriptions</w:t>
            </w:r>
          </w:p>
        </w:tc>
        <w:tc>
          <w:tcPr>
            <w:tcW w:w="2250" w:type="dxa"/>
          </w:tcPr>
          <w:p w:rsidR="00917853" w:rsidRPr="00D82508" w:rsidRDefault="00917853" w:rsidP="00917853">
            <w:pPr>
              <w:rPr>
                <w:b/>
              </w:rPr>
            </w:pPr>
            <w:r w:rsidRPr="00D82508">
              <w:rPr>
                <w:b/>
              </w:rPr>
              <w:t>Terms in Documentation</w:t>
            </w:r>
          </w:p>
        </w:tc>
      </w:tr>
      <w:tr w:rsidR="00917853" w:rsidRPr="00D82508" w:rsidTr="00917853">
        <w:tc>
          <w:tcPr>
            <w:tcW w:w="2718" w:type="dxa"/>
          </w:tcPr>
          <w:p w:rsidR="00917853" w:rsidRPr="00D82508" w:rsidRDefault="00917853" w:rsidP="00917853">
            <w:r w:rsidRPr="00D82508">
              <w:t>Velocity</w:t>
            </w:r>
          </w:p>
        </w:tc>
        <w:tc>
          <w:tcPr>
            <w:tcW w:w="4590" w:type="dxa"/>
          </w:tcPr>
          <w:p w:rsidR="00917853" w:rsidRPr="00D82508" w:rsidRDefault="00917853" w:rsidP="00917853">
            <w:r w:rsidRPr="00D82508">
              <w:t>a scalar describing the current speed being analyzed.</w:t>
            </w:r>
          </w:p>
        </w:tc>
        <w:tc>
          <w:tcPr>
            <w:tcW w:w="2250" w:type="dxa"/>
            <w:vMerge w:val="restart"/>
          </w:tcPr>
          <w:p w:rsidR="00917853" w:rsidRPr="00D82508" w:rsidRDefault="00917853" w:rsidP="00917853"/>
        </w:tc>
      </w:tr>
      <w:tr w:rsidR="00917853" w:rsidRPr="00D82508" w:rsidTr="00917853">
        <w:tc>
          <w:tcPr>
            <w:tcW w:w="2718" w:type="dxa"/>
          </w:tcPr>
          <w:p w:rsidR="00917853" w:rsidRPr="00D82508" w:rsidRDefault="00917853" w:rsidP="00917853">
            <w:r w:rsidRPr="00D82508">
              <w:t>Mean Wind Speeds</w:t>
            </w:r>
          </w:p>
        </w:tc>
        <w:tc>
          <w:tcPr>
            <w:tcW w:w="4590" w:type="dxa"/>
          </w:tcPr>
          <w:p w:rsidR="00917853" w:rsidRPr="00D82508" w:rsidRDefault="00917853" w:rsidP="00917853">
            <w:r w:rsidRPr="00D82508">
              <w:t>matrices containing the mean wind speed at the height that the matrix index maps to the building’s face. These values are converted from the wind speed measured at a height of 10 meters (33 feet).</w:t>
            </w:r>
          </w:p>
        </w:tc>
        <w:tc>
          <w:tcPr>
            <w:tcW w:w="2250" w:type="dxa"/>
            <w:vMerge/>
          </w:tcPr>
          <w:p w:rsidR="00917853" w:rsidRPr="00D82508" w:rsidRDefault="00917853" w:rsidP="00917853"/>
        </w:tc>
      </w:tr>
      <w:tr w:rsidR="00917853" w:rsidRPr="00D82508" w:rsidTr="00917853">
        <w:tc>
          <w:tcPr>
            <w:tcW w:w="2718" w:type="dxa"/>
          </w:tcPr>
          <w:p w:rsidR="00917853" w:rsidRPr="00D82508" w:rsidRDefault="00917853" w:rsidP="00917853">
            <w:r w:rsidRPr="00D82508">
              <w:t>COV_ WindSpeeds</w:t>
            </w:r>
          </w:p>
        </w:tc>
        <w:tc>
          <w:tcPr>
            <w:tcW w:w="4590" w:type="dxa"/>
          </w:tcPr>
          <w:p w:rsidR="00917853" w:rsidRPr="00D82508" w:rsidRDefault="00917853" w:rsidP="00917853">
            <w:r w:rsidRPr="00D82508">
              <w:t>a scalar describing the coefficient of variation for the wind speeds, a scalar defined by the user.</w:t>
            </w:r>
          </w:p>
        </w:tc>
        <w:tc>
          <w:tcPr>
            <w:tcW w:w="2250" w:type="dxa"/>
            <w:vMerge/>
          </w:tcPr>
          <w:p w:rsidR="00917853" w:rsidRPr="00D82508" w:rsidRDefault="00917853" w:rsidP="00917853"/>
        </w:tc>
      </w:tr>
      <w:tr w:rsidR="00917853" w:rsidRPr="00D82508" w:rsidTr="00917853">
        <w:tc>
          <w:tcPr>
            <w:tcW w:w="2718" w:type="dxa"/>
          </w:tcPr>
          <w:p w:rsidR="00917853" w:rsidRPr="00D82508" w:rsidRDefault="00917853" w:rsidP="00917853">
            <w:r w:rsidRPr="00D82508">
              <w:t>TotalNumberofStories</w:t>
            </w:r>
          </w:p>
        </w:tc>
        <w:tc>
          <w:tcPr>
            <w:tcW w:w="4590" w:type="dxa"/>
          </w:tcPr>
          <w:p w:rsidR="00917853" w:rsidRPr="00D82508" w:rsidRDefault="00917853" w:rsidP="00917853">
            <w:r w:rsidRPr="00D82508">
              <w:t>a scalar describing the total number of stories in the building.</w:t>
            </w:r>
          </w:p>
        </w:tc>
        <w:tc>
          <w:tcPr>
            <w:tcW w:w="2250" w:type="dxa"/>
            <w:vMerge/>
          </w:tcPr>
          <w:p w:rsidR="00917853" w:rsidRPr="00D82508" w:rsidRDefault="00917853" w:rsidP="00917853"/>
        </w:tc>
      </w:tr>
      <w:tr w:rsidR="00917853" w:rsidRPr="00D82508" w:rsidTr="00917853">
        <w:tc>
          <w:tcPr>
            <w:tcW w:w="2718" w:type="dxa"/>
          </w:tcPr>
          <w:p w:rsidR="00917853" w:rsidRPr="00D82508" w:rsidRDefault="00917853" w:rsidP="00917853">
            <w:r w:rsidRPr="00D82508">
              <w:t>NoofWindSpeeds</w:t>
            </w:r>
          </w:p>
        </w:tc>
        <w:tc>
          <w:tcPr>
            <w:tcW w:w="4590" w:type="dxa"/>
          </w:tcPr>
          <w:p w:rsidR="00917853" w:rsidRPr="00D82508" w:rsidRDefault="00917853" w:rsidP="00917853">
            <w:r w:rsidRPr="00D82508">
              <w:t>a scalar describing the total number of wind speeds for which the analysis is performed, it can be specified by the user and it currently is 51 wind speeds (0 to 250 mph with 5 mph intervals).</w:t>
            </w:r>
          </w:p>
        </w:tc>
        <w:tc>
          <w:tcPr>
            <w:tcW w:w="2250" w:type="dxa"/>
            <w:vMerge/>
          </w:tcPr>
          <w:p w:rsidR="00917853" w:rsidRPr="00D82508" w:rsidRDefault="00917853" w:rsidP="00917853"/>
        </w:tc>
      </w:tr>
      <w:tr w:rsidR="00917853" w:rsidRPr="00D82508" w:rsidTr="00917853">
        <w:tc>
          <w:tcPr>
            <w:tcW w:w="2718" w:type="dxa"/>
          </w:tcPr>
          <w:p w:rsidR="00917853" w:rsidRPr="00D82508" w:rsidRDefault="00917853" w:rsidP="00917853">
            <w:r w:rsidRPr="00D82508">
              <w:t>SheathingPanelsHorizontallyAcrossGableEnd</w:t>
            </w:r>
          </w:p>
        </w:tc>
        <w:tc>
          <w:tcPr>
            <w:tcW w:w="4590" w:type="dxa"/>
          </w:tcPr>
          <w:p w:rsidR="00917853" w:rsidRPr="00D82508" w:rsidRDefault="00917853" w:rsidP="00917853">
            <w:r w:rsidRPr="00D82508">
              <w:t>the number of sheathing panels that would fit horizontally in the gable end if it had no openings, a scalar.</w:t>
            </w:r>
          </w:p>
        </w:tc>
        <w:tc>
          <w:tcPr>
            <w:tcW w:w="2250" w:type="dxa"/>
            <w:vMerge/>
          </w:tcPr>
          <w:p w:rsidR="00917853" w:rsidRPr="00D82508" w:rsidRDefault="00917853" w:rsidP="00917853"/>
        </w:tc>
      </w:tr>
      <w:tr w:rsidR="00917853" w:rsidRPr="00D82508" w:rsidTr="00917853">
        <w:tc>
          <w:tcPr>
            <w:tcW w:w="2718" w:type="dxa"/>
          </w:tcPr>
          <w:p w:rsidR="00917853" w:rsidRPr="00D82508" w:rsidRDefault="00917853" w:rsidP="00917853">
            <w:r w:rsidRPr="00D82508">
              <w:t>SheathingPanelsVerticallyAcrossGableEnd</w:t>
            </w:r>
          </w:p>
        </w:tc>
        <w:tc>
          <w:tcPr>
            <w:tcW w:w="4590" w:type="dxa"/>
          </w:tcPr>
          <w:p w:rsidR="00917853" w:rsidRPr="00D82508" w:rsidRDefault="00917853" w:rsidP="00917853">
            <w:r w:rsidRPr="00D82508">
              <w:t>the number of sheathing panels that would fit vertically in the gable end if it had no openings, a scalar.</w:t>
            </w:r>
          </w:p>
        </w:tc>
        <w:tc>
          <w:tcPr>
            <w:tcW w:w="2250" w:type="dxa"/>
            <w:vMerge/>
          </w:tcPr>
          <w:p w:rsidR="00917853" w:rsidRPr="00D82508" w:rsidRDefault="00917853" w:rsidP="00917853"/>
        </w:tc>
      </w:tr>
      <w:tr w:rsidR="00917853" w:rsidRPr="00D82508" w:rsidTr="00917853">
        <w:tc>
          <w:tcPr>
            <w:tcW w:w="2718" w:type="dxa"/>
          </w:tcPr>
          <w:p w:rsidR="00917853" w:rsidRPr="00D82508" w:rsidRDefault="00917853" w:rsidP="00917853">
            <w:r w:rsidRPr="00D82508">
              <w:t>RoofType</w:t>
            </w:r>
          </w:p>
        </w:tc>
        <w:tc>
          <w:tcPr>
            <w:tcW w:w="4590" w:type="dxa"/>
          </w:tcPr>
          <w:p w:rsidR="00917853" w:rsidRPr="00D82508" w:rsidRDefault="00917853" w:rsidP="00917853">
            <w:r w:rsidRPr="00D82508">
              <w:t>a string array describing the geometry of the roof, it can be either ‘Gable’ or ‘Hip’.</w:t>
            </w:r>
          </w:p>
        </w:tc>
        <w:tc>
          <w:tcPr>
            <w:tcW w:w="2250" w:type="dxa"/>
            <w:vMerge/>
          </w:tcPr>
          <w:p w:rsidR="00917853" w:rsidRPr="00D82508" w:rsidRDefault="00917853" w:rsidP="00917853"/>
        </w:tc>
      </w:tr>
      <w:tr w:rsidR="00917853" w:rsidRPr="00D82508" w:rsidTr="00917853">
        <w:tc>
          <w:tcPr>
            <w:tcW w:w="2718" w:type="dxa"/>
          </w:tcPr>
          <w:p w:rsidR="00917853" w:rsidRPr="00D82508" w:rsidRDefault="00917853" w:rsidP="00917853"/>
        </w:tc>
        <w:tc>
          <w:tcPr>
            <w:tcW w:w="4590" w:type="dxa"/>
          </w:tcPr>
          <w:p w:rsidR="00917853" w:rsidRPr="00D82508" w:rsidRDefault="00917853" w:rsidP="00917853"/>
        </w:tc>
        <w:tc>
          <w:tcPr>
            <w:tcW w:w="2250" w:type="dxa"/>
            <w:vMerge/>
          </w:tcPr>
          <w:p w:rsidR="00917853" w:rsidRPr="00D82508" w:rsidRDefault="00917853" w:rsidP="00917853"/>
        </w:tc>
      </w:tr>
      <w:tr w:rsidR="00917853" w:rsidRPr="00D82508" w:rsidTr="00917853">
        <w:tc>
          <w:tcPr>
            <w:tcW w:w="2718" w:type="dxa"/>
          </w:tcPr>
          <w:p w:rsidR="00917853" w:rsidRPr="00D82508" w:rsidRDefault="00917853" w:rsidP="00917853">
            <w:pPr>
              <w:rPr>
                <w:b/>
              </w:rPr>
            </w:pPr>
            <w:r w:rsidRPr="00D82508">
              <w:rPr>
                <w:b/>
              </w:rPr>
              <w:t>Output Variables</w:t>
            </w:r>
          </w:p>
        </w:tc>
        <w:tc>
          <w:tcPr>
            <w:tcW w:w="4590" w:type="dxa"/>
          </w:tcPr>
          <w:p w:rsidR="00917853" w:rsidRPr="00D82508" w:rsidRDefault="00917853" w:rsidP="00917853">
            <w:pPr>
              <w:rPr>
                <w:b/>
              </w:rPr>
            </w:pPr>
          </w:p>
        </w:tc>
        <w:tc>
          <w:tcPr>
            <w:tcW w:w="2250" w:type="dxa"/>
            <w:vMerge/>
          </w:tcPr>
          <w:p w:rsidR="00917853" w:rsidRPr="00D82508" w:rsidRDefault="00917853" w:rsidP="00917853">
            <w:pPr>
              <w:rPr>
                <w:b/>
              </w:rPr>
            </w:pPr>
          </w:p>
        </w:tc>
      </w:tr>
      <w:tr w:rsidR="00917853" w:rsidRPr="00D82508" w:rsidTr="00917853">
        <w:tc>
          <w:tcPr>
            <w:tcW w:w="2718" w:type="dxa"/>
          </w:tcPr>
          <w:p w:rsidR="00917853" w:rsidRPr="00D82508" w:rsidRDefault="00917853" w:rsidP="00917853">
            <w:r w:rsidRPr="00D82508">
              <w:t>Randomized Wind Speeds</w:t>
            </w:r>
          </w:p>
        </w:tc>
        <w:tc>
          <w:tcPr>
            <w:tcW w:w="4590" w:type="dxa"/>
          </w:tcPr>
          <w:p w:rsidR="00917853" w:rsidRPr="00D82508" w:rsidRDefault="00917853" w:rsidP="00917853">
            <w:r w:rsidRPr="00D82508">
              <w:t>matrices containing the randomized wind speeds acting at the height of the particular components they are affecting (matrix size = # of stories by 1).</w:t>
            </w:r>
          </w:p>
        </w:tc>
        <w:tc>
          <w:tcPr>
            <w:tcW w:w="2250" w:type="dxa"/>
            <w:vMerge/>
          </w:tcPr>
          <w:p w:rsidR="00917853" w:rsidRPr="00D82508" w:rsidRDefault="00917853" w:rsidP="00917853"/>
        </w:tc>
      </w:tr>
    </w:tbl>
    <w:p w:rsidR="00917853" w:rsidRPr="00EA1937" w:rsidRDefault="00917853" w:rsidP="00917853">
      <w:pPr>
        <w:rPr>
          <w:b/>
        </w:rPr>
      </w:pPr>
    </w:p>
    <w:p w:rsidR="00917853" w:rsidRPr="00EA1937" w:rsidRDefault="00917853" w:rsidP="006E5FFF">
      <w:pPr>
        <w:outlineLvl w:val="0"/>
        <w:rPr>
          <w:b/>
        </w:rPr>
      </w:pPr>
      <w:r w:rsidRPr="00EA1937">
        <w:rPr>
          <w:b/>
        </w:rPr>
        <w:t>WALLSSHEETHEIGHTMAP.m</w:t>
      </w:r>
    </w:p>
    <w:p w:rsidR="00917853" w:rsidRPr="00EA1937"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16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16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InnerStoryHeight</w:t>
            </w:r>
          </w:p>
        </w:tc>
        <w:tc>
          <w:tcPr>
            <w:tcW w:w="4590" w:type="dxa"/>
          </w:tcPr>
          <w:p w:rsidR="00917853" w:rsidRPr="00EA1937" w:rsidRDefault="00917853" w:rsidP="00917853">
            <w:r w:rsidRPr="00EA1937">
              <w:t>a scalar, usually 2 ft.</w:t>
            </w:r>
          </w:p>
        </w:tc>
        <w:tc>
          <w:tcPr>
            <w:tcW w:w="216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MainStoryHeight</w:t>
            </w:r>
          </w:p>
        </w:tc>
        <w:tc>
          <w:tcPr>
            <w:tcW w:w="4590" w:type="dxa"/>
          </w:tcPr>
          <w:p w:rsidR="00917853" w:rsidRPr="00EA1937" w:rsidRDefault="00917853" w:rsidP="00917853">
            <w:r w:rsidRPr="00EA1937">
              <w:t>a scalar, usually 8, 9 or 10 ft.</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EaveHeight</w:t>
            </w:r>
          </w:p>
        </w:tc>
        <w:tc>
          <w:tcPr>
            <w:tcW w:w="4590" w:type="dxa"/>
          </w:tcPr>
          <w:p w:rsidR="00917853" w:rsidRPr="00EA1937" w:rsidRDefault="00917853" w:rsidP="00917853">
            <w:r w:rsidRPr="00EA1937">
              <w:t>a scalar, the height at the roof’s eave in feet, measured from the ground.</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 number of building stories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‘Gable’ or ‘Hip’.</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SheathingPanelsHorizontallyAcrossGableEnd</w:t>
            </w:r>
          </w:p>
        </w:tc>
        <w:tc>
          <w:tcPr>
            <w:tcW w:w="4590" w:type="dxa"/>
          </w:tcPr>
          <w:p w:rsidR="00917853" w:rsidRPr="00EA1937" w:rsidRDefault="00917853" w:rsidP="00917853">
            <w:r w:rsidRPr="00EA1937">
              <w:t>the number of sheathing panels that would fit horizontally in the gable end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SheathingPanelsVerticallyAcrossGableEnd</w:t>
            </w:r>
          </w:p>
        </w:tc>
        <w:tc>
          <w:tcPr>
            <w:tcW w:w="4590" w:type="dxa"/>
          </w:tcPr>
          <w:p w:rsidR="00917853" w:rsidRPr="00EA1937" w:rsidRDefault="00917853" w:rsidP="00917853">
            <w:r w:rsidRPr="00EA1937">
              <w:t>the number of sheathing panels that would fit vertically in the gable end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PanelHeightLeft</w:t>
            </w:r>
          </w:p>
        </w:tc>
        <w:tc>
          <w:tcPr>
            <w:tcW w:w="4590" w:type="dxa"/>
          </w:tcPr>
          <w:p w:rsidR="00917853" w:rsidRPr="00EA1937" w:rsidRDefault="00917853" w:rsidP="00917853">
            <w:r w:rsidRPr="00EA1937">
              <w:t>a matrix, contains the vertical dimension of the left side of each panel placed in the gable end.</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PanelHeightRight</w:t>
            </w:r>
          </w:p>
        </w:tc>
        <w:tc>
          <w:tcPr>
            <w:tcW w:w="4590" w:type="dxa"/>
          </w:tcPr>
          <w:p w:rsidR="00917853" w:rsidRPr="00EA1937" w:rsidRDefault="00917853" w:rsidP="00917853">
            <w:r w:rsidRPr="00EA1937">
              <w:t>a matrix, contains the vertical dimension of the right side of each panel placed in the gable end.</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SheathingPanelLength</w:t>
            </w:r>
          </w:p>
        </w:tc>
        <w:tc>
          <w:tcPr>
            <w:tcW w:w="4590" w:type="dxa"/>
          </w:tcPr>
          <w:p w:rsidR="00917853" w:rsidRPr="00EA1937" w:rsidRDefault="00917853" w:rsidP="00917853">
            <w:r w:rsidRPr="00EA1937">
              <w:t>a scalar, the long dimension of a sheathing panel (commercially available 8 ft., 9 ft., 10 ft.).</w:t>
            </w:r>
          </w:p>
          <w:p w:rsidR="00917853" w:rsidRPr="00EA1937" w:rsidRDefault="00917853" w:rsidP="00917853"/>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GableEndSheetMapShortSide1</w:t>
            </w:r>
          </w:p>
        </w:tc>
        <w:tc>
          <w:tcPr>
            <w:tcW w:w="4590" w:type="dxa"/>
          </w:tcPr>
          <w:p w:rsidR="00917853" w:rsidRPr="00EA1937" w:rsidRDefault="00917853" w:rsidP="00917853">
            <w:r w:rsidRPr="00EA1937">
              <w:t>a matrix, identifies the presence or absence of a sheathing panel at a particular location on its corresponding wall (matrix size = # of stories by # of wall sheathing panels on that wall). A 1 denotes the presence of a panel while a 0 denotes the absence of one.</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16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MainStoryHeights</w:t>
            </w:r>
          </w:p>
        </w:tc>
        <w:tc>
          <w:tcPr>
            <w:tcW w:w="4590" w:type="dxa"/>
          </w:tcPr>
          <w:p w:rsidR="00917853" w:rsidRPr="00EA1937" w:rsidRDefault="00917853" w:rsidP="00917853">
            <w:r w:rsidRPr="00EA1937">
              <w:t>a matrix (size = # of stories by 1) containing the heights of the centroids of the sheathing panels located at the main story zone.</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InnerStoryHeights</w:t>
            </w:r>
          </w:p>
        </w:tc>
        <w:tc>
          <w:tcPr>
            <w:tcW w:w="4590" w:type="dxa"/>
          </w:tcPr>
          <w:p w:rsidR="00917853" w:rsidRPr="00EA1937" w:rsidRDefault="00917853" w:rsidP="00917853">
            <w:r w:rsidRPr="00EA1937">
              <w:t>a matrix (size = # of stories by 1) containing the heights of the centroids of the sheathing panels located at the inner story zone.</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GableEndHeights</w:t>
            </w:r>
          </w:p>
        </w:tc>
        <w:tc>
          <w:tcPr>
            <w:tcW w:w="4590" w:type="dxa"/>
          </w:tcPr>
          <w:p w:rsidR="00917853" w:rsidRPr="00EA1937" w:rsidRDefault="00917853" w:rsidP="00917853">
            <w:r w:rsidRPr="00EA1937">
              <w:t>a matrix (size = 1 by # of sheathing panels that horizontally fit in the gable end) containing the heights of the centroids of the sheathing panels located at the gable end zone.</w:t>
            </w:r>
          </w:p>
        </w:tc>
        <w:tc>
          <w:tcPr>
            <w:tcW w:w="2160" w:type="dxa"/>
            <w:vMerge/>
          </w:tcPr>
          <w:p w:rsidR="00917853" w:rsidRPr="00EA1937" w:rsidRDefault="00917853" w:rsidP="00917853"/>
        </w:tc>
      </w:tr>
    </w:tbl>
    <w:p w:rsidR="00917853" w:rsidRPr="00EA1937" w:rsidRDefault="00917853" w:rsidP="00917853">
      <w:pPr>
        <w:rPr>
          <w:b/>
        </w:rPr>
      </w:pPr>
    </w:p>
    <w:p w:rsidR="00917853" w:rsidRPr="00EA1937" w:rsidRDefault="00917853" w:rsidP="006E5FFF">
      <w:pPr>
        <w:outlineLvl w:val="0"/>
        <w:rPr>
          <w:b/>
        </w:rPr>
      </w:pPr>
      <w:r w:rsidRPr="00EA1937">
        <w:rPr>
          <w:b/>
        </w:rPr>
        <w:t>WALLSHEETRANDOMCAPACITIESMAPPED.m</w:t>
      </w:r>
    </w:p>
    <w:p w:rsidR="00917853" w:rsidRPr="00EA1937"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16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16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a string array describing the geometry of the roof, it can be either ‘Gable’ or ‘Hip’.</w:t>
            </w:r>
          </w:p>
        </w:tc>
        <w:tc>
          <w:tcPr>
            <w:tcW w:w="216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SheathingPanelsHorizontallyAcrossGableEnd</w:t>
            </w:r>
          </w:p>
        </w:tc>
        <w:tc>
          <w:tcPr>
            <w:tcW w:w="4590" w:type="dxa"/>
          </w:tcPr>
          <w:p w:rsidR="00917853" w:rsidRPr="00EA1937" w:rsidRDefault="00917853" w:rsidP="00917853">
            <w:r w:rsidRPr="00EA1937">
              <w:t>the number of sheathing panels that would fit horizontally in the gable end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SheathingPanelsVerticallyAcrossGableEnd</w:t>
            </w:r>
          </w:p>
        </w:tc>
        <w:tc>
          <w:tcPr>
            <w:tcW w:w="4590" w:type="dxa"/>
          </w:tcPr>
          <w:p w:rsidR="00917853" w:rsidRPr="00EA1937" w:rsidRDefault="00917853" w:rsidP="00917853">
            <w:r w:rsidRPr="00EA1937">
              <w:t>the number of sheathing panels that would fit vertically in the gable end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a scalar describing the number of sheathing panels that would fit in the long side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a scalar describing the number of sheathing panels that would fit in the short side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 describing the total number of stories in the building.</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describing the total number of wind speeds for which the analysis is performed.</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mncapacitywallcover</w:t>
            </w:r>
          </w:p>
        </w:tc>
        <w:tc>
          <w:tcPr>
            <w:tcW w:w="4590" w:type="dxa"/>
          </w:tcPr>
          <w:p w:rsidR="00917853" w:rsidRPr="00EA1937" w:rsidRDefault="00917853" w:rsidP="00917853">
            <w:r w:rsidRPr="00EA1937">
              <w:t>a scalar describing the average capacity of the wall cover sections; it depends on the construction quality.</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mncapacitywallsheets</w:t>
            </w:r>
          </w:p>
        </w:tc>
        <w:tc>
          <w:tcPr>
            <w:tcW w:w="4590" w:type="dxa"/>
          </w:tcPr>
          <w:p w:rsidR="00917853" w:rsidRPr="00EA1937" w:rsidRDefault="00917853" w:rsidP="00917853">
            <w:r w:rsidRPr="00EA1937">
              <w:t>a scalar describing the average capacity of the wall sheathing panels; it depends on the construction quality.</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COV_wallsheetscapacity</w:t>
            </w:r>
          </w:p>
        </w:tc>
        <w:tc>
          <w:tcPr>
            <w:tcW w:w="4590" w:type="dxa"/>
          </w:tcPr>
          <w:p w:rsidR="00917853" w:rsidRPr="00EA1937" w:rsidRDefault="00917853" w:rsidP="00917853">
            <w:r w:rsidRPr="00EA1937">
              <w:t>a scalar describing the coefficient of variation for the resistance of the wall sheathing panels; it decreases as the construction quality increases.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COV_wallcovercapacity</w:t>
            </w:r>
          </w:p>
        </w:tc>
        <w:tc>
          <w:tcPr>
            <w:tcW w:w="4590" w:type="dxa"/>
          </w:tcPr>
          <w:p w:rsidR="00917853" w:rsidRPr="00EA1937" w:rsidRDefault="00917853" w:rsidP="00917853">
            <w:r w:rsidRPr="00EA1937">
              <w:t>a scalar describing the coefficient of variation for the resistance of the wall cover sections; it decreases as the construction quality increases.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Component Mappers</w:t>
            </w:r>
          </w:p>
        </w:tc>
        <w:tc>
          <w:tcPr>
            <w:tcW w:w="4590" w:type="dxa"/>
          </w:tcPr>
          <w:p w:rsidR="00917853" w:rsidRPr="00EA1937" w:rsidRDefault="00917853" w:rsidP="00917853">
            <w:r w:rsidRPr="00EA1937">
              <w:t>matrices identifying the presence or absence of a component at a particular location on its corresponding wall (matrix size = # of stories by # of wall sheathing panels on that wall). There is one matrix for each story section and for each wall (1’s denote the presence of a component while 0’s denote the absence of one).</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16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Capacity Matrices</w:t>
            </w:r>
          </w:p>
        </w:tc>
        <w:tc>
          <w:tcPr>
            <w:tcW w:w="4590" w:type="dxa"/>
          </w:tcPr>
          <w:p w:rsidR="00917853" w:rsidRPr="00EA1937" w:rsidRDefault="00917853" w:rsidP="00917853">
            <w:r w:rsidRPr="00EA1937">
              <w:t xml:space="preserve">matrices containing the randomized </w:t>
            </w:r>
            <w:r w:rsidRPr="00EA1937">
              <w:lastRenderedPageBreak/>
              <w:t>capacities (in psf) for each component on that wall (matrix size = # of stories by # of wall sheathing panels on that wall). There is one matrix for each story section and for each wall.</w:t>
            </w:r>
          </w:p>
        </w:tc>
        <w:tc>
          <w:tcPr>
            <w:tcW w:w="2160" w:type="dxa"/>
            <w:vMerge/>
          </w:tcPr>
          <w:p w:rsidR="00917853" w:rsidRPr="00EA1937" w:rsidRDefault="00917853" w:rsidP="00917853"/>
        </w:tc>
      </w:tr>
    </w:tbl>
    <w:p w:rsidR="00917853" w:rsidRPr="00EA1937" w:rsidRDefault="00917853" w:rsidP="00917853">
      <w:pPr>
        <w:rPr>
          <w:b/>
        </w:rPr>
      </w:pPr>
    </w:p>
    <w:p w:rsidR="00917853" w:rsidRPr="00EA1937" w:rsidRDefault="00917853" w:rsidP="006E5FFF">
      <w:pPr>
        <w:outlineLvl w:val="0"/>
        <w:rPr>
          <w:b/>
        </w:rPr>
      </w:pPr>
      <w:r w:rsidRPr="00EA1937">
        <w:rPr>
          <w:b/>
        </w:rPr>
        <w:t>WALLSHEETPRESSURECOEFFICIENTSRANDOMIZED.m</w:t>
      </w:r>
    </w:p>
    <w:p w:rsidR="00917853" w:rsidRPr="00EA1937"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16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16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‘Gable’ or ‘Hip’.</w:t>
            </w:r>
          </w:p>
        </w:tc>
        <w:tc>
          <w:tcPr>
            <w:tcW w:w="216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SheathingPanelsHorizontallyAcrossGableEnd</w:t>
            </w:r>
          </w:p>
        </w:tc>
        <w:tc>
          <w:tcPr>
            <w:tcW w:w="4590" w:type="dxa"/>
          </w:tcPr>
          <w:p w:rsidR="00917853" w:rsidRPr="00EA1937" w:rsidRDefault="00917853" w:rsidP="00917853">
            <w:r w:rsidRPr="00EA1937">
              <w:t>the number of sheathing panels that would fit horizontally in the gable end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SheathingPanelsVerticallyAcrossGableEnd</w:t>
            </w:r>
          </w:p>
        </w:tc>
        <w:tc>
          <w:tcPr>
            <w:tcW w:w="4590" w:type="dxa"/>
          </w:tcPr>
          <w:p w:rsidR="00917853" w:rsidRPr="00EA1937" w:rsidRDefault="00917853" w:rsidP="00917853">
            <w:r w:rsidRPr="00EA1937">
              <w:t>the number of sheathing panels that would fit vertically in the gable end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the number of sheathing panels that would fit in the long side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sheetsinShortSide</w:t>
            </w:r>
          </w:p>
        </w:tc>
        <w:tc>
          <w:tcPr>
            <w:tcW w:w="4590" w:type="dxa"/>
          </w:tcPr>
          <w:p w:rsidR="00917853" w:rsidRPr="00EA1937" w:rsidRDefault="00917853" w:rsidP="00917853">
            <w:r w:rsidRPr="00EA1937">
              <w:t>the number of sheathing panels that would fit in the short side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it is the total number of wind speeds for which the analysis is performed, it can be specified by the user and it currently is 51 wind speeds (0 to 250 mph with 5 mph intervals).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COV_GCpsWalls</w:t>
            </w:r>
          </w:p>
        </w:tc>
        <w:tc>
          <w:tcPr>
            <w:tcW w:w="4590" w:type="dxa"/>
          </w:tcPr>
          <w:p w:rsidR="00917853" w:rsidRPr="00EA1937" w:rsidRDefault="00917853" w:rsidP="00917853">
            <w:r w:rsidRPr="00EA1937">
              <w:t>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Resulting Pressure Coefficient Matrices</w:t>
            </w:r>
          </w:p>
        </w:tc>
        <w:tc>
          <w:tcPr>
            <w:tcW w:w="4590" w:type="dxa"/>
          </w:tcPr>
          <w:p w:rsidR="00917853" w:rsidRPr="00EA1937" w:rsidRDefault="00917853" w:rsidP="00917853">
            <w:r w:rsidRPr="00EA1937">
              <w:t>the matrices containing the superimposed values for the external and internal pressure coefficients (matrix size = # of stories by # of wall sheathing panels on that wall).</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16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Final Pressure Coefficients</w:t>
            </w:r>
          </w:p>
        </w:tc>
        <w:tc>
          <w:tcPr>
            <w:tcW w:w="4590" w:type="dxa"/>
          </w:tcPr>
          <w:p w:rsidR="00917853" w:rsidRPr="00EA1937" w:rsidRDefault="00917853" w:rsidP="00917853">
            <w:r w:rsidRPr="00EA1937">
              <w:t>a matrix containing the final superimposed pressure coefficients for every sheathing panel in a given wall of the building (matrix size = # of stories by # of wall sheathing panels fitting on that wall).</w:t>
            </w:r>
          </w:p>
        </w:tc>
        <w:tc>
          <w:tcPr>
            <w:tcW w:w="2160" w:type="dxa"/>
            <w:vMerge/>
          </w:tcPr>
          <w:p w:rsidR="00917853" w:rsidRPr="00EA1937" w:rsidRDefault="00917853" w:rsidP="00917853"/>
        </w:tc>
      </w:tr>
    </w:tbl>
    <w:p w:rsidR="00917853" w:rsidRPr="00EA1937" w:rsidRDefault="00917853" w:rsidP="00917853">
      <w:pPr>
        <w:rPr>
          <w:b/>
        </w:rPr>
      </w:pPr>
    </w:p>
    <w:p w:rsidR="00917853" w:rsidRPr="00EA1937" w:rsidRDefault="00917853" w:rsidP="006E5FFF">
      <w:pPr>
        <w:outlineLvl w:val="0"/>
        <w:rPr>
          <w:b/>
        </w:rPr>
      </w:pPr>
      <w:r w:rsidRPr="00EA1937">
        <w:rPr>
          <w:b/>
        </w:rPr>
        <w:t>WALLSHEETCAPACITIESUPDATER.m</w:t>
      </w:r>
    </w:p>
    <w:p w:rsidR="00917853" w:rsidRPr="00EA1937"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16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16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lastRenderedPageBreak/>
              <w:t>Roof Type</w:t>
            </w:r>
          </w:p>
        </w:tc>
        <w:tc>
          <w:tcPr>
            <w:tcW w:w="4590" w:type="dxa"/>
          </w:tcPr>
          <w:p w:rsidR="00917853" w:rsidRPr="00EA1937" w:rsidRDefault="00917853" w:rsidP="00917853">
            <w:r w:rsidRPr="00EA1937">
              <w:t>the building’s roof type, it could be either ‘Hipped Roof’ or ‘Gabled Roof’.</w:t>
            </w:r>
          </w:p>
        </w:tc>
        <w:tc>
          <w:tcPr>
            <w:tcW w:w="216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Component Mappers</w:t>
            </w:r>
          </w:p>
        </w:tc>
        <w:tc>
          <w:tcPr>
            <w:tcW w:w="4590" w:type="dxa"/>
          </w:tcPr>
          <w:p w:rsidR="00917853" w:rsidRPr="00EA1937" w:rsidRDefault="00917853" w:rsidP="00917853">
            <w:r w:rsidRPr="00EA1937">
              <w:t>matrices identifying the presence or absence of a component at a particular location on its corresponding wall (matrix size = # of stories by # of wall sheathing panels on that wall). There is one matrix for each story section and for each wall (1’s denote the presence of a component while 0’s denote the absence of one).</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Capacity Matrices</w:t>
            </w:r>
          </w:p>
        </w:tc>
        <w:tc>
          <w:tcPr>
            <w:tcW w:w="4590" w:type="dxa"/>
          </w:tcPr>
          <w:p w:rsidR="00917853" w:rsidRPr="00EA1937" w:rsidRDefault="00917853" w:rsidP="00917853">
            <w:r w:rsidRPr="00EA1937">
              <w:t>matrices containing the randomized capacities (in psf) for each component on that wall (matrix size = # of stories by # of wall sheathing panels on that wall). There is one matrix for each story section and for each wall.</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16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Capacity Matrices</w:t>
            </w:r>
          </w:p>
        </w:tc>
        <w:tc>
          <w:tcPr>
            <w:tcW w:w="4590" w:type="dxa"/>
          </w:tcPr>
          <w:p w:rsidR="00917853" w:rsidRPr="00EA1937" w:rsidRDefault="00917853" w:rsidP="00917853">
            <w:r w:rsidRPr="00EA1937">
              <w:t>the output is the input variable after updating</w:t>
            </w:r>
          </w:p>
        </w:tc>
        <w:tc>
          <w:tcPr>
            <w:tcW w:w="2160" w:type="dxa"/>
            <w:vMerge/>
          </w:tcPr>
          <w:p w:rsidR="00917853" w:rsidRPr="00EA1937" w:rsidRDefault="00917853" w:rsidP="00917853"/>
        </w:tc>
      </w:tr>
    </w:tbl>
    <w:p w:rsidR="00917853" w:rsidRPr="00EA1937" w:rsidRDefault="00917853" w:rsidP="00917853">
      <w:pPr>
        <w:rPr>
          <w:b/>
        </w:rPr>
      </w:pPr>
    </w:p>
    <w:p w:rsidR="00917853" w:rsidRPr="00EA1937" w:rsidRDefault="00917853" w:rsidP="006E5FFF">
      <w:pPr>
        <w:outlineLvl w:val="0"/>
        <w:rPr>
          <w:b/>
        </w:rPr>
      </w:pPr>
      <w:r w:rsidRPr="00EA1937">
        <w:rPr>
          <w:b/>
        </w:rPr>
        <w:t>WALLSHEETAREAMAP.m</w:t>
      </w:r>
    </w:p>
    <w:p w:rsidR="00917853" w:rsidRPr="00EA1937"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16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16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SLdoorlocationindex</w:t>
            </w:r>
          </w:p>
        </w:tc>
        <w:tc>
          <w:tcPr>
            <w:tcW w:w="4590" w:type="dxa"/>
          </w:tcPr>
          <w:p w:rsidR="00917853" w:rsidRPr="00EA1937" w:rsidRDefault="00917853" w:rsidP="00917853">
            <w:r w:rsidRPr="00EA1937">
              <w:t>a matrix mapping the location of the sliding doors (matrix size = # of stories by # of sliding doors per floor).</w:t>
            </w:r>
          </w:p>
        </w:tc>
        <w:tc>
          <w:tcPr>
            <w:tcW w:w="2160" w:type="dxa"/>
            <w:vMerge w:val="restart"/>
          </w:tcPr>
          <w:p w:rsidR="00917853" w:rsidRPr="00EA1937" w:rsidRDefault="00917853" w:rsidP="00917853">
            <w:r w:rsidRPr="00EA1937">
              <w:t xml:space="preserve">Sheathing Panels: The panels that are placed on the studs to cover the frame (skeleton of the building) are called sheathing panels. Common construction practices indicate that 4 ft. wide by 8 ft., 9 ft., or 10 ft. long plywood sheathing panels are available. It will be assumed that the panels are placed vertically and side by side (with the 4 ft. dimension horizontally). </w:t>
            </w:r>
          </w:p>
          <w:p w:rsidR="00917853" w:rsidRPr="00EA1937" w:rsidRDefault="00917853" w:rsidP="00917853"/>
          <w:p w:rsidR="00917853" w:rsidRPr="00EA1937" w:rsidRDefault="00917853" w:rsidP="00917853">
            <w:r w:rsidRPr="00EA1937">
              <w:lastRenderedPageBreak/>
              <w:t xml:space="preserve">Main Story Height: the space between the top of the floor slab and the ring beam supporting the slab of the floor above created by placing sheathing panels vertically and side by side (with the 4 ft. dimension horizontally). Construction techniques usually put a ring beam at the bottom of the joists to support the floor slabs. </w:t>
            </w:r>
          </w:p>
          <w:p w:rsidR="00917853" w:rsidRPr="00EA1937" w:rsidRDefault="00917853" w:rsidP="00917853"/>
          <w:p w:rsidR="00917853" w:rsidRPr="00EA1937" w:rsidRDefault="00917853" w:rsidP="00917853">
            <w:r w:rsidRPr="00EA1937">
              <w:t>Inner Story Height: the space between the ring beam and the top of the floor slab; the sheathing panels are also placed with the 4 ft. dimension horizontally in this area.</w:t>
            </w:r>
          </w:p>
          <w:p w:rsidR="00917853" w:rsidRPr="00EA1937" w:rsidRDefault="00917853" w:rsidP="00917853">
            <w:r w:rsidRPr="00EA1937">
              <w:t xml:space="preserve"> </w:t>
            </w:r>
          </w:p>
          <w:p w:rsidR="00917853" w:rsidRPr="00EA1937" w:rsidRDefault="00917853" w:rsidP="00917853">
            <w:r w:rsidRPr="00EA1937">
              <w:t xml:space="preserve">The “Main and Inner Story Heights” can actually be anything the user inputs, however the program will assume that the sheets used are 4 ft. wide by “Main Story Height” or “Inner Story Height”, depending on the location of the sheathing panel. The 4 ft. by 8 ft., 9 </w:t>
            </w:r>
            <w:r w:rsidRPr="00EA1937">
              <w:lastRenderedPageBreak/>
              <w:t xml:space="preserve">ft., or 10 ft. plywood sheathing panels are not the only ones commercially available, they are simply more common, thus in this function any size of plywood panels could be used. However, the width of the sheathing panels has been set to 4 ft. The wall cover sections simply go on the sheathing panels. </w:t>
            </w:r>
          </w:p>
        </w:tc>
      </w:tr>
      <w:tr w:rsidR="00917853" w:rsidRPr="00EA1937" w:rsidTr="00917853">
        <w:tc>
          <w:tcPr>
            <w:tcW w:w="2718" w:type="dxa"/>
          </w:tcPr>
          <w:p w:rsidR="00917853" w:rsidRPr="00EA1937" w:rsidRDefault="00917853" w:rsidP="00917853">
            <w:r w:rsidRPr="00EA1937">
              <w:t>SLDoorLength</w:t>
            </w:r>
          </w:p>
        </w:tc>
        <w:tc>
          <w:tcPr>
            <w:tcW w:w="4590" w:type="dxa"/>
          </w:tcPr>
          <w:p w:rsidR="00917853" w:rsidRPr="00EA1937" w:rsidRDefault="00917853" w:rsidP="00917853">
            <w:r w:rsidRPr="00EA1937">
              <w:t>a scalar, the model currently uses an 8 ft. long sliding door.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SLDoorHeight</w:t>
            </w:r>
          </w:p>
        </w:tc>
        <w:tc>
          <w:tcPr>
            <w:tcW w:w="4590" w:type="dxa"/>
          </w:tcPr>
          <w:p w:rsidR="00917853" w:rsidRPr="00EA1937" w:rsidRDefault="00917853" w:rsidP="00917853">
            <w:r w:rsidRPr="00EA1937">
              <w:t>a scalar, the model currently uses an 8 ft. tall sliding door.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NoofWindSpeeds</w:t>
            </w:r>
          </w:p>
        </w:tc>
        <w:tc>
          <w:tcPr>
            <w:tcW w:w="4590" w:type="dxa"/>
          </w:tcPr>
          <w:p w:rsidR="00917853" w:rsidRPr="00EA1937" w:rsidRDefault="00917853" w:rsidP="00917853">
            <w:r w:rsidRPr="00EA1937">
              <w:t>a scalar, it is the total number of wind speeds for which the analysis is performed, it can be specified by the user and it currently is 51 wind speeds (0 to 250 mph with 5 mph intervals).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a scalar, number of building stories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SheathingPanelsHorizontallyAcrossGableEnd</w:t>
            </w:r>
          </w:p>
        </w:tc>
        <w:tc>
          <w:tcPr>
            <w:tcW w:w="4590" w:type="dxa"/>
          </w:tcPr>
          <w:p w:rsidR="00917853" w:rsidRPr="00EA1937" w:rsidRDefault="00917853" w:rsidP="00917853">
            <w:r w:rsidRPr="00EA1937">
              <w:t>the number of sheathing panels that would fit horizontally in the gable end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SheathingPanelsVerticallyAcrossGableEnd</w:t>
            </w:r>
          </w:p>
        </w:tc>
        <w:tc>
          <w:tcPr>
            <w:tcW w:w="4590" w:type="dxa"/>
          </w:tcPr>
          <w:p w:rsidR="00917853" w:rsidRPr="00EA1937" w:rsidRDefault="00917853" w:rsidP="00917853">
            <w:r w:rsidRPr="00EA1937">
              <w:t>the number of sheathing panels that would fit vertically in the gable end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sheetsinLongSide</w:t>
            </w:r>
          </w:p>
        </w:tc>
        <w:tc>
          <w:tcPr>
            <w:tcW w:w="4590" w:type="dxa"/>
          </w:tcPr>
          <w:p w:rsidR="00917853" w:rsidRPr="00EA1937" w:rsidRDefault="00917853" w:rsidP="00917853">
            <w:r w:rsidRPr="00EA1937">
              <w:t>the number of sheathing panels that would fit in the long side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lastRenderedPageBreak/>
              <w:t>sheetsinShortSide</w:t>
            </w:r>
          </w:p>
        </w:tc>
        <w:tc>
          <w:tcPr>
            <w:tcW w:w="4590" w:type="dxa"/>
          </w:tcPr>
          <w:p w:rsidR="00917853" w:rsidRPr="00EA1937" w:rsidRDefault="00917853" w:rsidP="00917853">
            <w:r w:rsidRPr="00EA1937">
              <w:t>the number of sheathing panels that would fit in the short side if it had no openings, 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lastRenderedPageBreak/>
              <w:t>SheathingPanelLength</w:t>
            </w:r>
          </w:p>
        </w:tc>
        <w:tc>
          <w:tcPr>
            <w:tcW w:w="4590" w:type="dxa"/>
          </w:tcPr>
          <w:p w:rsidR="00917853" w:rsidRPr="00EA1937" w:rsidRDefault="00917853" w:rsidP="00917853">
            <w:r w:rsidRPr="00EA1937">
              <w:t>a scalar, the long dimension of a sheathing panel (commercially available 8 ft., 9 ft., 10 ft.).</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Sheathing PanelWidth</w:t>
            </w:r>
          </w:p>
        </w:tc>
        <w:tc>
          <w:tcPr>
            <w:tcW w:w="4590" w:type="dxa"/>
          </w:tcPr>
          <w:p w:rsidR="00917853" w:rsidRPr="00EA1937" w:rsidRDefault="00917853" w:rsidP="00917853">
            <w:r w:rsidRPr="00EA1937">
              <w:t>a scalar, the short dimension of a sheathing panel (currently 4 ft.).</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GableEndHeight</w:t>
            </w:r>
          </w:p>
        </w:tc>
        <w:tc>
          <w:tcPr>
            <w:tcW w:w="4590" w:type="dxa"/>
          </w:tcPr>
          <w:p w:rsidR="00917853" w:rsidRPr="00EA1937" w:rsidRDefault="00917853" w:rsidP="00917853">
            <w:r w:rsidRPr="00EA1937">
              <w:t>a scalar, the height of the gable end, measured from the eave to the highest point in the roof.</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MainStoryHeight</w:t>
            </w:r>
          </w:p>
        </w:tc>
        <w:tc>
          <w:tcPr>
            <w:tcW w:w="4590" w:type="dxa"/>
          </w:tcPr>
          <w:p w:rsidR="00917853" w:rsidRPr="00EA1937" w:rsidRDefault="00917853" w:rsidP="00917853">
            <w:r w:rsidRPr="00EA1937">
              <w:t>a scalar, usually 8, 9 or 10 ft.</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InnerStoryHeight</w:t>
            </w:r>
          </w:p>
        </w:tc>
        <w:tc>
          <w:tcPr>
            <w:tcW w:w="4590" w:type="dxa"/>
          </w:tcPr>
          <w:p w:rsidR="00917853" w:rsidRPr="00EA1937" w:rsidRDefault="00917853" w:rsidP="00917853">
            <w:r w:rsidRPr="00EA1937">
              <w:t>a scalar, usually 2 ft.</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‘Gable’ or ‘Hip’.</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RoofSlope</w:t>
            </w:r>
          </w:p>
        </w:tc>
        <w:tc>
          <w:tcPr>
            <w:tcW w:w="4590" w:type="dxa"/>
          </w:tcPr>
          <w:p w:rsidR="00917853" w:rsidRPr="00EA1937" w:rsidRDefault="00917853" w:rsidP="00917853">
            <w:r w:rsidRPr="00EA1937">
              <w:t>a scalar.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Glazed Component Area Maps</w:t>
            </w:r>
          </w:p>
        </w:tc>
        <w:tc>
          <w:tcPr>
            <w:tcW w:w="4590" w:type="dxa"/>
          </w:tcPr>
          <w:p w:rsidR="00917853" w:rsidRPr="00EA1937" w:rsidRDefault="00917853" w:rsidP="00917853">
            <w:r w:rsidRPr="00EA1937">
              <w:t>matrices containing the areas of a particular component mapped to a particular location (identified by the indexes of its location in the matrix) in a given wall. Each component has a matrix for each wall.</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16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PanelHeightLeft</w:t>
            </w:r>
          </w:p>
        </w:tc>
        <w:tc>
          <w:tcPr>
            <w:tcW w:w="4590" w:type="dxa"/>
          </w:tcPr>
          <w:p w:rsidR="00917853" w:rsidRPr="00EA1937" w:rsidRDefault="00917853" w:rsidP="00917853">
            <w:r w:rsidRPr="00EA1937">
              <w:t>a matrix, contains the vertical dimension of the left side of each panel placed in the gable end.</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PanelHeightRight</w:t>
            </w:r>
          </w:p>
        </w:tc>
        <w:tc>
          <w:tcPr>
            <w:tcW w:w="4590" w:type="dxa"/>
          </w:tcPr>
          <w:p w:rsidR="00917853" w:rsidRPr="00EA1937" w:rsidRDefault="00917853" w:rsidP="00917853">
            <w:r w:rsidRPr="00EA1937">
              <w:t>a matrix, contains the vertical dimension of the right side of each panel placed in the gable end.</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TotalGableEndWallCoverArea</w:t>
            </w:r>
          </w:p>
        </w:tc>
        <w:tc>
          <w:tcPr>
            <w:tcW w:w="4590" w:type="dxa"/>
          </w:tcPr>
          <w:p w:rsidR="00917853" w:rsidRPr="00EA1937" w:rsidRDefault="00917853" w:rsidP="00917853">
            <w:r w:rsidRPr="00EA1937">
              <w:t>a scalar, the total area occupied by the wall cover in the gable ends.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TotalWallCoverAreaforaFloor</w:t>
            </w:r>
          </w:p>
        </w:tc>
        <w:tc>
          <w:tcPr>
            <w:tcW w:w="4590" w:type="dxa"/>
          </w:tcPr>
          <w:p w:rsidR="00917853" w:rsidRPr="00EA1937" w:rsidRDefault="00917853" w:rsidP="00917853">
            <w:r w:rsidRPr="00EA1937">
              <w:t>a scalar, the total area occupied by the wall cover per floor.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TotalGableEndWallSheatingArea</w:t>
            </w:r>
          </w:p>
        </w:tc>
        <w:tc>
          <w:tcPr>
            <w:tcW w:w="4590" w:type="dxa"/>
          </w:tcPr>
          <w:p w:rsidR="00917853" w:rsidRPr="00EA1937" w:rsidRDefault="00917853" w:rsidP="00917853">
            <w:r w:rsidRPr="00EA1937">
              <w:t>a scalar, the total area occupied by wall sheathing in the gable ends.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TotalWallSheatingAreaforaFloor</w:t>
            </w:r>
          </w:p>
        </w:tc>
        <w:tc>
          <w:tcPr>
            <w:tcW w:w="4590" w:type="dxa"/>
          </w:tcPr>
          <w:p w:rsidR="00917853" w:rsidRPr="00EA1937" w:rsidRDefault="00917853" w:rsidP="00917853">
            <w:r w:rsidRPr="00EA1937">
              <w:t>a scalar, the total area occupied by wall sheathing per floor.</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Component Mappers (Originals)</w:t>
            </w:r>
          </w:p>
        </w:tc>
        <w:tc>
          <w:tcPr>
            <w:tcW w:w="4590" w:type="dxa"/>
          </w:tcPr>
          <w:p w:rsidR="00917853" w:rsidRPr="00EA1937" w:rsidRDefault="00917853" w:rsidP="00917853">
            <w:r w:rsidRPr="00EA1937">
              <w:t>matrices identifying the presence or absence of a component at a particular location on its corresponding wall (matrix size = # of stories by # of wall sheathing panels on that wall). There is one matrix for each story section and for each wall, and a 1 denotes the presence of a component while a 0 denotes the absence of one.</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Component Area Maps</w:t>
            </w:r>
          </w:p>
        </w:tc>
        <w:tc>
          <w:tcPr>
            <w:tcW w:w="4590" w:type="dxa"/>
          </w:tcPr>
          <w:p w:rsidR="00917853" w:rsidRPr="00EA1937" w:rsidRDefault="00917853" w:rsidP="00917853">
            <w:r w:rsidRPr="00EA1937">
              <w:t xml:space="preserve">matrices containing the area occupied by a component in a location of a wall mapped by </w:t>
            </w:r>
            <w:r w:rsidRPr="00EA1937">
              <w:lastRenderedPageBreak/>
              <w:t>the matrix indexes (matrix size = # of stories by # of wall sheathing panels on that wall).</w:t>
            </w:r>
          </w:p>
        </w:tc>
        <w:tc>
          <w:tcPr>
            <w:tcW w:w="2160" w:type="dxa"/>
            <w:vMerge/>
          </w:tcPr>
          <w:p w:rsidR="00917853" w:rsidRPr="00EA1937" w:rsidRDefault="00917853" w:rsidP="00917853"/>
        </w:tc>
      </w:tr>
    </w:tbl>
    <w:p w:rsidR="00917853" w:rsidRPr="00EA1937" w:rsidRDefault="00917853" w:rsidP="00917853">
      <w:pPr>
        <w:rPr>
          <w:b/>
        </w:rPr>
      </w:pPr>
    </w:p>
    <w:p w:rsidR="00917853" w:rsidRPr="00EA1937" w:rsidRDefault="00917853" w:rsidP="006E5FFF">
      <w:pPr>
        <w:outlineLvl w:val="0"/>
        <w:rPr>
          <w:b/>
        </w:rPr>
      </w:pPr>
      <w:r w:rsidRPr="00EA1937">
        <w:rPr>
          <w:b/>
        </w:rPr>
        <w:t>Z_Pressure_First_MAIN_DRIVER.m</w:t>
      </w:r>
    </w:p>
    <w:p w:rsidR="00917853" w:rsidRPr="00EA1937"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160"/>
      </w:tblGrid>
      <w:tr w:rsidR="00917853" w:rsidRPr="00EA1937" w:rsidTr="00917853">
        <w:tc>
          <w:tcPr>
            <w:tcW w:w="2718" w:type="dxa"/>
          </w:tcPr>
          <w:p w:rsidR="00917853" w:rsidRPr="00EA1937" w:rsidRDefault="00917853" w:rsidP="00917853">
            <w:pPr>
              <w:rPr>
                <w:b/>
              </w:rPr>
            </w:pPr>
            <w:r w:rsidRPr="00EA1937">
              <w:rPr>
                <w:b/>
              </w:rPr>
              <w:t>Input Variables</w:t>
            </w:r>
          </w:p>
        </w:tc>
        <w:tc>
          <w:tcPr>
            <w:tcW w:w="4590" w:type="dxa"/>
          </w:tcPr>
          <w:p w:rsidR="00917853" w:rsidRPr="00EA1937" w:rsidRDefault="00917853" w:rsidP="00917853">
            <w:pPr>
              <w:rPr>
                <w:b/>
              </w:rPr>
            </w:pPr>
            <w:r w:rsidRPr="00EA1937">
              <w:rPr>
                <w:b/>
              </w:rPr>
              <w:t>Descriptions</w:t>
            </w:r>
          </w:p>
        </w:tc>
        <w:tc>
          <w:tcPr>
            <w:tcW w:w="2160" w:type="dxa"/>
          </w:tcPr>
          <w:p w:rsidR="00917853" w:rsidRPr="00EA1937" w:rsidRDefault="00917853" w:rsidP="00917853">
            <w:pPr>
              <w:rPr>
                <w:b/>
              </w:rPr>
            </w:pPr>
            <w:r w:rsidRPr="00EA1937">
              <w:rPr>
                <w:b/>
              </w:rPr>
              <w:t>Terms in Documentation</w:t>
            </w:r>
          </w:p>
        </w:tc>
      </w:tr>
      <w:tr w:rsidR="00917853" w:rsidRPr="00EA1937" w:rsidTr="00917853">
        <w:tc>
          <w:tcPr>
            <w:tcW w:w="2718" w:type="dxa"/>
          </w:tcPr>
          <w:p w:rsidR="00917853" w:rsidRPr="00EA1937" w:rsidRDefault="00917853" w:rsidP="00917853">
            <w:r w:rsidRPr="00EA1937">
              <w:t>ConstructionQuality</w:t>
            </w:r>
          </w:p>
        </w:tc>
        <w:tc>
          <w:tcPr>
            <w:tcW w:w="4590" w:type="dxa"/>
          </w:tcPr>
          <w:p w:rsidR="00917853" w:rsidRPr="00EA1937" w:rsidRDefault="00917853" w:rsidP="00917853">
            <w:r w:rsidRPr="00EA1937">
              <w:t xml:space="preserve">The quality of the individual components. Variable is </w:t>
            </w:r>
          </w:p>
          <w:p w:rsidR="00917853" w:rsidRPr="00EA1937" w:rsidRDefault="00917853" w:rsidP="00917853">
            <w:r w:rsidRPr="00EA1937">
              <w:t>assigned as “Weak”, “Medium” or “Strong”, depending on the level of resilience of the components. Selection of capacities are based on this input.</w:t>
            </w:r>
          </w:p>
        </w:tc>
        <w:tc>
          <w:tcPr>
            <w:tcW w:w="2160" w:type="dxa"/>
            <w:vMerge w:val="restart"/>
          </w:tcPr>
          <w:p w:rsidR="00917853" w:rsidRPr="00EA1937" w:rsidRDefault="00917853" w:rsidP="00917853"/>
        </w:tc>
      </w:tr>
      <w:tr w:rsidR="00917853" w:rsidRPr="00EA1937" w:rsidTr="00917853">
        <w:tc>
          <w:tcPr>
            <w:tcW w:w="2718" w:type="dxa"/>
          </w:tcPr>
          <w:p w:rsidR="00917853" w:rsidRPr="00EA1937" w:rsidRDefault="00917853" w:rsidP="00917853">
            <w:r w:rsidRPr="00EA1937">
              <w:t>NoofSimulations</w:t>
            </w:r>
          </w:p>
        </w:tc>
        <w:tc>
          <w:tcPr>
            <w:tcW w:w="4590" w:type="dxa"/>
          </w:tcPr>
          <w:p w:rsidR="00917853" w:rsidRPr="00EA1937" w:rsidRDefault="00917853" w:rsidP="00917853">
            <w:r w:rsidRPr="00EA1937">
              <w:t>Total number of simulation to be ran for every wind speed, and at eight directions.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ShutterProtection</w:t>
            </w:r>
          </w:p>
        </w:tc>
        <w:tc>
          <w:tcPr>
            <w:tcW w:w="4590" w:type="dxa"/>
          </w:tcPr>
          <w:p w:rsidR="00917853" w:rsidRPr="00EA1937" w:rsidRDefault="00917853" w:rsidP="00917853">
            <w:r w:rsidRPr="00EA1937">
              <w:t xml:space="preserve">Identifies whether or not Shutter Protection is available for the </w:t>
            </w:r>
          </w:p>
          <w:p w:rsidR="00917853" w:rsidRPr="00EA1937" w:rsidRDefault="00917853" w:rsidP="00917853">
            <w:r w:rsidRPr="00EA1937">
              <w:t xml:space="preserve">windows. There are four selectable options: “ None” which signifies that no additional protection was used. An input of “Plywood”, “Steel” or “Engineered” indicates the use of shutter protection and including the type. Window capacity is multiplied by a factor, depending on the selection. </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RoofType</w:t>
            </w:r>
          </w:p>
        </w:tc>
        <w:tc>
          <w:tcPr>
            <w:tcW w:w="4590" w:type="dxa"/>
          </w:tcPr>
          <w:p w:rsidR="00917853" w:rsidRPr="00EA1937" w:rsidRDefault="00917853" w:rsidP="00917853">
            <w:r w:rsidRPr="00EA1937">
              <w:t>Identifies the type of roof system used, “Gable” or “Hip” Roof.</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TotalNumberofStories</w:t>
            </w:r>
          </w:p>
        </w:tc>
        <w:tc>
          <w:tcPr>
            <w:tcW w:w="4590" w:type="dxa"/>
          </w:tcPr>
          <w:p w:rsidR="00917853" w:rsidRPr="00EA1937" w:rsidRDefault="00917853" w:rsidP="00917853">
            <w:r w:rsidRPr="00EA1937">
              <w:t>Identifies the number of stories the building has. (1, 2 or 3 stories)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LengthFLR</w:t>
            </w:r>
          </w:p>
        </w:tc>
        <w:tc>
          <w:tcPr>
            <w:tcW w:w="4590" w:type="dxa"/>
          </w:tcPr>
          <w:p w:rsidR="00917853" w:rsidRPr="00EA1937" w:rsidRDefault="00917853" w:rsidP="00917853">
            <w:r w:rsidRPr="00EA1937">
              <w:t>The longer of the two footprint dimensions.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WidthFLR</w:t>
            </w:r>
          </w:p>
        </w:tc>
        <w:tc>
          <w:tcPr>
            <w:tcW w:w="4590" w:type="dxa"/>
          </w:tcPr>
          <w:p w:rsidR="00917853" w:rsidRPr="00EA1937" w:rsidRDefault="00917853" w:rsidP="00917853">
            <w:r w:rsidRPr="00EA1937">
              <w:t>The shorter of the two footprint dimensions.</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tc>
        <w:tc>
          <w:tcPr>
            <w:tcW w:w="4590" w:type="dxa"/>
          </w:tcPr>
          <w:p w:rsidR="00917853" w:rsidRPr="00EA1937" w:rsidRDefault="00917853" w:rsidP="00917853"/>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pPr>
              <w:rPr>
                <w:b/>
              </w:rPr>
            </w:pPr>
            <w:r w:rsidRPr="00EA1937">
              <w:rPr>
                <w:b/>
              </w:rPr>
              <w:t>Output Variables</w:t>
            </w:r>
          </w:p>
        </w:tc>
        <w:tc>
          <w:tcPr>
            <w:tcW w:w="4590" w:type="dxa"/>
          </w:tcPr>
          <w:p w:rsidR="00917853" w:rsidRPr="00EA1937" w:rsidRDefault="00917853" w:rsidP="00917853">
            <w:pPr>
              <w:rPr>
                <w:b/>
              </w:rPr>
            </w:pPr>
          </w:p>
        </w:tc>
        <w:tc>
          <w:tcPr>
            <w:tcW w:w="2160" w:type="dxa"/>
            <w:vMerge/>
          </w:tcPr>
          <w:p w:rsidR="00917853" w:rsidRPr="00EA1937" w:rsidRDefault="00917853" w:rsidP="00917853">
            <w:pPr>
              <w:rPr>
                <w:b/>
              </w:rPr>
            </w:pPr>
          </w:p>
        </w:tc>
      </w:tr>
      <w:tr w:rsidR="00917853" w:rsidRPr="00EA1937" w:rsidTr="00917853">
        <w:tc>
          <w:tcPr>
            <w:tcW w:w="2718" w:type="dxa"/>
          </w:tcPr>
          <w:p w:rsidR="00917853" w:rsidRPr="00EA1937" w:rsidRDefault="00917853" w:rsidP="00917853">
            <w:r w:rsidRPr="00EA1937">
              <w:t>Output</w:t>
            </w:r>
          </w:p>
        </w:tc>
        <w:tc>
          <w:tcPr>
            <w:tcW w:w="4590" w:type="dxa"/>
          </w:tcPr>
          <w:p w:rsidR="00917853" w:rsidRPr="00EA1937" w:rsidRDefault="00917853" w:rsidP="00917853">
            <w:r w:rsidRPr="00EA1937">
              <w:t xml:space="preserve">The four dimensional damage matrix, containing the desired </w:t>
            </w:r>
          </w:p>
          <w:p w:rsidR="00917853" w:rsidRPr="00EA1937" w:rsidRDefault="00917853" w:rsidP="00917853">
            <w:r w:rsidRPr="00EA1937">
              <w:t>output data. Size of the matrix is dependent on the number of iterations, output data, wind speeds and orientations. (Example: NoofSimulations = 1000, Output data = 30 variables, Velocity = 50:5:250 (41 values) and Orientation = 0:45:315 (8 values) ……Size is equal to 1000*30*41*8)</w:t>
            </w:r>
          </w:p>
        </w:tc>
        <w:tc>
          <w:tcPr>
            <w:tcW w:w="2160" w:type="dxa"/>
            <w:vMerge/>
          </w:tcPr>
          <w:p w:rsidR="00917853" w:rsidRPr="00EA1937" w:rsidRDefault="00917853" w:rsidP="00917853"/>
        </w:tc>
      </w:tr>
      <w:tr w:rsidR="00917853" w:rsidRPr="00EA1937" w:rsidTr="00917853">
        <w:tc>
          <w:tcPr>
            <w:tcW w:w="2718" w:type="dxa"/>
          </w:tcPr>
          <w:p w:rsidR="00917853" w:rsidRPr="00EA1937" w:rsidRDefault="00917853" w:rsidP="00917853">
            <w:r w:rsidRPr="00EA1937">
              <w:t>Header</w:t>
            </w:r>
          </w:p>
        </w:tc>
        <w:tc>
          <w:tcPr>
            <w:tcW w:w="4590" w:type="dxa"/>
          </w:tcPr>
          <w:p w:rsidR="00917853" w:rsidRPr="00EA1937" w:rsidRDefault="00917853" w:rsidP="00917853">
            <w:r w:rsidRPr="00EA1937">
              <w:t>List of input and model information, such as: dimensions, materials and other information particular to the model that was ran.</w:t>
            </w:r>
          </w:p>
        </w:tc>
        <w:tc>
          <w:tcPr>
            <w:tcW w:w="2160" w:type="dxa"/>
            <w:vMerge/>
          </w:tcPr>
          <w:p w:rsidR="00917853" w:rsidRPr="00EA1937" w:rsidRDefault="00917853" w:rsidP="00917853"/>
        </w:tc>
      </w:tr>
    </w:tbl>
    <w:p w:rsidR="00917853" w:rsidRDefault="00917853" w:rsidP="00917853"/>
    <w:p w:rsidR="00917853" w:rsidRPr="00C60D2D" w:rsidRDefault="00917853" w:rsidP="006E5FFF">
      <w:pPr>
        <w:outlineLvl w:val="0"/>
        <w:rPr>
          <w:b/>
        </w:rPr>
      </w:pPr>
      <w:r w:rsidRPr="00C60D2D">
        <w:rPr>
          <w:b/>
        </w:rPr>
        <w:t>MCS-MHB</w:t>
      </w:r>
    </w:p>
    <w:p w:rsidR="00917853" w:rsidRDefault="00917853" w:rsidP="00917853"/>
    <w:p w:rsidR="00917853" w:rsidRPr="00C60D2D" w:rsidRDefault="00917853" w:rsidP="006E5FFF">
      <w:pPr>
        <w:outlineLvl w:val="0"/>
        <w:rPr>
          <w:b/>
        </w:rPr>
      </w:pPr>
      <w:r w:rsidRPr="00C60D2D">
        <w:rPr>
          <w:b/>
        </w:rPr>
        <w:t>Model_Control_for_Mid_High_Model_February_1_2009.m</w:t>
      </w:r>
    </w:p>
    <w:p w:rsidR="00917853" w:rsidRPr="00C60D2D"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4590"/>
        <w:gridCol w:w="2160"/>
      </w:tblGrid>
      <w:tr w:rsidR="00917853" w:rsidRPr="00E5032F" w:rsidTr="00917853">
        <w:tc>
          <w:tcPr>
            <w:tcW w:w="2718" w:type="dxa"/>
          </w:tcPr>
          <w:p w:rsidR="00917853" w:rsidRPr="00E5032F" w:rsidRDefault="00917853" w:rsidP="00917853">
            <w:pPr>
              <w:rPr>
                <w:b/>
              </w:rPr>
            </w:pPr>
            <w:r w:rsidRPr="00E5032F">
              <w:rPr>
                <w:b/>
              </w:rPr>
              <w:t>Input Variables</w:t>
            </w:r>
          </w:p>
        </w:tc>
        <w:tc>
          <w:tcPr>
            <w:tcW w:w="4590" w:type="dxa"/>
          </w:tcPr>
          <w:p w:rsidR="00917853" w:rsidRPr="00E5032F" w:rsidRDefault="00917853" w:rsidP="00917853">
            <w:pPr>
              <w:rPr>
                <w:b/>
              </w:rPr>
            </w:pPr>
            <w:r w:rsidRPr="00E5032F">
              <w:rPr>
                <w:b/>
              </w:rPr>
              <w:t>Descriptions</w:t>
            </w:r>
          </w:p>
        </w:tc>
        <w:tc>
          <w:tcPr>
            <w:tcW w:w="2160" w:type="dxa"/>
          </w:tcPr>
          <w:p w:rsidR="00917853" w:rsidRPr="00E5032F" w:rsidRDefault="00917853" w:rsidP="00917853">
            <w:pPr>
              <w:rPr>
                <w:b/>
              </w:rPr>
            </w:pPr>
            <w:r w:rsidRPr="00E5032F">
              <w:rPr>
                <w:b/>
              </w:rPr>
              <w:t>Terms in Documentation</w:t>
            </w:r>
          </w:p>
        </w:tc>
      </w:tr>
      <w:tr w:rsidR="00917853" w:rsidRPr="00E5032F" w:rsidTr="00917853">
        <w:tc>
          <w:tcPr>
            <w:tcW w:w="2718" w:type="dxa"/>
          </w:tcPr>
          <w:p w:rsidR="00917853" w:rsidRPr="00E5032F" w:rsidRDefault="00917853" w:rsidP="00917853">
            <w:r w:rsidRPr="00E5032F">
              <w:t>No_of_Simulations</w:t>
            </w:r>
          </w:p>
        </w:tc>
        <w:tc>
          <w:tcPr>
            <w:tcW w:w="4590" w:type="dxa"/>
          </w:tcPr>
          <w:p w:rsidR="00917853" w:rsidRPr="00E5032F" w:rsidRDefault="00917853" w:rsidP="00917853">
            <w:r w:rsidRPr="00E5032F">
              <w:t>Number of simulations to be performed</w:t>
            </w:r>
          </w:p>
        </w:tc>
        <w:tc>
          <w:tcPr>
            <w:tcW w:w="2160" w:type="dxa"/>
            <w:vMerge w:val="restart"/>
          </w:tcPr>
          <w:p w:rsidR="00917853" w:rsidRPr="00E5032F" w:rsidRDefault="00917853" w:rsidP="00917853">
            <w:r w:rsidRPr="00E5032F">
              <w:t>Input variables for the model. See Design Requirements Section.</w:t>
            </w:r>
          </w:p>
        </w:tc>
      </w:tr>
      <w:tr w:rsidR="00917853" w:rsidRPr="00E5032F" w:rsidTr="00917853">
        <w:tc>
          <w:tcPr>
            <w:tcW w:w="2718" w:type="dxa"/>
          </w:tcPr>
          <w:p w:rsidR="00917853" w:rsidRPr="00E5032F" w:rsidRDefault="00917853" w:rsidP="00917853">
            <w:r w:rsidRPr="00E5032F">
              <w:t>All_Bldg_Types</w:t>
            </w:r>
          </w:p>
        </w:tc>
        <w:tc>
          <w:tcPr>
            <w:tcW w:w="4590" w:type="dxa"/>
          </w:tcPr>
          <w:p w:rsidR="00917853" w:rsidRPr="00E5032F" w:rsidRDefault="00917853" w:rsidP="00917853">
            <w:r w:rsidRPr="00E5032F">
              <w:t>Lists available building types: “Exterior Stairway” and “Interior Stairway”</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All_Unit_Locations</w:t>
            </w:r>
          </w:p>
        </w:tc>
        <w:tc>
          <w:tcPr>
            <w:tcW w:w="4590" w:type="dxa"/>
          </w:tcPr>
          <w:p w:rsidR="00917853" w:rsidRPr="00E5032F" w:rsidRDefault="00917853" w:rsidP="00917853">
            <w:r w:rsidRPr="00E5032F">
              <w:t>Lists available unit locations: “Middle” and “Corner”</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All_Shutter_Protection_Types</w:t>
            </w:r>
          </w:p>
        </w:tc>
        <w:tc>
          <w:tcPr>
            <w:tcW w:w="4590" w:type="dxa"/>
          </w:tcPr>
          <w:p w:rsidR="00917853" w:rsidRPr="00E5032F" w:rsidRDefault="00917853" w:rsidP="00917853">
            <w:r w:rsidRPr="00E5032F">
              <w:t>Lists available shutter protection types: “None”, “Plywood”, “Steel”, and “Engineered”</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All_Glazing_Types</w:t>
            </w:r>
          </w:p>
        </w:tc>
        <w:tc>
          <w:tcPr>
            <w:tcW w:w="4590" w:type="dxa"/>
          </w:tcPr>
          <w:p w:rsidR="00917853" w:rsidRPr="00E5032F" w:rsidRDefault="00917853" w:rsidP="00917853">
            <w:r w:rsidRPr="00E5032F">
              <w:t>Lists available glazing types: “Normal Glass”, “Impact Resistant Glass”, and “Laminated Glass”</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All_MissileExposure_Types</w:t>
            </w:r>
          </w:p>
        </w:tc>
        <w:tc>
          <w:tcPr>
            <w:tcW w:w="4590" w:type="dxa"/>
          </w:tcPr>
          <w:p w:rsidR="00917853" w:rsidRPr="00E5032F" w:rsidRDefault="00917853" w:rsidP="00917853">
            <w:r w:rsidRPr="00E5032F">
              <w:t xml:space="preserve">Missile exposure types, i.e. the density of the surrounding area. </w:t>
            </w:r>
          </w:p>
          <w:p w:rsidR="00917853" w:rsidRPr="00E5032F" w:rsidRDefault="00917853" w:rsidP="00917853">
            <w:r w:rsidRPr="00E5032F">
              <w:t>Available values are: “Urban”, “Suburban”, and “Open”</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Unit_Zone</w:t>
            </w:r>
          </w:p>
        </w:tc>
        <w:tc>
          <w:tcPr>
            <w:tcW w:w="4590" w:type="dxa"/>
          </w:tcPr>
          <w:p w:rsidR="00917853" w:rsidRPr="00E5032F" w:rsidRDefault="00917853" w:rsidP="00917853">
            <w:r w:rsidRPr="00E5032F">
              <w:t>Zone selection, i.e. the zone that the unit is within</w:t>
            </w:r>
          </w:p>
          <w:p w:rsidR="00917853" w:rsidRPr="00E5032F" w:rsidRDefault="00917853" w:rsidP="00917853">
            <w:r w:rsidRPr="00E5032F">
              <w:t>Available values: “Zone_1”, “Zone_2”, and “Zone_3”</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Unit_Int_Widths</w:t>
            </w:r>
          </w:p>
        </w:tc>
        <w:tc>
          <w:tcPr>
            <w:tcW w:w="4590" w:type="dxa"/>
          </w:tcPr>
          <w:p w:rsidR="00917853" w:rsidRPr="00E5032F" w:rsidRDefault="00917853" w:rsidP="00917853">
            <w:r w:rsidRPr="00E5032F">
              <w:t>The dimension of a unit along the side with a neighboring unit</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Unit_Ext_Lengths</w:t>
            </w:r>
          </w:p>
        </w:tc>
        <w:tc>
          <w:tcPr>
            <w:tcW w:w="4590" w:type="dxa"/>
          </w:tcPr>
          <w:p w:rsidR="00917853" w:rsidRPr="00E5032F" w:rsidRDefault="00917853" w:rsidP="00917853">
            <w:r w:rsidRPr="00E5032F">
              <w:t>The dimension of a unit along the side without a neighboring unit</w:t>
            </w:r>
          </w:p>
        </w:tc>
        <w:tc>
          <w:tcPr>
            <w:tcW w:w="2160" w:type="dxa"/>
            <w:vMerge/>
          </w:tcPr>
          <w:p w:rsidR="00917853" w:rsidRPr="00E5032F" w:rsidRDefault="00917853" w:rsidP="00917853"/>
        </w:tc>
      </w:tr>
    </w:tbl>
    <w:p w:rsidR="00917853" w:rsidRPr="00C60D2D" w:rsidRDefault="00917853" w:rsidP="00917853">
      <w:pPr>
        <w:rPr>
          <w:b/>
        </w:rPr>
      </w:pPr>
    </w:p>
    <w:p w:rsidR="00917853" w:rsidRPr="00C60D2D" w:rsidRDefault="00917853" w:rsidP="006E5FFF">
      <w:pPr>
        <w:outlineLvl w:val="0"/>
        <w:rPr>
          <w:b/>
        </w:rPr>
      </w:pPr>
      <w:r w:rsidRPr="00C60D2D">
        <w:rPr>
          <w:b/>
        </w:rPr>
        <w:t>Mid_High_Opening_Analysis_Driver_Februar</w:t>
      </w:r>
      <w:r>
        <w:rPr>
          <w:b/>
        </w:rPr>
        <w:t>y_1_2009.m</w:t>
      </w:r>
    </w:p>
    <w:p w:rsidR="00917853" w:rsidRPr="00C60D2D"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4590"/>
        <w:gridCol w:w="2160"/>
      </w:tblGrid>
      <w:tr w:rsidR="00917853" w:rsidRPr="00E5032F" w:rsidTr="00917853">
        <w:tc>
          <w:tcPr>
            <w:tcW w:w="2718" w:type="dxa"/>
          </w:tcPr>
          <w:p w:rsidR="00917853" w:rsidRPr="00E5032F" w:rsidRDefault="00917853" w:rsidP="00917853">
            <w:pPr>
              <w:rPr>
                <w:b/>
              </w:rPr>
            </w:pPr>
            <w:r w:rsidRPr="00E5032F">
              <w:rPr>
                <w:b/>
              </w:rPr>
              <w:lastRenderedPageBreak/>
              <w:t>Input Variables</w:t>
            </w:r>
          </w:p>
        </w:tc>
        <w:tc>
          <w:tcPr>
            <w:tcW w:w="4590" w:type="dxa"/>
          </w:tcPr>
          <w:p w:rsidR="00917853" w:rsidRPr="00E5032F" w:rsidRDefault="00917853" w:rsidP="00917853">
            <w:pPr>
              <w:rPr>
                <w:b/>
              </w:rPr>
            </w:pPr>
            <w:r w:rsidRPr="00E5032F">
              <w:rPr>
                <w:b/>
              </w:rPr>
              <w:t>Description</w:t>
            </w:r>
          </w:p>
        </w:tc>
        <w:tc>
          <w:tcPr>
            <w:tcW w:w="2160" w:type="dxa"/>
          </w:tcPr>
          <w:p w:rsidR="00917853" w:rsidRPr="00E5032F" w:rsidRDefault="00917853" w:rsidP="00917853">
            <w:pPr>
              <w:rPr>
                <w:b/>
              </w:rPr>
            </w:pPr>
            <w:r w:rsidRPr="00E5032F">
              <w:rPr>
                <w:b/>
              </w:rPr>
              <w:t>Terms in Documentation</w:t>
            </w:r>
          </w:p>
        </w:tc>
      </w:tr>
      <w:tr w:rsidR="00917853" w:rsidRPr="00E5032F" w:rsidTr="00917853">
        <w:tc>
          <w:tcPr>
            <w:tcW w:w="2718" w:type="dxa"/>
          </w:tcPr>
          <w:p w:rsidR="00917853" w:rsidRPr="00E5032F" w:rsidRDefault="00917853" w:rsidP="00917853">
            <w:r w:rsidRPr="00E5032F">
              <w:t>No_of_Simulations</w:t>
            </w:r>
          </w:p>
        </w:tc>
        <w:tc>
          <w:tcPr>
            <w:tcW w:w="4590" w:type="dxa"/>
          </w:tcPr>
          <w:p w:rsidR="00917853" w:rsidRPr="00E5032F" w:rsidRDefault="00917853" w:rsidP="00917853">
            <w:r w:rsidRPr="00E5032F">
              <w:t>Total number of simulation to be ran for every wind speed, within ever orientation</w:t>
            </w:r>
          </w:p>
        </w:tc>
        <w:tc>
          <w:tcPr>
            <w:tcW w:w="2160" w:type="dxa"/>
            <w:vMerge w:val="restart"/>
          </w:tcPr>
          <w:p w:rsidR="00917853" w:rsidRPr="00E5032F" w:rsidRDefault="00917853" w:rsidP="00917853">
            <w:r w:rsidRPr="00E5032F">
              <w:t>Input variables for the model. See Design Requirements Section.</w:t>
            </w:r>
          </w:p>
        </w:tc>
      </w:tr>
      <w:tr w:rsidR="00917853" w:rsidRPr="00E5032F" w:rsidTr="00917853">
        <w:tc>
          <w:tcPr>
            <w:tcW w:w="2718" w:type="dxa"/>
          </w:tcPr>
          <w:p w:rsidR="00917853" w:rsidRPr="00E5032F" w:rsidRDefault="00917853" w:rsidP="00917853">
            <w:r w:rsidRPr="00E5032F">
              <w:t>ShutterProtection</w:t>
            </w:r>
          </w:p>
        </w:tc>
        <w:tc>
          <w:tcPr>
            <w:tcW w:w="4590" w:type="dxa"/>
          </w:tcPr>
          <w:p w:rsidR="00917853" w:rsidRPr="00E5032F" w:rsidRDefault="00917853" w:rsidP="00917853">
            <w:r w:rsidRPr="00E5032F">
              <w:t>Identifies whether or not Shutter Protection is available for the windows. There are four selectable options: “ None” which signifies that no additional protection was used. An input of “Plywood”, “Steel” or “Engineered” indicates the use of shutter protection and including the type. Window capacity is multiplied by a factor, depending on the selection. [Factor = 1 (“None”), 1.1 (“Plywood”), 1.25 (“Steel”) and 1.5(“Engineered”)]</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MissleExposureType</w:t>
            </w:r>
          </w:p>
        </w:tc>
        <w:tc>
          <w:tcPr>
            <w:tcW w:w="4590" w:type="dxa"/>
          </w:tcPr>
          <w:p w:rsidR="00917853" w:rsidRPr="00E5032F" w:rsidRDefault="00917853" w:rsidP="00917853">
            <w:r w:rsidRPr="00E5032F">
              <w:t>Identifies the surrounding area of the building. (Input ‘Urban’, 'Suburban', 'Open', or 'Treed')</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Unit_Location</w:t>
            </w:r>
          </w:p>
        </w:tc>
        <w:tc>
          <w:tcPr>
            <w:tcW w:w="4590" w:type="dxa"/>
          </w:tcPr>
          <w:p w:rsidR="00917853" w:rsidRPr="00E5032F" w:rsidRDefault="00917853" w:rsidP="00917853">
            <w:r w:rsidRPr="00E5032F">
              <w:t>Identifies the location of the unit within the building (‘Corner Unit’ or ‘Middle Unit’)</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Bldg_Type</w:t>
            </w:r>
          </w:p>
        </w:tc>
        <w:tc>
          <w:tcPr>
            <w:tcW w:w="4590" w:type="dxa"/>
          </w:tcPr>
          <w:p w:rsidR="00917853" w:rsidRPr="00E5032F" w:rsidRDefault="00917853" w:rsidP="00917853">
            <w:r w:rsidRPr="00E5032F">
              <w:t>Identifies the type of building in which the unit is located (‘Closed corridor building’ or ‘Open corridor building’)</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Unit_Ext_Lengths</w:t>
            </w:r>
          </w:p>
        </w:tc>
        <w:tc>
          <w:tcPr>
            <w:tcW w:w="4590" w:type="dxa"/>
          </w:tcPr>
          <w:p w:rsidR="00917853" w:rsidRPr="00E5032F" w:rsidRDefault="00917853" w:rsidP="00917853">
            <w:r w:rsidRPr="00E5032F">
              <w:t>Dimension of the unit wall along the exterior of the building. Unit are in ft</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Unit_Int_Widths</w:t>
            </w:r>
          </w:p>
        </w:tc>
        <w:tc>
          <w:tcPr>
            <w:tcW w:w="4590" w:type="dxa"/>
          </w:tcPr>
          <w:p w:rsidR="00917853" w:rsidRPr="00E5032F" w:rsidRDefault="00917853" w:rsidP="00917853">
            <w:r w:rsidRPr="00E5032F">
              <w:t>Dimension of the unit wall along shared by adjacent units. Unit are in ft</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pPr>
              <w:rPr>
                <w:b/>
              </w:rPr>
            </w:pPr>
            <w:r w:rsidRPr="00E5032F">
              <w:rPr>
                <w:b/>
              </w:rPr>
              <w:t>Output Variables</w:t>
            </w:r>
          </w:p>
        </w:tc>
        <w:tc>
          <w:tcPr>
            <w:tcW w:w="4590" w:type="dxa"/>
          </w:tcPr>
          <w:p w:rsidR="00917853" w:rsidRPr="00E5032F" w:rsidRDefault="00917853" w:rsidP="00917853">
            <w:pPr>
              <w:rPr>
                <w:b/>
              </w:rPr>
            </w:pPr>
          </w:p>
        </w:tc>
        <w:tc>
          <w:tcPr>
            <w:tcW w:w="2160" w:type="dxa"/>
          </w:tcPr>
          <w:p w:rsidR="00917853" w:rsidRPr="00E5032F" w:rsidRDefault="00917853" w:rsidP="00917853">
            <w:pPr>
              <w:rPr>
                <w:b/>
              </w:rPr>
            </w:pPr>
          </w:p>
        </w:tc>
      </w:tr>
      <w:tr w:rsidR="00917853" w:rsidRPr="00E5032F" w:rsidTr="00917853">
        <w:tc>
          <w:tcPr>
            <w:tcW w:w="2718" w:type="dxa"/>
          </w:tcPr>
          <w:p w:rsidR="00917853" w:rsidRPr="00E5032F" w:rsidRDefault="00917853" w:rsidP="00917853">
            <w:r w:rsidRPr="00E5032F">
              <w:t>Output</w:t>
            </w:r>
          </w:p>
        </w:tc>
        <w:tc>
          <w:tcPr>
            <w:tcW w:w="4590" w:type="dxa"/>
          </w:tcPr>
          <w:p w:rsidR="00917853" w:rsidRPr="00E5032F" w:rsidRDefault="00917853" w:rsidP="00917853">
            <w:r w:rsidRPr="00E5032F">
              <w:t>The four dimensional damage matrix, containing the desired output data. Size of the matrix is dependent on the number of iterations, output data, wind speeds and orientations. (Example: NoofSimulations = 1000, Output data = 6 variables, Velocity = 50:5:250 (41 values) and Orientation = 0:45:315 (8 values) ……Size is equal to 1000*30*41*8)</w:t>
            </w:r>
          </w:p>
        </w:tc>
        <w:tc>
          <w:tcPr>
            <w:tcW w:w="2160" w:type="dxa"/>
            <w:vMerge w:val="restart"/>
          </w:tcPr>
          <w:p w:rsidR="00917853" w:rsidRPr="00E5032F" w:rsidRDefault="00917853" w:rsidP="00917853">
            <w:r w:rsidRPr="00E5032F">
              <w:t>Output of the model. See Design Requirements Section.</w:t>
            </w:r>
          </w:p>
        </w:tc>
      </w:tr>
      <w:tr w:rsidR="00917853" w:rsidRPr="00E5032F" w:rsidTr="00917853">
        <w:tc>
          <w:tcPr>
            <w:tcW w:w="2718" w:type="dxa"/>
          </w:tcPr>
          <w:p w:rsidR="00917853" w:rsidRPr="00E5032F" w:rsidRDefault="00917853" w:rsidP="00917853">
            <w:r w:rsidRPr="00E5032F">
              <w:t>Header</w:t>
            </w:r>
          </w:p>
        </w:tc>
        <w:tc>
          <w:tcPr>
            <w:tcW w:w="4590" w:type="dxa"/>
          </w:tcPr>
          <w:p w:rsidR="00917853" w:rsidRPr="00E5032F" w:rsidRDefault="00917853" w:rsidP="00917853">
            <w:r w:rsidRPr="00E5032F">
              <w:t>Matrix which contains information pertaining to the model that was ran. (i.e. Number of  Windows, Size of Windows…etc.)</w:t>
            </w:r>
          </w:p>
        </w:tc>
        <w:tc>
          <w:tcPr>
            <w:tcW w:w="2160" w:type="dxa"/>
            <w:vMerge/>
          </w:tcPr>
          <w:p w:rsidR="00917853" w:rsidRPr="00E5032F" w:rsidRDefault="00917853" w:rsidP="00917853"/>
        </w:tc>
      </w:tr>
      <w:tr w:rsidR="00917853" w:rsidRPr="00E5032F" w:rsidTr="00917853">
        <w:tc>
          <w:tcPr>
            <w:tcW w:w="2718" w:type="dxa"/>
          </w:tcPr>
          <w:p w:rsidR="00917853" w:rsidRPr="00E5032F" w:rsidRDefault="00917853" w:rsidP="00917853">
            <w:r w:rsidRPr="00E5032F">
              <w:t>Total_No_of_Windows</w:t>
            </w:r>
          </w:p>
        </w:tc>
        <w:tc>
          <w:tcPr>
            <w:tcW w:w="4590" w:type="dxa"/>
          </w:tcPr>
          <w:p w:rsidR="00917853" w:rsidRPr="00E5032F" w:rsidRDefault="00917853" w:rsidP="00917853">
            <w:r w:rsidRPr="00E5032F">
              <w:t>identifies the total number of windows belonging to a unit.</w:t>
            </w:r>
          </w:p>
        </w:tc>
        <w:tc>
          <w:tcPr>
            <w:tcW w:w="2160" w:type="dxa"/>
            <w:vMerge/>
          </w:tcPr>
          <w:p w:rsidR="00917853" w:rsidRPr="00E5032F" w:rsidRDefault="00917853" w:rsidP="00917853"/>
        </w:tc>
      </w:tr>
    </w:tbl>
    <w:p w:rsidR="00917853" w:rsidRPr="00C60D2D" w:rsidRDefault="00917853" w:rsidP="00917853">
      <w:pPr>
        <w:rPr>
          <w:b/>
        </w:rPr>
      </w:pPr>
    </w:p>
    <w:p w:rsidR="00917853" w:rsidRPr="00C60D2D" w:rsidRDefault="00917853" w:rsidP="00917853">
      <w:pPr>
        <w:rPr>
          <w:b/>
        </w:rPr>
      </w:pPr>
      <w:r w:rsidRPr="00C60D2D">
        <w:rPr>
          <w:b/>
        </w:rPr>
        <w:t>adimcalculator.m</w:t>
      </w:r>
    </w:p>
    <w:p w:rsidR="00917853" w:rsidRPr="00C60D2D"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2070"/>
        <w:gridCol w:w="4680"/>
      </w:tblGrid>
      <w:tr w:rsidR="00917853" w:rsidRPr="00E5032F" w:rsidTr="00917853">
        <w:tc>
          <w:tcPr>
            <w:tcW w:w="2718" w:type="dxa"/>
          </w:tcPr>
          <w:p w:rsidR="00917853" w:rsidRPr="00E5032F" w:rsidRDefault="00917853" w:rsidP="00917853">
            <w:pPr>
              <w:rPr>
                <w:b/>
              </w:rPr>
            </w:pPr>
            <w:r w:rsidRPr="00E5032F">
              <w:rPr>
                <w:b/>
              </w:rPr>
              <w:t>Input Variables</w:t>
            </w:r>
          </w:p>
        </w:tc>
        <w:tc>
          <w:tcPr>
            <w:tcW w:w="2070" w:type="dxa"/>
          </w:tcPr>
          <w:p w:rsidR="00917853" w:rsidRPr="00E5032F" w:rsidRDefault="00917853" w:rsidP="00917853">
            <w:pPr>
              <w:rPr>
                <w:b/>
              </w:rPr>
            </w:pPr>
            <w:r w:rsidRPr="00E5032F">
              <w:rPr>
                <w:b/>
              </w:rPr>
              <w:t>Description</w:t>
            </w:r>
          </w:p>
        </w:tc>
        <w:tc>
          <w:tcPr>
            <w:tcW w:w="4680" w:type="dxa"/>
          </w:tcPr>
          <w:p w:rsidR="00917853" w:rsidRPr="00E5032F" w:rsidRDefault="00917853" w:rsidP="00917853">
            <w:pPr>
              <w:rPr>
                <w:b/>
              </w:rPr>
            </w:pPr>
            <w:r w:rsidRPr="00E5032F">
              <w:rPr>
                <w:b/>
              </w:rPr>
              <w:t>Terms in Documentation</w:t>
            </w:r>
          </w:p>
        </w:tc>
      </w:tr>
      <w:tr w:rsidR="00917853" w:rsidRPr="00E5032F" w:rsidTr="00917853">
        <w:tc>
          <w:tcPr>
            <w:tcW w:w="2718" w:type="dxa"/>
          </w:tcPr>
          <w:p w:rsidR="00917853" w:rsidRPr="00E5032F" w:rsidRDefault="00917853" w:rsidP="00917853">
            <w:r w:rsidRPr="00E5032F">
              <w:lastRenderedPageBreak/>
              <w:t>Height_Bldg</w:t>
            </w:r>
          </w:p>
        </w:tc>
        <w:tc>
          <w:tcPr>
            <w:tcW w:w="2070" w:type="dxa"/>
          </w:tcPr>
          <w:p w:rsidR="00917853" w:rsidRPr="00E5032F" w:rsidRDefault="00917853" w:rsidP="00917853">
            <w:r w:rsidRPr="00E5032F">
              <w:t>A scalar describing the building’s mean roof height in feet</w:t>
            </w:r>
          </w:p>
        </w:tc>
        <w:tc>
          <w:tcPr>
            <w:tcW w:w="4680" w:type="dxa"/>
            <w:vMerge w:val="restart"/>
          </w:tcPr>
          <w:p w:rsidR="00917853" w:rsidRPr="00E5032F" w:rsidRDefault="00917853" w:rsidP="00917853">
            <w:r w:rsidRPr="00E5032F">
              <w:t>ASCE 7-05: the standard used to determine the design loads on a building.</w:t>
            </w:r>
          </w:p>
          <w:p w:rsidR="00917853" w:rsidRPr="00E5032F" w:rsidRDefault="00917853" w:rsidP="00917853"/>
          <w:p w:rsidR="00917853" w:rsidRPr="00E5032F" w:rsidRDefault="00917853" w:rsidP="00917853">
            <w:r w:rsidRPr="00E5032F">
              <w:t>Loading Zones: ASCE 7-05 divides the roof and walls of a building into different loading zones. The pressure loading varies throughout the building because as the wind flows through the body it behaves differently from zone to zone. The zones are 1, 2, and 3 on the roof and 4 and 5 on the wall faces; zone 3 has the strongest loads but is the smallest zone, zones 2 and 5 have the medium loads and are the 2nd largest zones, while zones 1 and 4 have the weakest loads and are the largest zones. The different loading zones are shown in Figure 1: “ASCE 7-05 ‘a’ dimension and loading zones”.</w:t>
            </w:r>
          </w:p>
          <w:p w:rsidR="00917853" w:rsidRPr="00E5032F" w:rsidRDefault="00917853" w:rsidP="00917853"/>
          <w:p w:rsidR="00917853" w:rsidRPr="00E5032F" w:rsidRDefault="00917853" w:rsidP="00917853">
            <w:r w:rsidRPr="00E5032F">
              <w:t>a: the dimension that specifies the size and locations of the loading zones. ‘a’ is a function of the building’s dimensions. The ‘a’ dimension is shown in Figure 1: “ASCE 7-05 ‘a’ dimension and loading zones”.</w:t>
            </w:r>
          </w:p>
        </w:tc>
      </w:tr>
      <w:tr w:rsidR="00917853" w:rsidRPr="00E5032F" w:rsidTr="00917853">
        <w:tc>
          <w:tcPr>
            <w:tcW w:w="2718" w:type="dxa"/>
          </w:tcPr>
          <w:p w:rsidR="00917853" w:rsidRPr="00E5032F" w:rsidRDefault="00917853" w:rsidP="00917853">
            <w:r w:rsidRPr="00E5032F">
              <w:t>Width_Bldg</w:t>
            </w:r>
          </w:p>
        </w:tc>
        <w:tc>
          <w:tcPr>
            <w:tcW w:w="2070" w:type="dxa"/>
          </w:tcPr>
          <w:p w:rsidR="00917853" w:rsidRPr="00E5032F" w:rsidRDefault="00917853" w:rsidP="00917853">
            <w:r w:rsidRPr="00E5032F">
              <w:t>A scalar describing the re-assigned building’s roof plan width dimension</w:t>
            </w:r>
          </w:p>
        </w:tc>
        <w:tc>
          <w:tcPr>
            <w:tcW w:w="4680" w:type="dxa"/>
            <w:vMerge/>
          </w:tcPr>
          <w:p w:rsidR="00917853" w:rsidRPr="00E5032F" w:rsidRDefault="00917853" w:rsidP="00917853"/>
        </w:tc>
      </w:tr>
      <w:tr w:rsidR="00917853" w:rsidRPr="00E5032F" w:rsidTr="00917853">
        <w:tc>
          <w:tcPr>
            <w:tcW w:w="2718" w:type="dxa"/>
          </w:tcPr>
          <w:p w:rsidR="00917853" w:rsidRPr="00E5032F" w:rsidRDefault="00917853" w:rsidP="00917853">
            <w:pPr>
              <w:rPr>
                <w:b/>
              </w:rPr>
            </w:pPr>
            <w:r w:rsidRPr="00E5032F">
              <w:rPr>
                <w:b/>
              </w:rPr>
              <w:t>Output Variables</w:t>
            </w:r>
          </w:p>
        </w:tc>
        <w:tc>
          <w:tcPr>
            <w:tcW w:w="2070" w:type="dxa"/>
          </w:tcPr>
          <w:p w:rsidR="00917853" w:rsidRPr="00E5032F" w:rsidRDefault="00917853" w:rsidP="00917853">
            <w:pPr>
              <w:rPr>
                <w:b/>
              </w:rPr>
            </w:pPr>
            <w:r w:rsidRPr="00E5032F">
              <w:rPr>
                <w:b/>
              </w:rPr>
              <w:t>Description</w:t>
            </w:r>
          </w:p>
        </w:tc>
        <w:tc>
          <w:tcPr>
            <w:tcW w:w="4680" w:type="dxa"/>
            <w:vMerge/>
          </w:tcPr>
          <w:p w:rsidR="00917853" w:rsidRPr="00E5032F" w:rsidRDefault="00917853" w:rsidP="00917853">
            <w:pPr>
              <w:rPr>
                <w:b/>
              </w:rPr>
            </w:pPr>
          </w:p>
        </w:tc>
      </w:tr>
      <w:tr w:rsidR="00917853" w:rsidRPr="00E5032F" w:rsidTr="00917853">
        <w:tc>
          <w:tcPr>
            <w:tcW w:w="2718" w:type="dxa"/>
          </w:tcPr>
          <w:p w:rsidR="00917853" w:rsidRPr="00E5032F" w:rsidRDefault="00917853" w:rsidP="00917853">
            <w:r w:rsidRPr="00E5032F">
              <w:t>a</w:t>
            </w:r>
          </w:p>
        </w:tc>
        <w:tc>
          <w:tcPr>
            <w:tcW w:w="2070" w:type="dxa"/>
          </w:tcPr>
          <w:p w:rsidR="00917853" w:rsidRPr="00E5032F" w:rsidRDefault="00917853" w:rsidP="00917853">
            <w:r w:rsidRPr="00E5032F">
              <w:t>‘a’ dimension</w:t>
            </w:r>
          </w:p>
        </w:tc>
        <w:tc>
          <w:tcPr>
            <w:tcW w:w="4680" w:type="dxa"/>
            <w:vMerge/>
          </w:tcPr>
          <w:p w:rsidR="00917853" w:rsidRPr="00E5032F" w:rsidRDefault="00917853" w:rsidP="00917853"/>
        </w:tc>
      </w:tr>
    </w:tbl>
    <w:p w:rsidR="00917853" w:rsidRPr="00C60D2D" w:rsidRDefault="00917853" w:rsidP="00917853">
      <w:pPr>
        <w:rPr>
          <w:b/>
        </w:rPr>
      </w:pPr>
    </w:p>
    <w:p w:rsidR="00917853" w:rsidRPr="00C60D2D" w:rsidRDefault="00917853" w:rsidP="006E5FFF">
      <w:pPr>
        <w:outlineLvl w:val="0"/>
        <w:rPr>
          <w:b/>
        </w:rPr>
      </w:pPr>
      <w:r w:rsidRPr="00C60D2D">
        <w:rPr>
          <w:b/>
        </w:rPr>
        <w:t>OPENINGCORRECTIONFACTOR.m</w:t>
      </w:r>
    </w:p>
    <w:p w:rsidR="00917853" w:rsidRPr="00C60D2D" w:rsidRDefault="00917853" w:rsidP="00917853">
      <w:pPr>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2879"/>
        <w:gridCol w:w="4680"/>
      </w:tblGrid>
      <w:tr w:rsidR="00917853" w:rsidRPr="00E5032F" w:rsidTr="00917853">
        <w:tc>
          <w:tcPr>
            <w:tcW w:w="1909" w:type="dxa"/>
          </w:tcPr>
          <w:p w:rsidR="00917853" w:rsidRPr="00E5032F" w:rsidRDefault="00917853" w:rsidP="00917853">
            <w:pPr>
              <w:rPr>
                <w:b/>
              </w:rPr>
            </w:pPr>
            <w:r w:rsidRPr="00E5032F">
              <w:rPr>
                <w:b/>
              </w:rPr>
              <w:t>Input Variables</w:t>
            </w:r>
          </w:p>
        </w:tc>
        <w:tc>
          <w:tcPr>
            <w:tcW w:w="2879" w:type="dxa"/>
          </w:tcPr>
          <w:p w:rsidR="00917853" w:rsidRPr="00E5032F" w:rsidRDefault="00917853" w:rsidP="00917853">
            <w:pPr>
              <w:rPr>
                <w:b/>
              </w:rPr>
            </w:pPr>
            <w:r w:rsidRPr="00E5032F">
              <w:rPr>
                <w:b/>
              </w:rPr>
              <w:t>Description</w:t>
            </w:r>
          </w:p>
        </w:tc>
        <w:tc>
          <w:tcPr>
            <w:tcW w:w="4680" w:type="dxa"/>
          </w:tcPr>
          <w:p w:rsidR="00917853" w:rsidRPr="00E5032F" w:rsidRDefault="00917853" w:rsidP="00917853">
            <w:pPr>
              <w:rPr>
                <w:b/>
              </w:rPr>
            </w:pPr>
            <w:r w:rsidRPr="00E5032F">
              <w:rPr>
                <w:b/>
              </w:rPr>
              <w:t>Terms in Documentation</w:t>
            </w:r>
          </w:p>
        </w:tc>
      </w:tr>
      <w:tr w:rsidR="00917853" w:rsidRPr="00E5032F" w:rsidTr="00917853">
        <w:tc>
          <w:tcPr>
            <w:tcW w:w="1909" w:type="dxa"/>
          </w:tcPr>
          <w:p w:rsidR="00917853" w:rsidRPr="00E5032F" w:rsidRDefault="00917853" w:rsidP="00917853">
            <w:r w:rsidRPr="00E5032F">
              <w:t>ShutterProtection</w:t>
            </w:r>
          </w:p>
        </w:tc>
        <w:tc>
          <w:tcPr>
            <w:tcW w:w="2879" w:type="dxa"/>
          </w:tcPr>
          <w:p w:rsidR="00917853" w:rsidRPr="00E5032F" w:rsidRDefault="00917853" w:rsidP="00917853">
            <w:r w:rsidRPr="00E5032F">
              <w:t>A string array describing the type of protection present at the openings on a building, it can be ‘None’, ‘Plywood’, ‘Steel’, or ‘Engineered’. Determines the PFactor</w:t>
            </w:r>
          </w:p>
        </w:tc>
        <w:tc>
          <w:tcPr>
            <w:tcW w:w="4680" w:type="dxa"/>
            <w:vMerge w:val="restart"/>
          </w:tcPr>
          <w:p w:rsidR="00917853" w:rsidRPr="00E5032F" w:rsidRDefault="00917853" w:rsidP="00917853">
            <w:r w:rsidRPr="00E5032F">
              <w:t>Shutter Protection: a type of protective system for openings used during wind events. They can be made of plywood, aluminum, steel, or can even be engineered. Although there are a variety of configurations for storm shutters (Storm Panels, Hurricane Screens, Accordion Shutters, Bahamas Shutters, Colonial Shutters, and Rolling Shutters, among others) the model only considers shutter’s material when determining the capacity correction factor.</w:t>
            </w:r>
          </w:p>
          <w:p w:rsidR="00917853" w:rsidRPr="00E5032F" w:rsidRDefault="00917853" w:rsidP="00917853">
            <w:r w:rsidRPr="00E5032F">
              <w:t xml:space="preserve"> </w:t>
            </w:r>
          </w:p>
          <w:p w:rsidR="00917853" w:rsidRPr="00E5032F" w:rsidRDefault="00917853" w:rsidP="00917853">
            <w:r w:rsidRPr="00E5032F">
              <w:t>Impact Resistance: the degree to which a material used to make a glazed component is resistant to windborne debris impact.</w:t>
            </w:r>
          </w:p>
          <w:p w:rsidR="00917853" w:rsidRPr="00E5032F" w:rsidRDefault="00917853" w:rsidP="00917853"/>
          <w:p w:rsidR="00917853" w:rsidRPr="00E5032F" w:rsidRDefault="00917853" w:rsidP="00917853">
            <w:r w:rsidRPr="00E5032F">
              <w:t xml:space="preserve">PFactor: an internal variable of this function; the shutter protection factor, it could be 1.00, 1.15, 1.25, or 1.50 depending on the type of protection present. PFactor accounts for the </w:t>
            </w:r>
            <w:r w:rsidRPr="00E5032F">
              <w:lastRenderedPageBreak/>
              <w:t>added resistance of some physical exterior protection installed over the glazed opening (i.e. a shutter)</w:t>
            </w:r>
          </w:p>
          <w:p w:rsidR="00917853" w:rsidRPr="00E5032F" w:rsidRDefault="00917853" w:rsidP="00917853"/>
          <w:p w:rsidR="00917853" w:rsidRPr="00E5032F" w:rsidRDefault="00917853" w:rsidP="00917853">
            <w:r w:rsidRPr="00E5032F">
              <w:t>MFactor: an internal variable of this function; the material’s resistance factor, could be 1.00, 1.50, or 2.00 depending on the material’s impact resistance. MFactor accounts for the added resistance of the window material itself, separate from any exterior physical protective shutter</w:t>
            </w:r>
          </w:p>
        </w:tc>
      </w:tr>
      <w:tr w:rsidR="00917853" w:rsidRPr="00E5032F" w:rsidTr="00917853">
        <w:tc>
          <w:tcPr>
            <w:tcW w:w="1909" w:type="dxa"/>
          </w:tcPr>
          <w:p w:rsidR="00917853" w:rsidRPr="00E5032F" w:rsidRDefault="00917853" w:rsidP="00917853">
            <w:r w:rsidRPr="00E5032F">
              <w:t>ImpactResistance</w:t>
            </w:r>
          </w:p>
        </w:tc>
        <w:tc>
          <w:tcPr>
            <w:tcW w:w="2879" w:type="dxa"/>
          </w:tcPr>
          <w:p w:rsidR="00917853" w:rsidRPr="00E5032F" w:rsidRDefault="00917853" w:rsidP="00917853">
            <w:r w:rsidRPr="00E5032F">
              <w:t>A string array describing the type of impact resistance that the glazed components have, it can be ‘Normal Windows’, ‘Laminated Windows’ or ‘Impact Resistant Windows’. Determines the MFactor</w:t>
            </w:r>
          </w:p>
        </w:tc>
        <w:tc>
          <w:tcPr>
            <w:tcW w:w="4680" w:type="dxa"/>
            <w:vMerge/>
          </w:tcPr>
          <w:p w:rsidR="00917853" w:rsidRPr="00E5032F" w:rsidRDefault="00917853" w:rsidP="00917853"/>
        </w:tc>
      </w:tr>
      <w:tr w:rsidR="00917853" w:rsidRPr="00E5032F" w:rsidTr="00917853">
        <w:tc>
          <w:tcPr>
            <w:tcW w:w="1909" w:type="dxa"/>
          </w:tcPr>
          <w:p w:rsidR="00917853" w:rsidRPr="00E5032F" w:rsidRDefault="00917853" w:rsidP="00917853">
            <w:pPr>
              <w:rPr>
                <w:b/>
              </w:rPr>
            </w:pPr>
            <w:r w:rsidRPr="00E5032F">
              <w:rPr>
                <w:b/>
              </w:rPr>
              <w:t>Output Variables</w:t>
            </w:r>
          </w:p>
        </w:tc>
        <w:tc>
          <w:tcPr>
            <w:tcW w:w="2879" w:type="dxa"/>
          </w:tcPr>
          <w:p w:rsidR="00917853" w:rsidRPr="00E5032F" w:rsidRDefault="00917853" w:rsidP="00917853">
            <w:pPr>
              <w:rPr>
                <w:b/>
              </w:rPr>
            </w:pPr>
            <w:r w:rsidRPr="00E5032F">
              <w:rPr>
                <w:b/>
              </w:rPr>
              <w:t>Description</w:t>
            </w:r>
          </w:p>
        </w:tc>
        <w:tc>
          <w:tcPr>
            <w:tcW w:w="4680" w:type="dxa"/>
            <w:vMerge/>
          </w:tcPr>
          <w:p w:rsidR="00917853" w:rsidRPr="00E5032F" w:rsidRDefault="00917853" w:rsidP="00917853">
            <w:pPr>
              <w:rPr>
                <w:b/>
              </w:rPr>
            </w:pPr>
          </w:p>
        </w:tc>
      </w:tr>
      <w:tr w:rsidR="00917853" w:rsidRPr="00E5032F" w:rsidTr="00917853">
        <w:tc>
          <w:tcPr>
            <w:tcW w:w="1909" w:type="dxa"/>
          </w:tcPr>
          <w:p w:rsidR="00917853" w:rsidRPr="00E5032F" w:rsidRDefault="00917853" w:rsidP="00917853">
            <w:r w:rsidRPr="00E5032F">
              <w:t>CorrFactor</w:t>
            </w:r>
          </w:p>
        </w:tc>
        <w:tc>
          <w:tcPr>
            <w:tcW w:w="2879" w:type="dxa"/>
          </w:tcPr>
          <w:p w:rsidR="00917853" w:rsidRPr="00E5032F" w:rsidRDefault="00917853" w:rsidP="00917853">
            <w:r w:rsidRPr="00E5032F">
              <w:t xml:space="preserve">A scalar describing the correction that needs to be </w:t>
            </w:r>
            <w:r w:rsidRPr="00E5032F">
              <w:lastRenderedPageBreak/>
              <w:t>applied to the glazed components’ capacities, it is simply a multiplication of the PFactor and the MFactor. In this manner the protective properties of having both shutters and impact resistant material are accounted for. Factors are produced for the all three opening components, including window, sliding doors and entry doors</w:t>
            </w:r>
          </w:p>
        </w:tc>
        <w:tc>
          <w:tcPr>
            <w:tcW w:w="4680" w:type="dxa"/>
            <w:vMerge/>
          </w:tcPr>
          <w:p w:rsidR="00917853" w:rsidRPr="00E5032F" w:rsidRDefault="00917853" w:rsidP="00917853"/>
        </w:tc>
      </w:tr>
    </w:tbl>
    <w:p w:rsidR="00917853" w:rsidRDefault="00917853" w:rsidP="00917853">
      <w:pPr>
        <w:rPr>
          <w:b/>
        </w:rPr>
      </w:pPr>
    </w:p>
    <w:p w:rsidR="00917853" w:rsidRDefault="00917853" w:rsidP="00917853">
      <w:pPr>
        <w:pStyle w:val="Heading2"/>
        <w:pageBreakBefore/>
        <w:ind w:left="0" w:firstLine="0"/>
      </w:pPr>
      <w:bookmarkStart w:id="184" w:name="_Toc346555787"/>
      <w:r>
        <w:lastRenderedPageBreak/>
        <w:t>Vulnerability and Fragility for Residential and Manufactured Homes (VFRMH) Use Case III</w:t>
      </w:r>
      <w:bookmarkEnd w:id="184"/>
    </w:p>
    <w:p w:rsidR="00917853" w:rsidRDefault="00917853" w:rsidP="00917853"/>
    <w:p w:rsidR="00917853" w:rsidRDefault="00917853" w:rsidP="006E5FFF">
      <w:pPr>
        <w:pStyle w:val="Heading3"/>
        <w:ind w:left="0" w:firstLine="0"/>
      </w:pPr>
      <w:bookmarkStart w:id="185" w:name="_Toc346555788"/>
      <w:r>
        <w:t>General Description of VFRMH</w:t>
      </w:r>
      <w:bookmarkEnd w:id="185"/>
    </w:p>
    <w:p w:rsidR="00917853" w:rsidRDefault="00917853" w:rsidP="00917853"/>
    <w:p w:rsidR="00917853" w:rsidRDefault="00917853" w:rsidP="00917853">
      <w:r>
        <w:t>The VFRMH, short for vulnerability and fragility for residential and manufactured homes, is the use case that completes the Damage Estimation module. The main purpose of the VFRMH is to (a) combine the exterior and interior damage provided by the MCS (Monte Carlo Simulations) model to estimate building and content vulnerability matrices, (b) estimate additional living expenses, and (c) estimate appurtenant structure vulnerability. In addition, the VFRMH produces vulnerability, and fragility curves for visualization. Both curves are used as an indicator of the ability of a specific structure to withstand hurricane induced forces. The vulnerability curve is calculated using the damage distribution for each wind speed. It is used to estimate the performance of the structure. On the other hand, the fragility curve is used to predict the likelihood that structural damage will meet or exceed a certain threshold at a particular wind speed [1].</w:t>
      </w:r>
    </w:p>
    <w:p w:rsidR="00917853" w:rsidRDefault="00917853" w:rsidP="00917853"/>
    <w:p w:rsidR="00917853" w:rsidRDefault="00917853" w:rsidP="00917853">
      <w:r>
        <w:t xml:space="preserve">In addition, this use case aims to create a weighted version of all the vulnerability matrices using statistical data to describe the distribution of homes in Florida. As a result this use case produces masonry, timber, and ‘other’ matrix that account for each region and sub region home distribution. These weighted matrices give the ability to assess the vulnerability of a type of house knowing only the zip code it belongs to, and its ISO classification. When the year built is not available for the house the system will create age weighted vulnerability matrices. Finally this use case is able to produce weighted vulnerability and fragility curves as a function of wind speed (type 1), and vulnerability curves as a function of building damage for the Contents and ALE weighted matrices (type 2). The resulting weighted matrices will be later used by the actuarial model for the computation of losses. This use case is capable of generating results for site-built (residential), manufactured, and appurtenant structures. </w:t>
      </w:r>
    </w:p>
    <w:p w:rsidR="00917853" w:rsidRDefault="00917853" w:rsidP="00917853"/>
    <w:p w:rsidR="00917853" w:rsidRDefault="00917853" w:rsidP="006E5FFF">
      <w:pPr>
        <w:pStyle w:val="Heading3"/>
        <w:ind w:left="0" w:firstLine="0"/>
      </w:pPr>
      <w:bookmarkStart w:id="186" w:name="_Toc346555789"/>
      <w:r>
        <w:t>Technical Description</w:t>
      </w:r>
      <w:bookmarkEnd w:id="186"/>
    </w:p>
    <w:p w:rsidR="00917853" w:rsidRDefault="00917853" w:rsidP="00917853"/>
    <w:p w:rsidR="00917853" w:rsidRPr="00E5032F" w:rsidRDefault="00917853" w:rsidP="006E5FFF">
      <w:pPr>
        <w:outlineLvl w:val="0"/>
        <w:rPr>
          <w:b/>
        </w:rPr>
      </w:pPr>
      <w:r w:rsidRPr="00E5032F">
        <w:rPr>
          <w:b/>
        </w:rPr>
        <w:t>BUILDING MODELS</w:t>
      </w:r>
    </w:p>
    <w:p w:rsidR="00917853" w:rsidRDefault="00917853" w:rsidP="00917853"/>
    <w:p w:rsidR="00917853" w:rsidRPr="00E5032F" w:rsidRDefault="00917853" w:rsidP="006E5FFF">
      <w:pPr>
        <w:outlineLvl w:val="0"/>
        <w:rPr>
          <w:b/>
        </w:rPr>
      </w:pPr>
      <w:r w:rsidRPr="00E5032F">
        <w:rPr>
          <w:b/>
        </w:rPr>
        <w:t>Site-Built Home Models</w:t>
      </w:r>
    </w:p>
    <w:p w:rsidR="00917853" w:rsidRDefault="00917853" w:rsidP="00917853"/>
    <w:p w:rsidR="00917853" w:rsidRDefault="00917853" w:rsidP="00917853">
      <w:r>
        <w:t>In addition to a classification of building by structural types (wood or masonry walls, hip or gable roof), it was also necessary to classify the buildings by relative strength to reflect changes in construction practice over many years. The vulnerability team has developed strong, medium, and weak strength models for each site-built structural type to represent relative quality of original construction as well as post-construction mitigation. The weak and medium models have additional variants that reflect historical building practices, roof retrofits, and reroofing of existing structures as mandated by the newer building standards. The strong model has two variants to delineate code requirements that are regionally dependent. One strong variant reflects inland and wind-borne debris region (WBDR) construction, and another (stronger) variant reflects construction in the high velocity hurricane zone (HVHZ).</w:t>
      </w:r>
    </w:p>
    <w:p w:rsidR="00917853" w:rsidRDefault="00917853" w:rsidP="00917853"/>
    <w:p w:rsidR="00917853" w:rsidRDefault="00917853" w:rsidP="00917853">
      <w:r>
        <w:lastRenderedPageBreak/>
        <w:t xml:space="preserve">The three strength categories are based on the same model framework, in which strength is represented by the capacities assigned to the modeled building components. For example, the strong models differ from the weak models by stronger assigned capacities for roof-to-wall (r2w) and stud to sill connections, garage pressure capacity, cracking capacity of masonry walls, gable end walls, decking and shingle capacities. The medium models differ from the weak models by increasing the strength of the roof-to-wall connections (toe nails vs. clips), roof decking capacity (nailing schedule), and masonry wall strength (un-reinforced vs. reinforced). </w:t>
      </w:r>
    </w:p>
    <w:p w:rsidR="00917853" w:rsidRDefault="00917853" w:rsidP="00917853"/>
    <w:p w:rsidR="00917853" w:rsidRDefault="00917853" w:rsidP="00917853">
      <w:r>
        <w:t xml:space="preserve">Any given strong, medium, or weak model may be altered by additional mitigation or retrofit measures individually or in combination. For example, from the base weak model, additional models were derived to represent historical building practices and mitigation techniques. The modified weak W10 model accounts for the use of tongue-and-groove plank decking in pre-1960s buildings. These buildings tend to exhibit higher deck strength capacities than the buildings with the plywood decking implemented in the base weak model, referred to as W00 </w:t>
      </w:r>
      <w:r>
        <w:rPr>
          <w:noProof/>
        </w:rPr>
        <w:t>(Shanmugam et al., 2009)</w:t>
      </w:r>
      <w:r>
        <w:t xml:space="preserve">. </w:t>
      </w:r>
    </w:p>
    <w:p w:rsidR="00917853" w:rsidRDefault="00917853" w:rsidP="00917853"/>
    <w:p w:rsidR="00917853" w:rsidRDefault="00917853" w:rsidP="00917853">
      <w:r>
        <w:t xml:space="preserve">A modified medium model M10 was adopted that reflects the use of oriented strand board (OSB) decking with staples in the 1980s and pre-Andrew 1990s. This was considered an adequate alternative to nailed plywood at the time. It was, however, weaker in terms of wind resistance and was assigned a weaker deck attachment capacity than the standard medium model. </w:t>
      </w:r>
    </w:p>
    <w:p w:rsidR="00917853" w:rsidRDefault="00917853" w:rsidP="00917853"/>
    <w:p w:rsidR="00917853" w:rsidRDefault="00917853" w:rsidP="00917853">
      <w:r>
        <w:t xml:space="preserve">Additionally, retrofitted weak W01 and medium M01 models were derived from the base weak and medium models. They represent the case in which a structure has been reroofed and the decking re-nailed according to current code requirements. On the basis of the average lifespan of a roof, reroofing would be required periodically throughout the structure’s lifetime and would result in an increase in the deck attachment capacity and shingle ratings to meet current building code requirements. The deck attachment capacities of these models were therefore upgraded to produce the retrofitted weak W01 and medium M01 cases. The roof cover was also upgraded to rated shingles. </w:t>
      </w:r>
    </w:p>
    <w:p w:rsidR="00917853" w:rsidRDefault="00917853" w:rsidP="00917853"/>
    <w:p w:rsidR="00917853" w:rsidRDefault="00917853" w:rsidP="00917853">
      <w:r>
        <w:t xml:space="preserve">The base, retrofitted and modified versions of the weak and medium models were developed in order to provide a fine model resolution of quality of construction for homes constructed prior to 1994 and a portion of the homes prior to 2002. Weak and medium models represent approximately 80% of the existing single-family residential inventory in Florida, and are described in </w:t>
      </w:r>
      <w:r w:rsidR="00187270">
        <w:fldChar w:fldCharType="begin"/>
      </w:r>
      <w:r>
        <w:instrText xml:space="preserve"> REF _Ref345782162 \h </w:instrText>
      </w:r>
      <w:r w:rsidR="00187270">
        <w:fldChar w:fldCharType="separate"/>
      </w:r>
      <w:r>
        <w:t xml:space="preserve">Table </w:t>
      </w:r>
      <w:r>
        <w:rPr>
          <w:noProof/>
        </w:rPr>
        <w:t>4.3</w:t>
      </w:r>
      <w:r>
        <w:t>.</w:t>
      </w:r>
      <w:r>
        <w:rPr>
          <w:noProof/>
        </w:rPr>
        <w:t>1</w:t>
      </w:r>
      <w:r w:rsidR="00187270">
        <w:fldChar w:fldCharType="end"/>
      </w:r>
      <w:r>
        <w:t xml:space="preserve">. </w:t>
      </w:r>
    </w:p>
    <w:p w:rsidR="00917853" w:rsidRDefault="00917853" w:rsidP="00917853"/>
    <w:p w:rsidR="00917853" w:rsidRDefault="00917853" w:rsidP="00917853">
      <w:r>
        <w:t xml:space="preserve">Two basic variations of the strong model represent construction quality for the remaining approximately 20% of the single-family residential inventory. The base strong model, S00, represents modern construction in locations inland, as well as the WBDR that is not overlapping the HVHZ. The difference in strong models between inland, S00, and WBDR, S00-OP, is due to the presence of metal shutters in WBDR.  This base strong model incorporates modern requirements for nailing schedules, roof to wall connection products, masonry reinforcing, and roof shingle products and installation methods. The second strong model, S01, has upgrades to the capacity for roof cover, roof decking and roof to wall connections to reflect additional code requirements for HVHZ construction. The strong models are described in </w:t>
      </w:r>
      <w:r w:rsidR="00187270">
        <w:fldChar w:fldCharType="begin"/>
      </w:r>
      <w:r>
        <w:instrText xml:space="preserve"> REF _Ref345782191 \h </w:instrText>
      </w:r>
      <w:r w:rsidR="00187270">
        <w:fldChar w:fldCharType="separate"/>
      </w:r>
      <w:r>
        <w:t xml:space="preserve">Table </w:t>
      </w:r>
      <w:r>
        <w:rPr>
          <w:noProof/>
        </w:rPr>
        <w:t>4.3</w:t>
      </w:r>
      <w:r>
        <w:t>.</w:t>
      </w:r>
      <w:r>
        <w:rPr>
          <w:noProof/>
        </w:rPr>
        <w:t>2</w:t>
      </w:r>
      <w:r w:rsidR="00187270">
        <w:fldChar w:fldCharType="end"/>
      </w:r>
      <w:r>
        <w:t>.</w:t>
      </w:r>
    </w:p>
    <w:p w:rsidR="00917853" w:rsidRDefault="00917853" w:rsidP="00917853"/>
    <w:p w:rsidR="00917853" w:rsidRDefault="00917853" w:rsidP="00917853">
      <w:r>
        <w:lastRenderedPageBreak/>
        <w:t>All models may be run without opening protection, with plywood opening protection, or with metal panel shutter opening protection installed, with increasing protection respectively.</w:t>
      </w:r>
    </w:p>
    <w:p w:rsidR="00917853" w:rsidRDefault="00917853" w:rsidP="00917853"/>
    <w:p w:rsidR="00917853" w:rsidRDefault="00917853" w:rsidP="00917853">
      <w:r>
        <w:t xml:space="preserve">The distribution of the weak, medium and strong model variations with respect to year built will be presented later in </w:t>
      </w:r>
      <w:r w:rsidR="00187270">
        <w:fldChar w:fldCharType="begin"/>
      </w:r>
      <w:r>
        <w:instrText xml:space="preserve"> REF _Ref345782446 \h </w:instrText>
      </w:r>
      <w:r w:rsidR="00187270">
        <w:fldChar w:fldCharType="separate"/>
      </w:r>
      <w:r>
        <w:t xml:space="preserve">Table </w:t>
      </w:r>
      <w:r>
        <w:rPr>
          <w:noProof/>
        </w:rPr>
        <w:t>4.3</w:t>
      </w:r>
      <w:r>
        <w:t>.</w:t>
      </w:r>
      <w:r>
        <w:rPr>
          <w:noProof/>
        </w:rPr>
        <w:t>5</w:t>
      </w:r>
      <w:r w:rsidR="00187270">
        <w:fldChar w:fldCharType="end"/>
      </w:r>
      <w:r>
        <w:t xml:space="preserve"> and in the discussion of the models’ distribution in time.</w:t>
      </w:r>
    </w:p>
    <w:p w:rsidR="00917853" w:rsidRDefault="00917853" w:rsidP="00917853"/>
    <w:p w:rsidR="00917853" w:rsidRDefault="00917853" w:rsidP="00917853">
      <w:pPr>
        <w:pStyle w:val="Caption"/>
      </w:pPr>
    </w:p>
    <w:p w:rsidR="00917853" w:rsidRDefault="00917853" w:rsidP="006E5FFF">
      <w:pPr>
        <w:pStyle w:val="Caption"/>
        <w:keepNext/>
        <w:outlineLvl w:val="0"/>
      </w:pPr>
      <w:bookmarkStart w:id="187" w:name="_Ref345782162"/>
      <w:r>
        <w:t xml:space="preserve">Table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1</w:t>
      </w:r>
      <w:r w:rsidR="00187270">
        <w:rPr>
          <w:noProof/>
        </w:rPr>
        <w:fldChar w:fldCharType="end"/>
      </w:r>
      <w:bookmarkEnd w:id="187"/>
      <w:r>
        <w:t xml:space="preserve">. </w:t>
      </w:r>
      <w:r w:rsidRPr="00B8606E">
        <w:t>Weak and Medium Models</w:t>
      </w:r>
    </w:p>
    <w:tbl>
      <w:tblPr>
        <w:tblW w:w="0" w:type="auto"/>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124"/>
        <w:gridCol w:w="1278"/>
        <w:gridCol w:w="1300"/>
        <w:gridCol w:w="1124"/>
        <w:gridCol w:w="1278"/>
        <w:gridCol w:w="1400"/>
      </w:tblGrid>
      <w:tr w:rsidR="00E80F3A" w:rsidRPr="00C42743" w:rsidTr="00E80F3A">
        <w:trPr>
          <w:trHeight w:val="266"/>
          <w:jc w:val="center"/>
        </w:trPr>
        <w:tc>
          <w:tcPr>
            <w:tcW w:w="1385" w:type="dxa"/>
            <w:shd w:val="clear" w:color="auto" w:fill="auto"/>
          </w:tcPr>
          <w:p w:rsidR="00E80F3A" w:rsidRPr="00C42743" w:rsidRDefault="00E80F3A" w:rsidP="006E1F0C">
            <w:pPr>
              <w:rPr>
                <w:sz w:val="18"/>
                <w:szCs w:val="18"/>
              </w:rPr>
            </w:pPr>
          </w:p>
        </w:tc>
        <w:tc>
          <w:tcPr>
            <w:tcW w:w="3702" w:type="dxa"/>
            <w:gridSpan w:val="3"/>
            <w:shd w:val="clear" w:color="auto" w:fill="auto"/>
          </w:tcPr>
          <w:p w:rsidR="00E80F3A" w:rsidRPr="00C42743" w:rsidRDefault="00E80F3A" w:rsidP="006E1F0C">
            <w:pPr>
              <w:jc w:val="center"/>
              <w:rPr>
                <w:sz w:val="18"/>
                <w:szCs w:val="18"/>
              </w:rPr>
            </w:pPr>
            <w:r w:rsidRPr="00C42743">
              <w:rPr>
                <w:sz w:val="18"/>
                <w:szCs w:val="18"/>
              </w:rPr>
              <w:t>Weak</w:t>
            </w:r>
          </w:p>
        </w:tc>
        <w:tc>
          <w:tcPr>
            <w:tcW w:w="3802" w:type="dxa"/>
            <w:gridSpan w:val="3"/>
            <w:shd w:val="clear" w:color="auto" w:fill="auto"/>
          </w:tcPr>
          <w:p w:rsidR="00E80F3A" w:rsidRPr="00C42743" w:rsidRDefault="00E80F3A" w:rsidP="006E1F0C">
            <w:pPr>
              <w:jc w:val="center"/>
              <w:rPr>
                <w:sz w:val="18"/>
                <w:szCs w:val="18"/>
              </w:rPr>
            </w:pPr>
            <w:r w:rsidRPr="00C42743">
              <w:rPr>
                <w:sz w:val="18"/>
                <w:szCs w:val="18"/>
              </w:rPr>
              <w:t>Medium</w:t>
            </w:r>
          </w:p>
        </w:tc>
      </w:tr>
      <w:tr w:rsidR="00E80F3A" w:rsidRPr="00C42743" w:rsidTr="006E1F0C">
        <w:trPr>
          <w:trHeight w:val="513"/>
          <w:jc w:val="center"/>
        </w:trPr>
        <w:tc>
          <w:tcPr>
            <w:tcW w:w="1385" w:type="dxa"/>
            <w:shd w:val="clear" w:color="auto" w:fill="auto"/>
          </w:tcPr>
          <w:p w:rsidR="00E80F3A" w:rsidRPr="00C42743" w:rsidRDefault="00E80F3A" w:rsidP="006E1F0C">
            <w:pPr>
              <w:rPr>
                <w:sz w:val="18"/>
                <w:szCs w:val="18"/>
              </w:rPr>
            </w:pPr>
          </w:p>
        </w:tc>
        <w:tc>
          <w:tcPr>
            <w:tcW w:w="1124" w:type="dxa"/>
            <w:shd w:val="clear" w:color="auto" w:fill="auto"/>
          </w:tcPr>
          <w:p w:rsidR="00E80F3A" w:rsidRPr="00C42743" w:rsidRDefault="00E80F3A" w:rsidP="006E1F0C">
            <w:pPr>
              <w:rPr>
                <w:sz w:val="18"/>
                <w:szCs w:val="18"/>
              </w:rPr>
            </w:pPr>
            <w:r w:rsidRPr="00C42743">
              <w:rPr>
                <w:sz w:val="18"/>
                <w:szCs w:val="18"/>
              </w:rPr>
              <w:t>W00</w:t>
            </w:r>
          </w:p>
          <w:p w:rsidR="00E80F3A" w:rsidRPr="00C42743" w:rsidRDefault="00E80F3A" w:rsidP="006E1F0C">
            <w:pPr>
              <w:rPr>
                <w:sz w:val="18"/>
                <w:szCs w:val="18"/>
              </w:rPr>
            </w:pPr>
            <w:r w:rsidRPr="00C42743">
              <w:rPr>
                <w:sz w:val="18"/>
                <w:szCs w:val="18"/>
              </w:rPr>
              <w:t>(base)</w:t>
            </w:r>
          </w:p>
        </w:tc>
        <w:tc>
          <w:tcPr>
            <w:tcW w:w="1278" w:type="dxa"/>
            <w:shd w:val="clear" w:color="auto" w:fill="auto"/>
          </w:tcPr>
          <w:p w:rsidR="00E80F3A" w:rsidRPr="00C42743" w:rsidRDefault="00E80F3A" w:rsidP="006E1F0C">
            <w:pPr>
              <w:rPr>
                <w:sz w:val="18"/>
                <w:szCs w:val="18"/>
              </w:rPr>
            </w:pPr>
            <w:r w:rsidRPr="00C42743">
              <w:rPr>
                <w:sz w:val="18"/>
                <w:szCs w:val="18"/>
              </w:rPr>
              <w:t>W01</w:t>
            </w:r>
          </w:p>
          <w:p w:rsidR="00E80F3A" w:rsidRPr="00C42743" w:rsidRDefault="00E80F3A" w:rsidP="006E1F0C">
            <w:pPr>
              <w:rPr>
                <w:sz w:val="18"/>
                <w:szCs w:val="18"/>
              </w:rPr>
            </w:pPr>
            <w:r w:rsidRPr="00C42743">
              <w:rPr>
                <w:sz w:val="18"/>
                <w:szCs w:val="18"/>
              </w:rPr>
              <w:t>(retrofitted</w:t>
            </w:r>
            <w:r>
              <w:rPr>
                <w:sz w:val="18"/>
                <w:szCs w:val="18"/>
              </w:rPr>
              <w:t>*</w:t>
            </w:r>
            <w:r w:rsidRPr="00C42743">
              <w:rPr>
                <w:sz w:val="18"/>
                <w:szCs w:val="18"/>
              </w:rPr>
              <w:t>)</w:t>
            </w:r>
          </w:p>
        </w:tc>
        <w:tc>
          <w:tcPr>
            <w:tcW w:w="1300" w:type="dxa"/>
            <w:shd w:val="clear" w:color="auto" w:fill="auto"/>
          </w:tcPr>
          <w:p w:rsidR="00E80F3A" w:rsidRPr="00C42743" w:rsidRDefault="00E80F3A" w:rsidP="006E1F0C">
            <w:pPr>
              <w:rPr>
                <w:sz w:val="18"/>
                <w:szCs w:val="18"/>
              </w:rPr>
            </w:pPr>
            <w:r w:rsidRPr="00C42743">
              <w:rPr>
                <w:sz w:val="18"/>
                <w:szCs w:val="18"/>
              </w:rPr>
              <w:t xml:space="preserve">W10 </w:t>
            </w:r>
          </w:p>
          <w:p w:rsidR="00E80F3A" w:rsidRPr="00C42743" w:rsidRDefault="00E80F3A" w:rsidP="006E1F0C">
            <w:pPr>
              <w:rPr>
                <w:sz w:val="18"/>
                <w:szCs w:val="18"/>
              </w:rPr>
            </w:pPr>
            <w:r w:rsidRPr="00C42743">
              <w:rPr>
                <w:sz w:val="18"/>
                <w:szCs w:val="18"/>
              </w:rPr>
              <w:t>(modified</w:t>
            </w:r>
            <w:r>
              <w:rPr>
                <w:sz w:val="18"/>
                <w:szCs w:val="18"/>
              </w:rPr>
              <w:t>**</w:t>
            </w:r>
            <w:r w:rsidRPr="00C42743">
              <w:rPr>
                <w:sz w:val="18"/>
                <w:szCs w:val="18"/>
              </w:rPr>
              <w:t>)</w:t>
            </w:r>
          </w:p>
        </w:tc>
        <w:tc>
          <w:tcPr>
            <w:tcW w:w="1124" w:type="dxa"/>
            <w:shd w:val="clear" w:color="auto" w:fill="auto"/>
          </w:tcPr>
          <w:p w:rsidR="00E80F3A" w:rsidRPr="00C42743" w:rsidRDefault="00E80F3A" w:rsidP="006E1F0C">
            <w:pPr>
              <w:rPr>
                <w:sz w:val="18"/>
                <w:szCs w:val="18"/>
              </w:rPr>
            </w:pPr>
            <w:r w:rsidRPr="00C42743">
              <w:rPr>
                <w:sz w:val="18"/>
                <w:szCs w:val="18"/>
              </w:rPr>
              <w:t>M00</w:t>
            </w:r>
          </w:p>
          <w:p w:rsidR="00E80F3A" w:rsidRPr="00C42743" w:rsidRDefault="00E80F3A" w:rsidP="006E1F0C">
            <w:pPr>
              <w:rPr>
                <w:sz w:val="18"/>
                <w:szCs w:val="18"/>
              </w:rPr>
            </w:pPr>
            <w:r w:rsidRPr="00C42743">
              <w:rPr>
                <w:sz w:val="18"/>
                <w:szCs w:val="18"/>
              </w:rPr>
              <w:t>(base)</w:t>
            </w:r>
          </w:p>
        </w:tc>
        <w:tc>
          <w:tcPr>
            <w:tcW w:w="1278" w:type="dxa"/>
            <w:shd w:val="clear" w:color="auto" w:fill="auto"/>
          </w:tcPr>
          <w:p w:rsidR="00E80F3A" w:rsidRPr="00C42743" w:rsidRDefault="00E80F3A" w:rsidP="006E1F0C">
            <w:pPr>
              <w:rPr>
                <w:sz w:val="18"/>
                <w:szCs w:val="18"/>
              </w:rPr>
            </w:pPr>
            <w:r w:rsidRPr="00C42743">
              <w:rPr>
                <w:sz w:val="18"/>
                <w:szCs w:val="18"/>
              </w:rPr>
              <w:t>M01</w:t>
            </w:r>
          </w:p>
          <w:p w:rsidR="00E80F3A" w:rsidRPr="00C42743" w:rsidRDefault="00E80F3A" w:rsidP="006E1F0C">
            <w:pPr>
              <w:rPr>
                <w:sz w:val="18"/>
                <w:szCs w:val="18"/>
              </w:rPr>
            </w:pPr>
            <w:r w:rsidRPr="00C42743">
              <w:rPr>
                <w:sz w:val="18"/>
                <w:szCs w:val="18"/>
              </w:rPr>
              <w:t>(retrofitted</w:t>
            </w:r>
            <w:r>
              <w:rPr>
                <w:sz w:val="18"/>
                <w:szCs w:val="18"/>
              </w:rPr>
              <w:t>*</w:t>
            </w:r>
            <w:r w:rsidRPr="00C42743">
              <w:rPr>
                <w:sz w:val="18"/>
                <w:szCs w:val="18"/>
              </w:rPr>
              <w:t>)</w:t>
            </w:r>
          </w:p>
        </w:tc>
        <w:tc>
          <w:tcPr>
            <w:tcW w:w="1400" w:type="dxa"/>
            <w:shd w:val="clear" w:color="auto" w:fill="auto"/>
          </w:tcPr>
          <w:p w:rsidR="00E80F3A" w:rsidRPr="00C42743" w:rsidRDefault="00E80F3A" w:rsidP="006E1F0C">
            <w:pPr>
              <w:rPr>
                <w:sz w:val="18"/>
                <w:szCs w:val="18"/>
              </w:rPr>
            </w:pPr>
            <w:r w:rsidRPr="00C42743">
              <w:rPr>
                <w:sz w:val="18"/>
                <w:szCs w:val="18"/>
              </w:rPr>
              <w:t>M10</w:t>
            </w:r>
          </w:p>
          <w:p w:rsidR="00E80F3A" w:rsidRPr="00C42743" w:rsidRDefault="00E80F3A" w:rsidP="006E1F0C">
            <w:pPr>
              <w:rPr>
                <w:sz w:val="18"/>
                <w:szCs w:val="18"/>
              </w:rPr>
            </w:pPr>
            <w:r w:rsidRPr="00C42743">
              <w:rPr>
                <w:sz w:val="18"/>
                <w:szCs w:val="18"/>
              </w:rPr>
              <w:t>(modified</w:t>
            </w:r>
            <w:r>
              <w:rPr>
                <w:sz w:val="18"/>
                <w:szCs w:val="18"/>
              </w:rPr>
              <w:t>***</w:t>
            </w:r>
            <w:r w:rsidRPr="00C42743">
              <w:rPr>
                <w:sz w:val="18"/>
                <w:szCs w:val="18"/>
              </w:rPr>
              <w:t xml:space="preserve">) </w:t>
            </w:r>
          </w:p>
        </w:tc>
      </w:tr>
      <w:tr w:rsidR="00E80F3A" w:rsidRPr="00C42743" w:rsidTr="006E1F0C">
        <w:trPr>
          <w:trHeight w:val="247"/>
          <w:jc w:val="center"/>
        </w:trPr>
        <w:tc>
          <w:tcPr>
            <w:tcW w:w="1385" w:type="dxa"/>
            <w:shd w:val="clear" w:color="auto" w:fill="auto"/>
          </w:tcPr>
          <w:p w:rsidR="00E80F3A" w:rsidRPr="00C42743" w:rsidRDefault="00E80F3A" w:rsidP="006E1F0C">
            <w:pPr>
              <w:rPr>
                <w:sz w:val="18"/>
                <w:szCs w:val="18"/>
              </w:rPr>
            </w:pPr>
            <w:r w:rsidRPr="00C42743">
              <w:rPr>
                <w:sz w:val="18"/>
                <w:szCs w:val="18"/>
              </w:rPr>
              <w:t>Roof to wall</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Weak</w:t>
            </w:r>
          </w:p>
        </w:tc>
        <w:tc>
          <w:tcPr>
            <w:tcW w:w="1300" w:type="dxa"/>
            <w:shd w:val="clear" w:color="auto" w:fill="auto"/>
          </w:tcPr>
          <w:p w:rsidR="00E80F3A" w:rsidRPr="00C42743" w:rsidRDefault="00E80F3A" w:rsidP="006E1F0C">
            <w:pPr>
              <w:rPr>
                <w:sz w:val="18"/>
                <w:szCs w:val="18"/>
              </w:rPr>
            </w:pPr>
            <w:r w:rsidRPr="00C42743">
              <w:rPr>
                <w:sz w:val="18"/>
                <w:szCs w:val="18"/>
              </w:rPr>
              <w:t>Weak</w:t>
            </w:r>
          </w:p>
        </w:tc>
        <w:tc>
          <w:tcPr>
            <w:tcW w:w="1124" w:type="dxa"/>
            <w:shd w:val="clear" w:color="auto" w:fill="auto"/>
          </w:tcPr>
          <w:p w:rsidR="00E80F3A" w:rsidRPr="00C42743" w:rsidRDefault="00E80F3A" w:rsidP="006E1F0C">
            <w:pPr>
              <w:rPr>
                <w:sz w:val="18"/>
                <w:szCs w:val="18"/>
              </w:rPr>
            </w:pPr>
            <w:r w:rsidRPr="00C42743">
              <w:rPr>
                <w:sz w:val="18"/>
                <w:szCs w:val="18"/>
              </w:rPr>
              <w:t>Medium</w:t>
            </w:r>
          </w:p>
        </w:tc>
        <w:tc>
          <w:tcPr>
            <w:tcW w:w="1278" w:type="dxa"/>
            <w:shd w:val="clear" w:color="auto" w:fill="auto"/>
          </w:tcPr>
          <w:p w:rsidR="00E80F3A" w:rsidRPr="00C42743" w:rsidRDefault="00E80F3A" w:rsidP="006E1F0C">
            <w:pPr>
              <w:rPr>
                <w:sz w:val="18"/>
                <w:szCs w:val="18"/>
              </w:rPr>
            </w:pPr>
            <w:r w:rsidRPr="00C42743">
              <w:rPr>
                <w:sz w:val="18"/>
                <w:szCs w:val="18"/>
              </w:rPr>
              <w:t>Medium</w:t>
            </w:r>
          </w:p>
        </w:tc>
        <w:tc>
          <w:tcPr>
            <w:tcW w:w="1400" w:type="dxa"/>
            <w:shd w:val="clear" w:color="auto" w:fill="auto"/>
          </w:tcPr>
          <w:p w:rsidR="00E80F3A" w:rsidRPr="00C42743" w:rsidRDefault="00E80F3A" w:rsidP="006E1F0C">
            <w:pPr>
              <w:rPr>
                <w:sz w:val="18"/>
                <w:szCs w:val="18"/>
              </w:rPr>
            </w:pPr>
            <w:r w:rsidRPr="00C42743">
              <w:rPr>
                <w:sz w:val="18"/>
                <w:szCs w:val="18"/>
              </w:rPr>
              <w:t>Medium</w:t>
            </w:r>
          </w:p>
        </w:tc>
      </w:tr>
      <w:tr w:rsidR="00E80F3A" w:rsidRPr="00C42743" w:rsidTr="006E1F0C">
        <w:trPr>
          <w:trHeight w:val="266"/>
          <w:jc w:val="center"/>
        </w:trPr>
        <w:tc>
          <w:tcPr>
            <w:tcW w:w="1385" w:type="dxa"/>
            <w:shd w:val="clear" w:color="auto" w:fill="auto"/>
          </w:tcPr>
          <w:p w:rsidR="00E80F3A" w:rsidRPr="00C42743" w:rsidRDefault="00E80F3A" w:rsidP="006E1F0C">
            <w:pPr>
              <w:rPr>
                <w:sz w:val="18"/>
                <w:szCs w:val="18"/>
              </w:rPr>
            </w:pPr>
            <w:r w:rsidRPr="00C42743">
              <w:rPr>
                <w:sz w:val="18"/>
                <w:szCs w:val="18"/>
              </w:rPr>
              <w:t>Stud to sill</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Weak</w:t>
            </w:r>
          </w:p>
        </w:tc>
        <w:tc>
          <w:tcPr>
            <w:tcW w:w="1300" w:type="dxa"/>
            <w:shd w:val="clear" w:color="auto" w:fill="auto"/>
          </w:tcPr>
          <w:p w:rsidR="00E80F3A" w:rsidRPr="00C42743" w:rsidRDefault="00E80F3A" w:rsidP="006E1F0C">
            <w:pPr>
              <w:rPr>
                <w:sz w:val="18"/>
                <w:szCs w:val="18"/>
              </w:rPr>
            </w:pPr>
            <w:r w:rsidRPr="00C42743">
              <w:rPr>
                <w:sz w:val="18"/>
                <w:szCs w:val="18"/>
              </w:rPr>
              <w:t>Weak</w:t>
            </w:r>
          </w:p>
        </w:tc>
        <w:tc>
          <w:tcPr>
            <w:tcW w:w="1124" w:type="dxa"/>
            <w:shd w:val="clear" w:color="auto" w:fill="auto"/>
          </w:tcPr>
          <w:p w:rsidR="00E80F3A" w:rsidRPr="00C42743" w:rsidRDefault="00E80F3A" w:rsidP="006E1F0C">
            <w:pPr>
              <w:rPr>
                <w:sz w:val="18"/>
                <w:szCs w:val="18"/>
              </w:rPr>
            </w:pPr>
            <w:r w:rsidRPr="00C42743">
              <w:rPr>
                <w:sz w:val="18"/>
                <w:szCs w:val="18"/>
              </w:rPr>
              <w:t>Medium</w:t>
            </w:r>
          </w:p>
        </w:tc>
        <w:tc>
          <w:tcPr>
            <w:tcW w:w="1278" w:type="dxa"/>
            <w:shd w:val="clear" w:color="auto" w:fill="auto"/>
          </w:tcPr>
          <w:p w:rsidR="00E80F3A" w:rsidRPr="00C42743" w:rsidRDefault="00E80F3A" w:rsidP="006E1F0C">
            <w:pPr>
              <w:rPr>
                <w:sz w:val="18"/>
                <w:szCs w:val="18"/>
              </w:rPr>
            </w:pPr>
            <w:r w:rsidRPr="00C42743">
              <w:rPr>
                <w:sz w:val="18"/>
                <w:szCs w:val="18"/>
              </w:rPr>
              <w:t>Medium</w:t>
            </w:r>
          </w:p>
        </w:tc>
        <w:tc>
          <w:tcPr>
            <w:tcW w:w="1400" w:type="dxa"/>
            <w:shd w:val="clear" w:color="auto" w:fill="auto"/>
          </w:tcPr>
          <w:p w:rsidR="00E80F3A" w:rsidRPr="00C42743" w:rsidRDefault="00E80F3A" w:rsidP="006E1F0C">
            <w:pPr>
              <w:rPr>
                <w:sz w:val="18"/>
                <w:szCs w:val="18"/>
              </w:rPr>
            </w:pPr>
            <w:r w:rsidRPr="00C42743">
              <w:rPr>
                <w:sz w:val="18"/>
                <w:szCs w:val="18"/>
              </w:rPr>
              <w:t>Medium</w:t>
            </w:r>
          </w:p>
        </w:tc>
      </w:tr>
      <w:tr w:rsidR="00E80F3A" w:rsidRPr="00C42743" w:rsidTr="006E1F0C">
        <w:trPr>
          <w:trHeight w:val="247"/>
          <w:jc w:val="center"/>
        </w:trPr>
        <w:tc>
          <w:tcPr>
            <w:tcW w:w="1385" w:type="dxa"/>
            <w:shd w:val="clear" w:color="auto" w:fill="auto"/>
          </w:tcPr>
          <w:p w:rsidR="00E80F3A" w:rsidRPr="00C42743" w:rsidRDefault="00E80F3A" w:rsidP="006E1F0C">
            <w:pPr>
              <w:rPr>
                <w:sz w:val="18"/>
                <w:szCs w:val="18"/>
              </w:rPr>
            </w:pPr>
            <w:r w:rsidRPr="00C42743">
              <w:rPr>
                <w:sz w:val="18"/>
                <w:szCs w:val="18"/>
              </w:rPr>
              <w:t>Roof cover</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Strong</w:t>
            </w:r>
          </w:p>
        </w:tc>
        <w:tc>
          <w:tcPr>
            <w:tcW w:w="1300" w:type="dxa"/>
            <w:shd w:val="clear" w:color="auto" w:fill="auto"/>
          </w:tcPr>
          <w:p w:rsidR="00E80F3A" w:rsidRPr="00C42743" w:rsidRDefault="00E80F3A" w:rsidP="006E1F0C">
            <w:pPr>
              <w:rPr>
                <w:sz w:val="18"/>
                <w:szCs w:val="18"/>
              </w:rPr>
            </w:pPr>
            <w:r w:rsidRPr="00C42743">
              <w:rPr>
                <w:sz w:val="18"/>
                <w:szCs w:val="18"/>
              </w:rPr>
              <w:t xml:space="preserve">Weak </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 xml:space="preserve">Strong </w:t>
            </w:r>
          </w:p>
        </w:tc>
        <w:tc>
          <w:tcPr>
            <w:tcW w:w="1400" w:type="dxa"/>
            <w:shd w:val="clear" w:color="auto" w:fill="auto"/>
          </w:tcPr>
          <w:p w:rsidR="00E80F3A" w:rsidRPr="00C42743" w:rsidRDefault="00E80F3A" w:rsidP="006E1F0C">
            <w:pPr>
              <w:rPr>
                <w:sz w:val="18"/>
                <w:szCs w:val="18"/>
              </w:rPr>
            </w:pPr>
            <w:r w:rsidRPr="00C42743">
              <w:rPr>
                <w:sz w:val="18"/>
                <w:szCs w:val="18"/>
              </w:rPr>
              <w:t>Weak</w:t>
            </w:r>
          </w:p>
        </w:tc>
      </w:tr>
      <w:tr w:rsidR="00E80F3A" w:rsidRPr="00C42743" w:rsidTr="006E1F0C">
        <w:trPr>
          <w:trHeight w:val="266"/>
          <w:jc w:val="center"/>
        </w:trPr>
        <w:tc>
          <w:tcPr>
            <w:tcW w:w="1385" w:type="dxa"/>
            <w:shd w:val="clear" w:color="auto" w:fill="auto"/>
          </w:tcPr>
          <w:p w:rsidR="00E80F3A" w:rsidRPr="00C42743" w:rsidRDefault="00E80F3A" w:rsidP="006E1F0C">
            <w:pPr>
              <w:rPr>
                <w:sz w:val="18"/>
                <w:szCs w:val="18"/>
              </w:rPr>
            </w:pPr>
            <w:r w:rsidRPr="00C42743">
              <w:rPr>
                <w:sz w:val="18"/>
                <w:szCs w:val="18"/>
              </w:rPr>
              <w:t>Roof deck</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Strong</w:t>
            </w:r>
          </w:p>
        </w:tc>
        <w:tc>
          <w:tcPr>
            <w:tcW w:w="1300" w:type="dxa"/>
            <w:shd w:val="clear" w:color="auto" w:fill="auto"/>
          </w:tcPr>
          <w:p w:rsidR="00E80F3A" w:rsidRPr="00C42743" w:rsidRDefault="00E80F3A" w:rsidP="006E1F0C">
            <w:pPr>
              <w:rPr>
                <w:sz w:val="18"/>
                <w:szCs w:val="18"/>
              </w:rPr>
            </w:pPr>
            <w:r w:rsidRPr="00C42743">
              <w:rPr>
                <w:sz w:val="18"/>
                <w:szCs w:val="18"/>
              </w:rPr>
              <w:t>Strong</w:t>
            </w:r>
          </w:p>
        </w:tc>
        <w:tc>
          <w:tcPr>
            <w:tcW w:w="1124" w:type="dxa"/>
            <w:shd w:val="clear" w:color="auto" w:fill="auto"/>
          </w:tcPr>
          <w:p w:rsidR="00E80F3A" w:rsidRPr="00C42743" w:rsidRDefault="00E80F3A" w:rsidP="006E1F0C">
            <w:pPr>
              <w:rPr>
                <w:sz w:val="18"/>
                <w:szCs w:val="18"/>
              </w:rPr>
            </w:pPr>
            <w:r w:rsidRPr="00C42743">
              <w:rPr>
                <w:sz w:val="18"/>
                <w:szCs w:val="18"/>
              </w:rPr>
              <w:t>Medium</w:t>
            </w:r>
          </w:p>
        </w:tc>
        <w:tc>
          <w:tcPr>
            <w:tcW w:w="1278" w:type="dxa"/>
            <w:shd w:val="clear" w:color="auto" w:fill="auto"/>
          </w:tcPr>
          <w:p w:rsidR="00E80F3A" w:rsidRPr="00C42743" w:rsidRDefault="00E80F3A" w:rsidP="006E1F0C">
            <w:pPr>
              <w:rPr>
                <w:sz w:val="18"/>
                <w:szCs w:val="18"/>
              </w:rPr>
            </w:pPr>
            <w:r w:rsidRPr="00C42743">
              <w:rPr>
                <w:sz w:val="18"/>
                <w:szCs w:val="18"/>
              </w:rPr>
              <w:t>Strong</w:t>
            </w:r>
          </w:p>
        </w:tc>
        <w:tc>
          <w:tcPr>
            <w:tcW w:w="1400" w:type="dxa"/>
            <w:shd w:val="clear" w:color="auto" w:fill="auto"/>
          </w:tcPr>
          <w:p w:rsidR="00E80F3A" w:rsidRPr="00C42743" w:rsidRDefault="00E80F3A" w:rsidP="006E1F0C">
            <w:pPr>
              <w:rPr>
                <w:sz w:val="18"/>
                <w:szCs w:val="18"/>
              </w:rPr>
            </w:pPr>
            <w:r w:rsidRPr="00C42743">
              <w:rPr>
                <w:sz w:val="18"/>
                <w:szCs w:val="18"/>
              </w:rPr>
              <w:t xml:space="preserve">Weak </w:t>
            </w:r>
          </w:p>
        </w:tc>
      </w:tr>
      <w:tr w:rsidR="00E80F3A" w:rsidRPr="00C42743" w:rsidTr="006E1F0C">
        <w:trPr>
          <w:trHeight w:val="247"/>
          <w:jc w:val="center"/>
        </w:trPr>
        <w:tc>
          <w:tcPr>
            <w:tcW w:w="1385" w:type="dxa"/>
            <w:shd w:val="clear" w:color="auto" w:fill="auto"/>
          </w:tcPr>
          <w:p w:rsidR="00E80F3A" w:rsidRPr="00C42743" w:rsidRDefault="00E80F3A" w:rsidP="006E1F0C">
            <w:pPr>
              <w:rPr>
                <w:sz w:val="18"/>
                <w:szCs w:val="18"/>
              </w:rPr>
            </w:pPr>
            <w:r w:rsidRPr="00C42743">
              <w:rPr>
                <w:sz w:val="18"/>
                <w:szCs w:val="18"/>
              </w:rPr>
              <w:t xml:space="preserve">Wall </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Weak</w:t>
            </w:r>
          </w:p>
        </w:tc>
        <w:tc>
          <w:tcPr>
            <w:tcW w:w="1300" w:type="dxa"/>
            <w:shd w:val="clear" w:color="auto" w:fill="auto"/>
          </w:tcPr>
          <w:p w:rsidR="00E80F3A" w:rsidRPr="00C42743" w:rsidRDefault="00E80F3A" w:rsidP="006E1F0C">
            <w:pPr>
              <w:rPr>
                <w:sz w:val="18"/>
                <w:szCs w:val="18"/>
              </w:rPr>
            </w:pPr>
            <w:r w:rsidRPr="00C42743">
              <w:rPr>
                <w:sz w:val="18"/>
                <w:szCs w:val="18"/>
              </w:rPr>
              <w:t>Weak</w:t>
            </w:r>
          </w:p>
        </w:tc>
        <w:tc>
          <w:tcPr>
            <w:tcW w:w="1124" w:type="dxa"/>
            <w:shd w:val="clear" w:color="auto" w:fill="auto"/>
          </w:tcPr>
          <w:p w:rsidR="00E80F3A" w:rsidRPr="00C42743" w:rsidRDefault="00E80F3A" w:rsidP="006E1F0C">
            <w:pPr>
              <w:rPr>
                <w:sz w:val="18"/>
                <w:szCs w:val="18"/>
              </w:rPr>
            </w:pPr>
            <w:r w:rsidRPr="00C42743">
              <w:rPr>
                <w:sz w:val="18"/>
                <w:szCs w:val="18"/>
              </w:rPr>
              <w:t xml:space="preserve">Medium </w:t>
            </w:r>
          </w:p>
        </w:tc>
        <w:tc>
          <w:tcPr>
            <w:tcW w:w="1278" w:type="dxa"/>
            <w:shd w:val="clear" w:color="auto" w:fill="auto"/>
          </w:tcPr>
          <w:p w:rsidR="00E80F3A" w:rsidRPr="00C42743" w:rsidRDefault="00E80F3A" w:rsidP="006E1F0C">
            <w:pPr>
              <w:rPr>
                <w:sz w:val="18"/>
                <w:szCs w:val="18"/>
              </w:rPr>
            </w:pPr>
            <w:r w:rsidRPr="00C42743">
              <w:rPr>
                <w:sz w:val="18"/>
                <w:szCs w:val="18"/>
              </w:rPr>
              <w:t xml:space="preserve">Medium </w:t>
            </w:r>
          </w:p>
        </w:tc>
        <w:tc>
          <w:tcPr>
            <w:tcW w:w="1400" w:type="dxa"/>
            <w:shd w:val="clear" w:color="auto" w:fill="auto"/>
          </w:tcPr>
          <w:p w:rsidR="00E80F3A" w:rsidRPr="00C42743" w:rsidRDefault="00E80F3A" w:rsidP="006E1F0C">
            <w:pPr>
              <w:rPr>
                <w:sz w:val="18"/>
                <w:szCs w:val="18"/>
              </w:rPr>
            </w:pPr>
            <w:r w:rsidRPr="00C42743">
              <w:rPr>
                <w:sz w:val="18"/>
                <w:szCs w:val="18"/>
              </w:rPr>
              <w:t xml:space="preserve">Medium </w:t>
            </w:r>
          </w:p>
        </w:tc>
      </w:tr>
      <w:tr w:rsidR="00E80F3A" w:rsidRPr="00C42743" w:rsidTr="006E1F0C">
        <w:trPr>
          <w:trHeight w:val="266"/>
          <w:jc w:val="center"/>
        </w:trPr>
        <w:tc>
          <w:tcPr>
            <w:tcW w:w="1385" w:type="dxa"/>
            <w:shd w:val="clear" w:color="auto" w:fill="auto"/>
          </w:tcPr>
          <w:p w:rsidR="00E80F3A" w:rsidRPr="00C42743" w:rsidRDefault="00E80F3A" w:rsidP="006E1F0C">
            <w:pPr>
              <w:rPr>
                <w:sz w:val="18"/>
                <w:szCs w:val="18"/>
              </w:rPr>
            </w:pPr>
            <w:r w:rsidRPr="00C42743">
              <w:rPr>
                <w:sz w:val="18"/>
                <w:szCs w:val="18"/>
              </w:rPr>
              <w:t>Gable end</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Weak</w:t>
            </w:r>
          </w:p>
        </w:tc>
        <w:tc>
          <w:tcPr>
            <w:tcW w:w="1300" w:type="dxa"/>
            <w:shd w:val="clear" w:color="auto" w:fill="auto"/>
          </w:tcPr>
          <w:p w:rsidR="00E80F3A" w:rsidRPr="00C42743" w:rsidRDefault="00E80F3A" w:rsidP="006E1F0C">
            <w:pPr>
              <w:rPr>
                <w:sz w:val="18"/>
                <w:szCs w:val="18"/>
              </w:rPr>
            </w:pPr>
            <w:r w:rsidRPr="00C42743">
              <w:rPr>
                <w:sz w:val="18"/>
                <w:szCs w:val="18"/>
              </w:rPr>
              <w:t>Weak</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Weak</w:t>
            </w:r>
          </w:p>
        </w:tc>
        <w:tc>
          <w:tcPr>
            <w:tcW w:w="1400" w:type="dxa"/>
            <w:shd w:val="clear" w:color="auto" w:fill="auto"/>
          </w:tcPr>
          <w:p w:rsidR="00E80F3A" w:rsidRPr="00C42743" w:rsidRDefault="00E80F3A" w:rsidP="006E1F0C">
            <w:pPr>
              <w:rPr>
                <w:sz w:val="18"/>
                <w:szCs w:val="18"/>
              </w:rPr>
            </w:pPr>
            <w:r w:rsidRPr="00C42743">
              <w:rPr>
                <w:sz w:val="18"/>
                <w:szCs w:val="18"/>
              </w:rPr>
              <w:t>Weak</w:t>
            </w:r>
          </w:p>
        </w:tc>
      </w:tr>
      <w:tr w:rsidR="00E80F3A" w:rsidRPr="00C42743" w:rsidTr="006E1F0C">
        <w:trPr>
          <w:trHeight w:val="247"/>
          <w:jc w:val="center"/>
        </w:trPr>
        <w:tc>
          <w:tcPr>
            <w:tcW w:w="1385" w:type="dxa"/>
            <w:shd w:val="clear" w:color="auto" w:fill="auto"/>
          </w:tcPr>
          <w:p w:rsidR="00E80F3A" w:rsidRPr="00C42743" w:rsidRDefault="00E80F3A" w:rsidP="006E1F0C">
            <w:pPr>
              <w:rPr>
                <w:sz w:val="18"/>
                <w:szCs w:val="18"/>
              </w:rPr>
            </w:pPr>
            <w:r w:rsidRPr="00C42743">
              <w:rPr>
                <w:sz w:val="18"/>
                <w:szCs w:val="18"/>
              </w:rPr>
              <w:t>Garage</w:t>
            </w:r>
          </w:p>
        </w:tc>
        <w:tc>
          <w:tcPr>
            <w:tcW w:w="1124" w:type="dxa"/>
            <w:shd w:val="clear" w:color="auto" w:fill="auto"/>
          </w:tcPr>
          <w:p w:rsidR="00E80F3A" w:rsidRPr="00C42743" w:rsidRDefault="00E80F3A" w:rsidP="006E1F0C">
            <w:pPr>
              <w:rPr>
                <w:sz w:val="18"/>
                <w:szCs w:val="18"/>
              </w:rPr>
            </w:pPr>
            <w:r w:rsidRPr="00C42743">
              <w:rPr>
                <w:sz w:val="18"/>
                <w:szCs w:val="18"/>
              </w:rPr>
              <w:t>Weak</w:t>
            </w:r>
          </w:p>
        </w:tc>
        <w:tc>
          <w:tcPr>
            <w:tcW w:w="1278" w:type="dxa"/>
            <w:shd w:val="clear" w:color="auto" w:fill="auto"/>
          </w:tcPr>
          <w:p w:rsidR="00E80F3A" w:rsidRPr="00C42743" w:rsidRDefault="00E80F3A" w:rsidP="006E1F0C">
            <w:pPr>
              <w:rPr>
                <w:sz w:val="18"/>
                <w:szCs w:val="18"/>
              </w:rPr>
            </w:pPr>
            <w:r w:rsidRPr="00C42743">
              <w:rPr>
                <w:sz w:val="18"/>
                <w:szCs w:val="18"/>
              </w:rPr>
              <w:t xml:space="preserve">Weak </w:t>
            </w:r>
          </w:p>
        </w:tc>
        <w:tc>
          <w:tcPr>
            <w:tcW w:w="1300" w:type="dxa"/>
            <w:shd w:val="clear" w:color="auto" w:fill="auto"/>
          </w:tcPr>
          <w:p w:rsidR="00E80F3A" w:rsidRPr="00C42743" w:rsidRDefault="00E80F3A" w:rsidP="006E1F0C">
            <w:pPr>
              <w:rPr>
                <w:sz w:val="18"/>
                <w:szCs w:val="18"/>
              </w:rPr>
            </w:pPr>
            <w:r w:rsidRPr="00C42743">
              <w:rPr>
                <w:sz w:val="18"/>
                <w:szCs w:val="18"/>
              </w:rPr>
              <w:t xml:space="preserve">Weak </w:t>
            </w:r>
          </w:p>
        </w:tc>
        <w:tc>
          <w:tcPr>
            <w:tcW w:w="1124" w:type="dxa"/>
            <w:shd w:val="clear" w:color="auto" w:fill="auto"/>
          </w:tcPr>
          <w:p w:rsidR="00E80F3A" w:rsidRPr="00C42743" w:rsidRDefault="00E80F3A" w:rsidP="006E1F0C">
            <w:pPr>
              <w:rPr>
                <w:sz w:val="18"/>
                <w:szCs w:val="18"/>
              </w:rPr>
            </w:pPr>
            <w:r w:rsidRPr="00C42743">
              <w:rPr>
                <w:sz w:val="18"/>
                <w:szCs w:val="18"/>
              </w:rPr>
              <w:t xml:space="preserve">Weak </w:t>
            </w:r>
          </w:p>
        </w:tc>
        <w:tc>
          <w:tcPr>
            <w:tcW w:w="1278" w:type="dxa"/>
            <w:shd w:val="clear" w:color="auto" w:fill="auto"/>
          </w:tcPr>
          <w:p w:rsidR="00E80F3A" w:rsidRPr="00C42743" w:rsidRDefault="00E80F3A" w:rsidP="006E1F0C">
            <w:pPr>
              <w:rPr>
                <w:sz w:val="18"/>
                <w:szCs w:val="18"/>
              </w:rPr>
            </w:pPr>
            <w:r w:rsidRPr="00C42743">
              <w:rPr>
                <w:sz w:val="18"/>
                <w:szCs w:val="18"/>
              </w:rPr>
              <w:t xml:space="preserve">Weak </w:t>
            </w:r>
          </w:p>
        </w:tc>
        <w:tc>
          <w:tcPr>
            <w:tcW w:w="1400" w:type="dxa"/>
            <w:shd w:val="clear" w:color="auto" w:fill="auto"/>
          </w:tcPr>
          <w:p w:rsidR="00E80F3A" w:rsidRPr="00C42743" w:rsidRDefault="00E80F3A" w:rsidP="006E1F0C">
            <w:pPr>
              <w:rPr>
                <w:sz w:val="18"/>
                <w:szCs w:val="18"/>
              </w:rPr>
            </w:pPr>
            <w:r w:rsidRPr="00C42743">
              <w:rPr>
                <w:sz w:val="18"/>
                <w:szCs w:val="18"/>
              </w:rPr>
              <w:t xml:space="preserve">Weak </w:t>
            </w:r>
          </w:p>
        </w:tc>
      </w:tr>
      <w:tr w:rsidR="00E80F3A" w:rsidRPr="00C42743" w:rsidTr="00E80F3A">
        <w:trPr>
          <w:trHeight w:val="1312"/>
          <w:jc w:val="center"/>
        </w:trPr>
        <w:tc>
          <w:tcPr>
            <w:tcW w:w="8889" w:type="dxa"/>
            <w:gridSpan w:val="7"/>
            <w:shd w:val="clear" w:color="auto" w:fill="auto"/>
          </w:tcPr>
          <w:p w:rsidR="00E80F3A" w:rsidRDefault="00E80F3A" w:rsidP="006E1F0C">
            <w:pPr>
              <w:rPr>
                <w:sz w:val="18"/>
                <w:szCs w:val="18"/>
              </w:rPr>
            </w:pPr>
            <w:r>
              <w:rPr>
                <w:sz w:val="18"/>
                <w:szCs w:val="18"/>
              </w:rPr>
              <w:t>*retrofitted refers to re-roof and re-nailed decking, occurring post-1993 for HVHZ and Monroe, and post-2001 for everywhere else. No other retrofits are included.</w:t>
            </w:r>
          </w:p>
          <w:p w:rsidR="00E80F3A" w:rsidRDefault="00E80F3A" w:rsidP="006E1F0C">
            <w:pPr>
              <w:rPr>
                <w:sz w:val="18"/>
                <w:szCs w:val="18"/>
              </w:rPr>
            </w:pPr>
            <w:r>
              <w:rPr>
                <w:sz w:val="18"/>
                <w:szCs w:val="18"/>
              </w:rPr>
              <w:t>**modified weak refers to the base weak model with stronger decking to reflect the use of plank decking</w:t>
            </w:r>
          </w:p>
          <w:p w:rsidR="00E80F3A" w:rsidRPr="00C42743" w:rsidRDefault="00E80F3A" w:rsidP="006E1F0C">
            <w:pPr>
              <w:rPr>
                <w:sz w:val="18"/>
                <w:szCs w:val="18"/>
              </w:rPr>
            </w:pPr>
            <w:r>
              <w:rPr>
                <w:sz w:val="18"/>
                <w:szCs w:val="18"/>
              </w:rPr>
              <w:t>***modified medium refers to the base medium model with weak decking to reflect the use of staples and/or OSB</w:t>
            </w:r>
          </w:p>
        </w:tc>
      </w:tr>
    </w:tbl>
    <w:p w:rsidR="00E80F3A" w:rsidRDefault="00E80F3A" w:rsidP="00E80F3A"/>
    <w:p w:rsidR="00917853" w:rsidRDefault="00917853" w:rsidP="00917853"/>
    <w:p w:rsidR="00917853" w:rsidRPr="00A14C70" w:rsidRDefault="00917853" w:rsidP="00917853">
      <w:pPr>
        <w:pStyle w:val="Caption"/>
        <w:jc w:val="left"/>
      </w:pPr>
    </w:p>
    <w:p w:rsidR="00917853" w:rsidRDefault="00917853" w:rsidP="006E5FFF">
      <w:pPr>
        <w:pStyle w:val="Caption"/>
        <w:keepNext/>
        <w:outlineLvl w:val="0"/>
      </w:pPr>
      <w:bookmarkStart w:id="188" w:name="_Ref345782191"/>
      <w:r>
        <w:t xml:space="preserve">Table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2</w:t>
      </w:r>
      <w:r w:rsidR="00187270">
        <w:rPr>
          <w:noProof/>
        </w:rPr>
        <w:fldChar w:fldCharType="end"/>
      </w:r>
      <w:bookmarkEnd w:id="188"/>
      <w:r>
        <w:t xml:space="preserve">. </w:t>
      </w:r>
      <w:r w:rsidRPr="00515A19">
        <w:t>Strong Models</w:t>
      </w:r>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592"/>
        <w:gridCol w:w="2592"/>
        <w:gridCol w:w="2592"/>
      </w:tblGrid>
      <w:tr w:rsidR="00C902E0" w:rsidRPr="00C42743" w:rsidTr="006E1F0C">
        <w:trPr>
          <w:jc w:val="center"/>
        </w:trPr>
        <w:tc>
          <w:tcPr>
            <w:tcW w:w="1242" w:type="dxa"/>
            <w:shd w:val="clear" w:color="auto" w:fill="auto"/>
          </w:tcPr>
          <w:p w:rsidR="00C902E0" w:rsidRPr="00C42743" w:rsidRDefault="00C902E0" w:rsidP="006E1F0C">
            <w:pPr>
              <w:rPr>
                <w:sz w:val="18"/>
                <w:szCs w:val="18"/>
              </w:rPr>
            </w:pPr>
          </w:p>
        </w:tc>
        <w:tc>
          <w:tcPr>
            <w:tcW w:w="2592" w:type="dxa"/>
            <w:shd w:val="clear" w:color="auto" w:fill="auto"/>
          </w:tcPr>
          <w:p w:rsidR="00C902E0" w:rsidRDefault="00C902E0" w:rsidP="006E1F0C">
            <w:pPr>
              <w:jc w:val="center"/>
              <w:rPr>
                <w:ins w:id="189" w:author="kurt" w:date="2013-01-22T11:12:00Z"/>
                <w:sz w:val="18"/>
                <w:szCs w:val="18"/>
              </w:rPr>
            </w:pPr>
            <w:del w:id="190" w:author="kurt" w:date="2013-01-22T11:12:00Z">
              <w:r w:rsidDel="00DF773D">
                <w:rPr>
                  <w:sz w:val="18"/>
                  <w:szCs w:val="18"/>
                </w:rPr>
                <w:delText xml:space="preserve">Strong – inland </w:delText>
              </w:r>
            </w:del>
            <w:r>
              <w:rPr>
                <w:sz w:val="18"/>
                <w:szCs w:val="18"/>
              </w:rPr>
              <w:t>S00</w:t>
            </w:r>
          </w:p>
          <w:p w:rsidR="00C902E0" w:rsidRPr="00C42743" w:rsidRDefault="00C902E0" w:rsidP="006E1F0C">
            <w:pPr>
              <w:jc w:val="center"/>
              <w:rPr>
                <w:sz w:val="18"/>
                <w:szCs w:val="18"/>
              </w:rPr>
            </w:pPr>
            <w:ins w:id="191" w:author="kurt" w:date="2013-01-22T11:12:00Z">
              <w:r>
                <w:rPr>
                  <w:sz w:val="18"/>
                  <w:szCs w:val="18"/>
                </w:rPr>
                <w:t>Strong - inland</w:t>
              </w:r>
            </w:ins>
          </w:p>
        </w:tc>
        <w:tc>
          <w:tcPr>
            <w:tcW w:w="2592" w:type="dxa"/>
          </w:tcPr>
          <w:p w:rsidR="00C902E0" w:rsidRDefault="00C902E0" w:rsidP="006E1F0C">
            <w:pPr>
              <w:jc w:val="center"/>
              <w:rPr>
                <w:ins w:id="192" w:author="kurt" w:date="2013-01-22T11:13:00Z"/>
                <w:sz w:val="18"/>
                <w:szCs w:val="18"/>
              </w:rPr>
            </w:pPr>
            <w:del w:id="193" w:author="kurt" w:date="2013-01-22T11:13:00Z">
              <w:r w:rsidDel="00DF773D">
                <w:rPr>
                  <w:sz w:val="18"/>
                  <w:szCs w:val="18"/>
                </w:rPr>
                <w:delText xml:space="preserve">Strong –WBDR </w:delText>
              </w:r>
            </w:del>
            <w:r>
              <w:rPr>
                <w:sz w:val="18"/>
                <w:szCs w:val="18"/>
              </w:rPr>
              <w:t>S00-OP</w:t>
            </w:r>
          </w:p>
          <w:p w:rsidR="00C902E0" w:rsidRDefault="00C902E0" w:rsidP="006E1F0C">
            <w:pPr>
              <w:jc w:val="center"/>
              <w:rPr>
                <w:sz w:val="18"/>
                <w:szCs w:val="18"/>
              </w:rPr>
            </w:pPr>
            <w:ins w:id="194" w:author="kurt" w:date="2013-01-22T11:13:00Z">
              <w:r>
                <w:rPr>
                  <w:sz w:val="18"/>
                  <w:szCs w:val="18"/>
                </w:rPr>
                <w:t>Strong –WBDR</w:t>
              </w:r>
            </w:ins>
          </w:p>
        </w:tc>
        <w:tc>
          <w:tcPr>
            <w:tcW w:w="2592" w:type="dxa"/>
            <w:shd w:val="clear" w:color="auto" w:fill="auto"/>
          </w:tcPr>
          <w:p w:rsidR="00C902E0" w:rsidRDefault="00C902E0" w:rsidP="006E1F0C">
            <w:pPr>
              <w:jc w:val="center"/>
              <w:rPr>
                <w:ins w:id="195" w:author="kurt" w:date="2013-01-22T11:13:00Z"/>
                <w:sz w:val="18"/>
                <w:szCs w:val="18"/>
              </w:rPr>
            </w:pPr>
            <w:del w:id="196" w:author="kurt" w:date="2013-01-22T11:13:00Z">
              <w:r w:rsidDel="00DF773D">
                <w:rPr>
                  <w:sz w:val="18"/>
                  <w:szCs w:val="18"/>
                </w:rPr>
                <w:delText xml:space="preserve">Strong – HVHZ – </w:delText>
              </w:r>
            </w:del>
            <w:r>
              <w:rPr>
                <w:sz w:val="18"/>
                <w:szCs w:val="18"/>
              </w:rPr>
              <w:t>S01</w:t>
            </w:r>
          </w:p>
          <w:p w:rsidR="00C902E0" w:rsidRPr="00C42743" w:rsidRDefault="00C902E0" w:rsidP="006E1F0C">
            <w:pPr>
              <w:jc w:val="center"/>
              <w:rPr>
                <w:sz w:val="18"/>
                <w:szCs w:val="18"/>
              </w:rPr>
            </w:pPr>
            <w:ins w:id="197" w:author="kurt" w:date="2013-01-22T11:13:00Z">
              <w:r>
                <w:rPr>
                  <w:sz w:val="18"/>
                  <w:szCs w:val="18"/>
                </w:rPr>
                <w:t>Strong – HVHZ</w:t>
              </w:r>
            </w:ins>
          </w:p>
        </w:tc>
      </w:tr>
      <w:tr w:rsidR="00C902E0" w:rsidRPr="00C42743" w:rsidTr="006E1F0C">
        <w:trPr>
          <w:jc w:val="center"/>
        </w:trPr>
        <w:tc>
          <w:tcPr>
            <w:tcW w:w="1242" w:type="dxa"/>
            <w:shd w:val="clear" w:color="auto" w:fill="auto"/>
          </w:tcPr>
          <w:p w:rsidR="00C902E0" w:rsidRPr="00C42743" w:rsidRDefault="00C902E0" w:rsidP="006E1F0C">
            <w:pPr>
              <w:rPr>
                <w:sz w:val="18"/>
                <w:szCs w:val="18"/>
              </w:rPr>
            </w:pPr>
            <w:r w:rsidRPr="00C42743">
              <w:rPr>
                <w:sz w:val="18"/>
                <w:szCs w:val="18"/>
              </w:rPr>
              <w:t>Roof to wall</w:t>
            </w:r>
          </w:p>
        </w:tc>
        <w:tc>
          <w:tcPr>
            <w:tcW w:w="2592" w:type="dxa"/>
            <w:shd w:val="clear" w:color="auto" w:fill="auto"/>
          </w:tcPr>
          <w:p w:rsidR="00C902E0" w:rsidRPr="00C42743" w:rsidRDefault="00C902E0" w:rsidP="006E1F0C">
            <w:pPr>
              <w:jc w:val="center"/>
              <w:rPr>
                <w:sz w:val="18"/>
                <w:szCs w:val="18"/>
              </w:rPr>
            </w:pPr>
            <w:r>
              <w:rPr>
                <w:sz w:val="18"/>
                <w:szCs w:val="18"/>
              </w:rPr>
              <w:t>Strong</w:t>
            </w:r>
          </w:p>
        </w:tc>
        <w:tc>
          <w:tcPr>
            <w:tcW w:w="2592" w:type="dxa"/>
          </w:tcPr>
          <w:p w:rsidR="00C902E0" w:rsidRDefault="00C902E0" w:rsidP="006E1F0C">
            <w:pPr>
              <w:jc w:val="center"/>
              <w:rPr>
                <w:sz w:val="18"/>
                <w:szCs w:val="18"/>
              </w:rPr>
            </w:pPr>
            <w:r>
              <w:rPr>
                <w:sz w:val="18"/>
                <w:szCs w:val="18"/>
              </w:rPr>
              <w:t>Strong</w:t>
            </w:r>
          </w:p>
        </w:tc>
        <w:tc>
          <w:tcPr>
            <w:tcW w:w="2592" w:type="dxa"/>
            <w:shd w:val="clear" w:color="auto" w:fill="auto"/>
          </w:tcPr>
          <w:p w:rsidR="00C902E0" w:rsidRPr="00C42743" w:rsidRDefault="00C902E0" w:rsidP="006E1F0C">
            <w:pPr>
              <w:jc w:val="center"/>
              <w:rPr>
                <w:sz w:val="18"/>
                <w:szCs w:val="18"/>
              </w:rPr>
            </w:pPr>
            <w:r>
              <w:rPr>
                <w:sz w:val="18"/>
                <w:szCs w:val="18"/>
              </w:rPr>
              <w:t xml:space="preserve">Upgraded </w:t>
            </w:r>
            <w:r w:rsidRPr="0010245E">
              <w:rPr>
                <w:sz w:val="18"/>
                <w:szCs w:val="18"/>
              </w:rPr>
              <w:t>Strong</w:t>
            </w:r>
          </w:p>
        </w:tc>
      </w:tr>
      <w:tr w:rsidR="00C902E0" w:rsidRPr="00C42743" w:rsidTr="006E1F0C">
        <w:trPr>
          <w:jc w:val="center"/>
        </w:trPr>
        <w:tc>
          <w:tcPr>
            <w:tcW w:w="1242" w:type="dxa"/>
            <w:shd w:val="clear" w:color="auto" w:fill="auto"/>
          </w:tcPr>
          <w:p w:rsidR="00C902E0" w:rsidRPr="00C42743" w:rsidRDefault="00C902E0" w:rsidP="006E1F0C">
            <w:pPr>
              <w:rPr>
                <w:sz w:val="18"/>
                <w:szCs w:val="18"/>
              </w:rPr>
            </w:pPr>
            <w:r w:rsidRPr="00C42743">
              <w:rPr>
                <w:sz w:val="18"/>
                <w:szCs w:val="18"/>
              </w:rPr>
              <w:t>Stud to sill</w:t>
            </w:r>
          </w:p>
        </w:tc>
        <w:tc>
          <w:tcPr>
            <w:tcW w:w="2592" w:type="dxa"/>
            <w:shd w:val="clear" w:color="auto" w:fill="auto"/>
          </w:tcPr>
          <w:p w:rsidR="00C902E0" w:rsidRPr="00C42743" w:rsidRDefault="00C902E0" w:rsidP="006E1F0C">
            <w:pPr>
              <w:jc w:val="center"/>
              <w:rPr>
                <w:sz w:val="18"/>
                <w:szCs w:val="18"/>
              </w:rPr>
            </w:pPr>
            <w:r>
              <w:rPr>
                <w:sz w:val="18"/>
                <w:szCs w:val="18"/>
              </w:rPr>
              <w:t>Strong</w:t>
            </w:r>
          </w:p>
        </w:tc>
        <w:tc>
          <w:tcPr>
            <w:tcW w:w="2592" w:type="dxa"/>
          </w:tcPr>
          <w:p w:rsidR="00C902E0" w:rsidRPr="0010245E" w:rsidRDefault="00C902E0" w:rsidP="006E1F0C">
            <w:pPr>
              <w:jc w:val="center"/>
              <w:rPr>
                <w:sz w:val="18"/>
                <w:szCs w:val="18"/>
              </w:rPr>
            </w:pPr>
            <w:r>
              <w:rPr>
                <w:sz w:val="18"/>
                <w:szCs w:val="18"/>
              </w:rPr>
              <w:t>Strong</w:t>
            </w:r>
          </w:p>
        </w:tc>
        <w:tc>
          <w:tcPr>
            <w:tcW w:w="2592" w:type="dxa"/>
            <w:shd w:val="clear" w:color="auto" w:fill="auto"/>
          </w:tcPr>
          <w:p w:rsidR="00C902E0" w:rsidRPr="00C42743" w:rsidRDefault="00C902E0" w:rsidP="006E1F0C">
            <w:pPr>
              <w:jc w:val="center"/>
              <w:rPr>
                <w:sz w:val="18"/>
                <w:szCs w:val="18"/>
              </w:rPr>
            </w:pPr>
            <w:r w:rsidRPr="0010245E">
              <w:rPr>
                <w:sz w:val="18"/>
                <w:szCs w:val="18"/>
              </w:rPr>
              <w:t>Strong</w:t>
            </w:r>
          </w:p>
        </w:tc>
      </w:tr>
      <w:tr w:rsidR="00C902E0" w:rsidRPr="00C42743" w:rsidTr="006E1F0C">
        <w:trPr>
          <w:jc w:val="center"/>
        </w:trPr>
        <w:tc>
          <w:tcPr>
            <w:tcW w:w="1242" w:type="dxa"/>
            <w:shd w:val="clear" w:color="auto" w:fill="auto"/>
          </w:tcPr>
          <w:p w:rsidR="00C902E0" w:rsidRPr="00C42743" w:rsidRDefault="00C902E0" w:rsidP="006E1F0C">
            <w:pPr>
              <w:rPr>
                <w:sz w:val="18"/>
                <w:szCs w:val="18"/>
              </w:rPr>
            </w:pPr>
            <w:r w:rsidRPr="00C42743">
              <w:rPr>
                <w:sz w:val="18"/>
                <w:szCs w:val="18"/>
              </w:rPr>
              <w:t>Roof cover</w:t>
            </w:r>
          </w:p>
        </w:tc>
        <w:tc>
          <w:tcPr>
            <w:tcW w:w="2592" w:type="dxa"/>
            <w:shd w:val="clear" w:color="auto" w:fill="auto"/>
          </w:tcPr>
          <w:p w:rsidR="00C902E0" w:rsidRPr="00C42743" w:rsidRDefault="00C902E0" w:rsidP="006E1F0C">
            <w:pPr>
              <w:jc w:val="center"/>
              <w:rPr>
                <w:sz w:val="18"/>
                <w:szCs w:val="18"/>
              </w:rPr>
            </w:pPr>
            <w:r w:rsidRPr="008C34B1">
              <w:rPr>
                <w:sz w:val="18"/>
                <w:szCs w:val="18"/>
              </w:rPr>
              <w:t>Strong</w:t>
            </w:r>
          </w:p>
        </w:tc>
        <w:tc>
          <w:tcPr>
            <w:tcW w:w="2592" w:type="dxa"/>
          </w:tcPr>
          <w:p w:rsidR="00C902E0" w:rsidRDefault="00C902E0" w:rsidP="006E1F0C">
            <w:pPr>
              <w:jc w:val="center"/>
              <w:rPr>
                <w:sz w:val="18"/>
                <w:szCs w:val="18"/>
              </w:rPr>
            </w:pPr>
            <w:r w:rsidRPr="008C34B1">
              <w:rPr>
                <w:sz w:val="18"/>
                <w:szCs w:val="18"/>
              </w:rPr>
              <w:t>Strong</w:t>
            </w:r>
          </w:p>
        </w:tc>
        <w:tc>
          <w:tcPr>
            <w:tcW w:w="2592" w:type="dxa"/>
            <w:shd w:val="clear" w:color="auto" w:fill="auto"/>
          </w:tcPr>
          <w:p w:rsidR="00C902E0" w:rsidRPr="00C42743" w:rsidRDefault="00C902E0" w:rsidP="006E1F0C">
            <w:pPr>
              <w:jc w:val="center"/>
              <w:rPr>
                <w:sz w:val="18"/>
                <w:szCs w:val="18"/>
              </w:rPr>
            </w:pPr>
            <w:r>
              <w:rPr>
                <w:sz w:val="18"/>
                <w:szCs w:val="18"/>
              </w:rPr>
              <w:t xml:space="preserve">Upgraded </w:t>
            </w:r>
            <w:r w:rsidRPr="0010245E">
              <w:rPr>
                <w:sz w:val="18"/>
                <w:szCs w:val="18"/>
              </w:rPr>
              <w:t>Strong</w:t>
            </w:r>
          </w:p>
        </w:tc>
      </w:tr>
      <w:tr w:rsidR="00C902E0" w:rsidRPr="00C42743" w:rsidTr="006E1F0C">
        <w:trPr>
          <w:jc w:val="center"/>
        </w:trPr>
        <w:tc>
          <w:tcPr>
            <w:tcW w:w="1242" w:type="dxa"/>
            <w:shd w:val="clear" w:color="auto" w:fill="auto"/>
          </w:tcPr>
          <w:p w:rsidR="00C902E0" w:rsidRPr="00C42743" w:rsidRDefault="00C902E0" w:rsidP="006E1F0C">
            <w:pPr>
              <w:rPr>
                <w:sz w:val="18"/>
                <w:szCs w:val="18"/>
              </w:rPr>
            </w:pPr>
            <w:r w:rsidRPr="00C42743">
              <w:rPr>
                <w:sz w:val="18"/>
                <w:szCs w:val="18"/>
              </w:rPr>
              <w:t>Roof deck</w:t>
            </w:r>
          </w:p>
        </w:tc>
        <w:tc>
          <w:tcPr>
            <w:tcW w:w="2592" w:type="dxa"/>
            <w:shd w:val="clear" w:color="auto" w:fill="auto"/>
          </w:tcPr>
          <w:p w:rsidR="00C902E0" w:rsidRPr="00C42743" w:rsidRDefault="00C902E0" w:rsidP="006E1F0C">
            <w:pPr>
              <w:jc w:val="center"/>
              <w:rPr>
                <w:sz w:val="18"/>
                <w:szCs w:val="18"/>
              </w:rPr>
            </w:pPr>
            <w:r w:rsidRPr="008C34B1">
              <w:rPr>
                <w:sz w:val="18"/>
                <w:szCs w:val="18"/>
              </w:rPr>
              <w:t>Strong</w:t>
            </w:r>
          </w:p>
        </w:tc>
        <w:tc>
          <w:tcPr>
            <w:tcW w:w="2592" w:type="dxa"/>
          </w:tcPr>
          <w:p w:rsidR="00C902E0" w:rsidRDefault="00C902E0" w:rsidP="006E1F0C">
            <w:pPr>
              <w:jc w:val="center"/>
              <w:rPr>
                <w:sz w:val="18"/>
                <w:szCs w:val="18"/>
              </w:rPr>
            </w:pPr>
            <w:r w:rsidRPr="008C34B1">
              <w:rPr>
                <w:sz w:val="18"/>
                <w:szCs w:val="18"/>
              </w:rPr>
              <w:t>Strong</w:t>
            </w:r>
          </w:p>
        </w:tc>
        <w:tc>
          <w:tcPr>
            <w:tcW w:w="2592" w:type="dxa"/>
            <w:shd w:val="clear" w:color="auto" w:fill="auto"/>
          </w:tcPr>
          <w:p w:rsidR="00C902E0" w:rsidRPr="00C42743" w:rsidRDefault="00C902E0" w:rsidP="006E1F0C">
            <w:pPr>
              <w:jc w:val="center"/>
              <w:rPr>
                <w:sz w:val="18"/>
                <w:szCs w:val="18"/>
              </w:rPr>
            </w:pPr>
            <w:r>
              <w:rPr>
                <w:sz w:val="18"/>
                <w:szCs w:val="18"/>
              </w:rPr>
              <w:t xml:space="preserve">Upgraded </w:t>
            </w:r>
            <w:r w:rsidRPr="0010245E">
              <w:rPr>
                <w:sz w:val="18"/>
                <w:szCs w:val="18"/>
              </w:rPr>
              <w:t>Strong</w:t>
            </w:r>
          </w:p>
        </w:tc>
      </w:tr>
      <w:tr w:rsidR="00C902E0" w:rsidRPr="00C42743" w:rsidTr="006E1F0C">
        <w:trPr>
          <w:jc w:val="center"/>
        </w:trPr>
        <w:tc>
          <w:tcPr>
            <w:tcW w:w="1242" w:type="dxa"/>
            <w:shd w:val="clear" w:color="auto" w:fill="auto"/>
          </w:tcPr>
          <w:p w:rsidR="00C902E0" w:rsidRPr="00C42743" w:rsidRDefault="00C902E0" w:rsidP="006E1F0C">
            <w:pPr>
              <w:rPr>
                <w:sz w:val="18"/>
                <w:szCs w:val="18"/>
              </w:rPr>
            </w:pPr>
            <w:r w:rsidRPr="00C42743">
              <w:rPr>
                <w:sz w:val="18"/>
                <w:szCs w:val="18"/>
              </w:rPr>
              <w:t xml:space="preserve">Wall </w:t>
            </w:r>
          </w:p>
        </w:tc>
        <w:tc>
          <w:tcPr>
            <w:tcW w:w="2592" w:type="dxa"/>
            <w:shd w:val="clear" w:color="auto" w:fill="auto"/>
          </w:tcPr>
          <w:p w:rsidR="00C902E0" w:rsidRPr="00C42743" w:rsidRDefault="00C902E0" w:rsidP="006E1F0C">
            <w:pPr>
              <w:jc w:val="center"/>
              <w:rPr>
                <w:sz w:val="18"/>
                <w:szCs w:val="18"/>
              </w:rPr>
            </w:pPr>
            <w:r w:rsidRPr="008C34B1">
              <w:rPr>
                <w:sz w:val="18"/>
                <w:szCs w:val="18"/>
              </w:rPr>
              <w:t>Strong</w:t>
            </w:r>
          </w:p>
        </w:tc>
        <w:tc>
          <w:tcPr>
            <w:tcW w:w="2592" w:type="dxa"/>
          </w:tcPr>
          <w:p w:rsidR="00C902E0" w:rsidRPr="0010245E" w:rsidRDefault="00C902E0" w:rsidP="006E1F0C">
            <w:pPr>
              <w:jc w:val="center"/>
              <w:rPr>
                <w:sz w:val="18"/>
                <w:szCs w:val="18"/>
              </w:rPr>
            </w:pPr>
            <w:r w:rsidRPr="008C34B1">
              <w:rPr>
                <w:sz w:val="18"/>
                <w:szCs w:val="18"/>
              </w:rPr>
              <w:t>Strong</w:t>
            </w:r>
          </w:p>
        </w:tc>
        <w:tc>
          <w:tcPr>
            <w:tcW w:w="2592" w:type="dxa"/>
            <w:shd w:val="clear" w:color="auto" w:fill="auto"/>
          </w:tcPr>
          <w:p w:rsidR="00C902E0" w:rsidRPr="00C42743" w:rsidRDefault="00C902E0" w:rsidP="006E1F0C">
            <w:pPr>
              <w:jc w:val="center"/>
              <w:rPr>
                <w:sz w:val="18"/>
                <w:szCs w:val="18"/>
              </w:rPr>
            </w:pPr>
            <w:r w:rsidRPr="0010245E">
              <w:rPr>
                <w:sz w:val="18"/>
                <w:szCs w:val="18"/>
              </w:rPr>
              <w:t>Strong</w:t>
            </w:r>
          </w:p>
        </w:tc>
      </w:tr>
      <w:tr w:rsidR="00C902E0" w:rsidRPr="00C42743" w:rsidTr="006E1F0C">
        <w:trPr>
          <w:jc w:val="center"/>
        </w:trPr>
        <w:tc>
          <w:tcPr>
            <w:tcW w:w="1242" w:type="dxa"/>
            <w:shd w:val="clear" w:color="auto" w:fill="auto"/>
          </w:tcPr>
          <w:p w:rsidR="00C902E0" w:rsidRPr="00C42743" w:rsidRDefault="00C902E0" w:rsidP="006E1F0C">
            <w:pPr>
              <w:rPr>
                <w:sz w:val="18"/>
                <w:szCs w:val="18"/>
              </w:rPr>
            </w:pPr>
            <w:r w:rsidRPr="00C42743">
              <w:rPr>
                <w:sz w:val="18"/>
                <w:szCs w:val="18"/>
              </w:rPr>
              <w:t>Gable end</w:t>
            </w:r>
          </w:p>
        </w:tc>
        <w:tc>
          <w:tcPr>
            <w:tcW w:w="2592" w:type="dxa"/>
            <w:shd w:val="clear" w:color="auto" w:fill="auto"/>
          </w:tcPr>
          <w:p w:rsidR="00C902E0" w:rsidRPr="00C42743" w:rsidRDefault="00C902E0" w:rsidP="006E1F0C">
            <w:pPr>
              <w:jc w:val="center"/>
              <w:rPr>
                <w:sz w:val="18"/>
                <w:szCs w:val="18"/>
              </w:rPr>
            </w:pPr>
            <w:r w:rsidRPr="008C34B1">
              <w:rPr>
                <w:sz w:val="18"/>
                <w:szCs w:val="18"/>
              </w:rPr>
              <w:t>Strong</w:t>
            </w:r>
          </w:p>
        </w:tc>
        <w:tc>
          <w:tcPr>
            <w:tcW w:w="2592" w:type="dxa"/>
          </w:tcPr>
          <w:p w:rsidR="00C902E0" w:rsidRPr="0010245E" w:rsidRDefault="00C902E0" w:rsidP="006E1F0C">
            <w:pPr>
              <w:jc w:val="center"/>
              <w:rPr>
                <w:sz w:val="18"/>
                <w:szCs w:val="18"/>
              </w:rPr>
            </w:pPr>
            <w:r w:rsidRPr="008C34B1">
              <w:rPr>
                <w:sz w:val="18"/>
                <w:szCs w:val="18"/>
              </w:rPr>
              <w:t>Strong</w:t>
            </w:r>
          </w:p>
        </w:tc>
        <w:tc>
          <w:tcPr>
            <w:tcW w:w="2592" w:type="dxa"/>
            <w:shd w:val="clear" w:color="auto" w:fill="auto"/>
          </w:tcPr>
          <w:p w:rsidR="00C902E0" w:rsidRPr="00C42743" w:rsidRDefault="00C902E0" w:rsidP="006E1F0C">
            <w:pPr>
              <w:jc w:val="center"/>
              <w:rPr>
                <w:sz w:val="18"/>
                <w:szCs w:val="18"/>
              </w:rPr>
            </w:pPr>
            <w:r w:rsidRPr="0010245E">
              <w:rPr>
                <w:sz w:val="18"/>
                <w:szCs w:val="18"/>
              </w:rPr>
              <w:t>Strong</w:t>
            </w:r>
          </w:p>
        </w:tc>
      </w:tr>
      <w:tr w:rsidR="00C902E0" w:rsidRPr="00C42743" w:rsidTr="006E1F0C">
        <w:trPr>
          <w:jc w:val="center"/>
        </w:trPr>
        <w:tc>
          <w:tcPr>
            <w:tcW w:w="1242" w:type="dxa"/>
            <w:shd w:val="clear" w:color="auto" w:fill="auto"/>
          </w:tcPr>
          <w:p w:rsidR="00C902E0" w:rsidRPr="00C42743" w:rsidRDefault="00C902E0" w:rsidP="006E1F0C">
            <w:pPr>
              <w:rPr>
                <w:sz w:val="18"/>
                <w:szCs w:val="18"/>
              </w:rPr>
            </w:pPr>
            <w:r w:rsidRPr="00C42743">
              <w:rPr>
                <w:sz w:val="18"/>
                <w:szCs w:val="18"/>
              </w:rPr>
              <w:t>Garage</w:t>
            </w:r>
          </w:p>
        </w:tc>
        <w:tc>
          <w:tcPr>
            <w:tcW w:w="2592" w:type="dxa"/>
            <w:shd w:val="clear" w:color="auto" w:fill="auto"/>
          </w:tcPr>
          <w:p w:rsidR="00C902E0" w:rsidRPr="00C42743" w:rsidRDefault="00C902E0" w:rsidP="006E1F0C">
            <w:pPr>
              <w:jc w:val="center"/>
              <w:rPr>
                <w:sz w:val="18"/>
                <w:szCs w:val="18"/>
              </w:rPr>
            </w:pPr>
            <w:r w:rsidRPr="008C34B1">
              <w:rPr>
                <w:sz w:val="18"/>
                <w:szCs w:val="18"/>
              </w:rPr>
              <w:t>Strong</w:t>
            </w:r>
          </w:p>
        </w:tc>
        <w:tc>
          <w:tcPr>
            <w:tcW w:w="2592" w:type="dxa"/>
          </w:tcPr>
          <w:p w:rsidR="00C902E0" w:rsidRPr="0010245E" w:rsidRDefault="00C902E0" w:rsidP="006E1F0C">
            <w:pPr>
              <w:jc w:val="center"/>
              <w:rPr>
                <w:sz w:val="18"/>
                <w:szCs w:val="18"/>
              </w:rPr>
            </w:pPr>
            <w:r w:rsidRPr="008C34B1">
              <w:rPr>
                <w:sz w:val="18"/>
                <w:szCs w:val="18"/>
              </w:rPr>
              <w:t>Strong</w:t>
            </w:r>
          </w:p>
        </w:tc>
        <w:tc>
          <w:tcPr>
            <w:tcW w:w="2592" w:type="dxa"/>
            <w:shd w:val="clear" w:color="auto" w:fill="auto"/>
          </w:tcPr>
          <w:p w:rsidR="00C902E0" w:rsidRPr="00C42743" w:rsidRDefault="00C902E0" w:rsidP="006E1F0C">
            <w:pPr>
              <w:jc w:val="center"/>
              <w:rPr>
                <w:sz w:val="18"/>
                <w:szCs w:val="18"/>
              </w:rPr>
            </w:pPr>
            <w:r w:rsidRPr="0010245E">
              <w:rPr>
                <w:sz w:val="18"/>
                <w:szCs w:val="18"/>
              </w:rPr>
              <w:t>Strong</w:t>
            </w:r>
          </w:p>
        </w:tc>
      </w:tr>
      <w:tr w:rsidR="00C902E0" w:rsidRPr="00C42743" w:rsidTr="006E1F0C">
        <w:trPr>
          <w:jc w:val="center"/>
        </w:trPr>
        <w:tc>
          <w:tcPr>
            <w:tcW w:w="1242" w:type="dxa"/>
            <w:shd w:val="clear" w:color="auto" w:fill="auto"/>
          </w:tcPr>
          <w:p w:rsidR="00C902E0" w:rsidRPr="00C42743" w:rsidRDefault="00C902E0" w:rsidP="006E1F0C">
            <w:pPr>
              <w:rPr>
                <w:sz w:val="18"/>
                <w:szCs w:val="18"/>
              </w:rPr>
            </w:pPr>
            <w:r>
              <w:rPr>
                <w:sz w:val="18"/>
                <w:szCs w:val="18"/>
              </w:rPr>
              <w:t>Shutters</w:t>
            </w:r>
          </w:p>
        </w:tc>
        <w:tc>
          <w:tcPr>
            <w:tcW w:w="2592" w:type="dxa"/>
            <w:shd w:val="clear" w:color="auto" w:fill="auto"/>
          </w:tcPr>
          <w:p w:rsidR="00C902E0" w:rsidRPr="008C34B1" w:rsidRDefault="00C902E0" w:rsidP="006E1F0C">
            <w:pPr>
              <w:jc w:val="center"/>
              <w:rPr>
                <w:sz w:val="18"/>
                <w:szCs w:val="18"/>
              </w:rPr>
            </w:pPr>
            <w:r>
              <w:rPr>
                <w:sz w:val="18"/>
                <w:szCs w:val="18"/>
              </w:rPr>
              <w:t xml:space="preserve"> no shutters</w:t>
            </w:r>
          </w:p>
        </w:tc>
        <w:tc>
          <w:tcPr>
            <w:tcW w:w="2592" w:type="dxa"/>
          </w:tcPr>
          <w:p w:rsidR="00C902E0" w:rsidRPr="008C34B1" w:rsidRDefault="00C902E0" w:rsidP="006E1F0C">
            <w:pPr>
              <w:jc w:val="center"/>
              <w:rPr>
                <w:sz w:val="18"/>
                <w:szCs w:val="18"/>
              </w:rPr>
            </w:pPr>
            <w:r>
              <w:rPr>
                <w:sz w:val="18"/>
                <w:szCs w:val="18"/>
              </w:rPr>
              <w:t xml:space="preserve"> metal</w:t>
            </w:r>
          </w:p>
        </w:tc>
        <w:tc>
          <w:tcPr>
            <w:tcW w:w="2592" w:type="dxa"/>
            <w:shd w:val="clear" w:color="auto" w:fill="auto"/>
          </w:tcPr>
          <w:p w:rsidR="00C902E0" w:rsidRPr="0010245E" w:rsidRDefault="00C902E0" w:rsidP="006E1F0C">
            <w:pPr>
              <w:jc w:val="center"/>
              <w:rPr>
                <w:sz w:val="18"/>
                <w:szCs w:val="18"/>
              </w:rPr>
            </w:pPr>
            <w:r>
              <w:rPr>
                <w:sz w:val="18"/>
                <w:szCs w:val="18"/>
              </w:rPr>
              <w:t>metal</w:t>
            </w:r>
          </w:p>
        </w:tc>
      </w:tr>
    </w:tbl>
    <w:p w:rsidR="00917853" w:rsidRDefault="00917853" w:rsidP="00917853">
      <w:pPr>
        <w:rPr>
          <w:rFonts w:eastAsia="Times New Roman"/>
        </w:rPr>
      </w:pPr>
    </w:p>
    <w:p w:rsidR="00917853" w:rsidRDefault="00917853" w:rsidP="00917853"/>
    <w:p w:rsidR="00917853" w:rsidRDefault="00917853" w:rsidP="006E5FFF">
      <w:pPr>
        <w:outlineLvl w:val="0"/>
        <w:rPr>
          <w:b/>
        </w:rPr>
      </w:pPr>
      <w:r w:rsidRPr="00E5032F">
        <w:rPr>
          <w:b/>
        </w:rPr>
        <w:t>Manufactured Homes Model</w:t>
      </w:r>
    </w:p>
    <w:p w:rsidR="00917853" w:rsidRPr="00E5032F" w:rsidRDefault="00917853" w:rsidP="00917853">
      <w:pPr>
        <w:rPr>
          <w:b/>
        </w:rPr>
      </w:pPr>
    </w:p>
    <w:p w:rsidR="00E80F3A" w:rsidRDefault="00E80F3A" w:rsidP="00E80F3A">
      <w:r w:rsidRPr="00C042E3">
        <w:t xml:space="preserve">On the basis of the exposure study, it was decided to model four manufactured home (MH) types: (1) pre-1994—fully tied down, (2) pre-1994—not tied down, (3) post-1994—Housing and Urban Development (HUD) Zone II, and (4) post-1994—HUD Zone III. The partially tied-down homes are assumed to have </w:t>
      </w:r>
      <w:r w:rsidRPr="004A3CBF">
        <w:t>a vulnerability that is an average of the vulnerabilities of fully tied-down and not tied-down homes. Because little information is available regarding the distribution of manufactured home types by size or geometry, it is assumed that all model types are single-</w:t>
      </w:r>
      <w:r w:rsidRPr="004A3CBF">
        <w:lastRenderedPageBreak/>
        <w:t>wide manufactured homes.</w:t>
      </w:r>
      <w:r>
        <w:t xml:space="preserve"> </w:t>
      </w:r>
      <w:r w:rsidRPr="004A3CBF">
        <w:t xml:space="preserve">The modeled single-wide manufactured homes are 56 ft x 13 ft, have gable roofs, </w:t>
      </w:r>
      <w:r>
        <w:t>eight</w:t>
      </w:r>
      <w:r w:rsidRPr="004A3CBF">
        <w:t xml:space="preserve"> windows, a fro</w:t>
      </w:r>
      <w:r>
        <w:t>nt entrance door, and a sliding-</w:t>
      </w:r>
      <w:r w:rsidRPr="004A3CBF">
        <w:t>glass back door.</w:t>
      </w:r>
    </w:p>
    <w:p w:rsidR="00917853" w:rsidRDefault="00917853" w:rsidP="00917853"/>
    <w:p w:rsidR="00917853" w:rsidRPr="00E5032F" w:rsidRDefault="00917853" w:rsidP="006E5FFF">
      <w:pPr>
        <w:outlineLvl w:val="0"/>
        <w:rPr>
          <w:b/>
        </w:rPr>
      </w:pPr>
      <w:r w:rsidRPr="00E5032F">
        <w:rPr>
          <w:b/>
        </w:rPr>
        <w:t>VULNERABILITY MATRICES</w:t>
      </w:r>
    </w:p>
    <w:p w:rsidR="00917853" w:rsidRDefault="00917853" w:rsidP="00917853"/>
    <w:p w:rsidR="00917853" w:rsidRDefault="00917853" w:rsidP="00917853">
      <w:r>
        <w:t xml:space="preserve">The MCS’s estimates of total building damage result in the formulation of vulnerability matrices for each modeled building type. The flowchart in </w:t>
      </w:r>
      <w:r w:rsidR="00187270">
        <w:fldChar w:fldCharType="begin"/>
      </w:r>
      <w:r>
        <w:instrText xml:space="preserve"> REF _Ref294695437 \h </w:instrText>
      </w:r>
      <w:r w:rsidR="00187270">
        <w:fldChar w:fldCharType="separate"/>
      </w:r>
      <w:r>
        <w:t xml:space="preserve">Figure </w:t>
      </w:r>
      <w:r>
        <w:rPr>
          <w:noProof/>
        </w:rPr>
        <w:t>4.3</w:t>
      </w:r>
      <w:r>
        <w:t>.</w:t>
      </w:r>
      <w:r>
        <w:rPr>
          <w:noProof/>
        </w:rPr>
        <w:t>1</w:t>
      </w:r>
      <w:r w:rsidR="00187270">
        <w:fldChar w:fldCharType="end"/>
      </w:r>
      <w:r>
        <w:t xml:space="preserve"> summarizes the procedure used to convert the Monte Carlo simulations of physical external damage into a vulnerability matrix.</w:t>
      </w:r>
    </w:p>
    <w:p w:rsidR="00917853" w:rsidRDefault="00917853" w:rsidP="00917853">
      <w:r>
        <w:t xml:space="preserve"> </w:t>
      </w:r>
    </w:p>
    <w:p w:rsidR="00917853" w:rsidRDefault="00917853" w:rsidP="00917853">
      <w:pPr>
        <w:keepNext/>
        <w:jc w:val="center"/>
      </w:pPr>
      <w:r>
        <w:rPr>
          <w:noProof/>
        </w:rPr>
        <w:lastRenderedPageBreak/>
        <w:drawing>
          <wp:inline distT="0" distB="0" distL="0" distR="0">
            <wp:extent cx="5476875" cy="6943725"/>
            <wp:effectExtent l="19050" t="0" r="9525" b="0"/>
            <wp:docPr id="1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9" cstate="print"/>
                    <a:srcRect/>
                    <a:stretch>
                      <a:fillRect/>
                    </a:stretch>
                  </pic:blipFill>
                  <pic:spPr bwMode="auto">
                    <a:xfrm>
                      <a:off x="0" y="0"/>
                      <a:ext cx="5476875" cy="6943725"/>
                    </a:xfrm>
                    <a:prstGeom prst="rect">
                      <a:avLst/>
                    </a:prstGeom>
                    <a:noFill/>
                    <a:ln w="9525">
                      <a:noFill/>
                      <a:miter lim="800000"/>
                      <a:headEnd/>
                      <a:tailEnd/>
                    </a:ln>
                  </pic:spPr>
                </pic:pic>
              </a:graphicData>
            </a:graphic>
          </wp:inline>
        </w:drawing>
      </w:r>
    </w:p>
    <w:p w:rsidR="00917853" w:rsidRDefault="00917853" w:rsidP="006E5FFF">
      <w:pPr>
        <w:pStyle w:val="Caption"/>
        <w:outlineLvl w:val="0"/>
      </w:pPr>
      <w:bookmarkStart w:id="198" w:name="_Ref294695437"/>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w:t>
      </w:r>
      <w:r w:rsidR="00187270">
        <w:rPr>
          <w:noProof/>
        </w:rPr>
        <w:fldChar w:fldCharType="end"/>
      </w:r>
      <w:bookmarkEnd w:id="198"/>
      <w:r>
        <w:t xml:space="preserve">: </w:t>
      </w:r>
      <w:r w:rsidRPr="00020D8F">
        <w:t>Procedure to create vulnerability matrix</w:t>
      </w:r>
    </w:p>
    <w:p w:rsidR="00917853" w:rsidRDefault="00917853" w:rsidP="00917853">
      <w:r>
        <w:t>For each Monte Carlo model, 5000 simulations are performed at 8 different wind angles and 41 different wind speeds. This is 5000 x 8 x 41 = 1,640,000 simulations of external damage per model, which are then expanded to cover interior, utilities, and contents damage, plus ALE, as explained above.</w:t>
      </w:r>
    </w:p>
    <w:p w:rsidR="00917853" w:rsidRDefault="00917853" w:rsidP="00917853"/>
    <w:p w:rsidR="00917853" w:rsidRDefault="00917853" w:rsidP="00917853">
      <w:r>
        <w:lastRenderedPageBreak/>
        <w:t xml:space="preserve">Knowing the components of a home and the typical square footage, the cost of repairing all damaged components is estimated using cost estimation resources [e.g., RSMeans Residential Cost Data and Construction Estimating Institute (Langedyk and Ticola 2002)] and expert advice. These resources provide cost data from actual jobs based on estimates and represent typical conditions. Un-modeled nonstructural interior, plumbing, mechanical, and electrical utilities make up a significant portion of repair costs for a home. </w:t>
      </w:r>
    </w:p>
    <w:p w:rsidR="00917853" w:rsidRDefault="00917853" w:rsidP="00917853"/>
    <w:p w:rsidR="00917853" w:rsidRDefault="00917853" w:rsidP="00917853">
      <w:r>
        <w:t xml:space="preserve">Replacement cost ratios provide a link between modeled physical damage and the corresponding monetary losses. They can be defined as the cost of replacing a damaged component or assembly of a home divided by the cost of constructing a completely new home of the same type.  The sum of the replacement cost ratios for all the components of a home is greater than 100% because the replacement costs include the additional costs of removal, repair, and remodeling.  </w:t>
      </w:r>
    </w:p>
    <w:p w:rsidR="00917853" w:rsidRDefault="00917853" w:rsidP="00917853"/>
    <w:p w:rsidR="00917853" w:rsidRDefault="00917853" w:rsidP="00917853">
      <w:r>
        <w:t>An explicit procedure is used to convert physical damage of the modeled components to monetary damage. Since the replacement ratio of each modeled component is known, the monetary damage resulting from damage to a component expressed as a percentage of the home’s value can be obtained by multiplying the damaged percentage of the component by the component’s replacement ratio. For example, if 30% of the roof cover is damaged, and for this particular home type the replacement ratio of roof cover is 14%, the value of the home lost as a result of the damaged roof cover would be 0.30 x 0.14 = 4.2%. If the value of this home were, say, $150,000, the cost to replace 30% of the roof would be $150,000 x 0.042 = $6,300.  In addition, the costs will be adjusted as necessary because of certain requirements of the Florida building code that might result in an increase of the repair costs (for example, the code might require replacement of the entire roof if 30% or more is damaged).</w:t>
      </w:r>
    </w:p>
    <w:p w:rsidR="00917853" w:rsidRDefault="00917853" w:rsidP="00917853"/>
    <w:p w:rsidR="00917853" w:rsidRDefault="00917853" w:rsidP="00917853">
      <w:r>
        <w:t>After the simulation results have been translated into damage ratios, they are then transformed into vulnerability matrices. A total of 4356 matrices for site-built homes is created for different combinations of wall type (frame or masonry), region (North, Central, or South), subregion (high wind velocity zone, wind-borne debris region, or other), roof shape (gable or hip), roof cover (tile or shingle), window protection (shuttered or not shuttered), number of stories (one or two), and strength (base weak W00, modified weak W10, retrofitted weak W01, base medium M00, modified medium M10, retrofitted medium M01, or strong S).</w:t>
      </w:r>
    </w:p>
    <w:p w:rsidR="00917853" w:rsidRDefault="00917853" w:rsidP="00917853"/>
    <w:p w:rsidR="00917853" w:rsidRDefault="00917853" w:rsidP="00917853">
      <w:r>
        <w:t xml:space="preserve">The cells of a vulnerability matrix for a particular structural type represent the probability of a given damage ratio occurring at a given wind speed. The columns of the matrix represent three-second gust wind 10-m wind speeds from 50 mph to 250 mph in 5 mph bands.  The rows of the matrix correspond to damage ratios (DR) in 2% increments up to 20%, and then in 4% increments up to 100%.  If a damage ratio is DR= 15.3%, it is assigned to the interval 14%&lt;DR&lt;16% with a midpoint DR=15%. After all the simulations have been counted, the total number of instances in each damage interval is divided by the total number of simulations per wind speed to determine the percentage of simulations at any damage state occurring at each speed. These percentages are the conditional probabilities of occurrence of a level of damage, given a certain wind speed. A partial example of a vulnerability matrix is shown in </w:t>
      </w:r>
      <w:r w:rsidR="00187270">
        <w:fldChar w:fldCharType="begin"/>
      </w:r>
      <w:r>
        <w:instrText xml:space="preserve"> REF _Ref294693171 \h </w:instrText>
      </w:r>
      <w:r w:rsidR="00187270">
        <w:fldChar w:fldCharType="separate"/>
      </w:r>
      <w:r>
        <w:t xml:space="preserve">Table </w:t>
      </w:r>
      <w:r>
        <w:rPr>
          <w:noProof/>
        </w:rPr>
        <w:t>4.3</w:t>
      </w:r>
      <w:r>
        <w:t>.</w:t>
      </w:r>
      <w:r>
        <w:rPr>
          <w:noProof/>
        </w:rPr>
        <w:t>3</w:t>
      </w:r>
      <w:r w:rsidR="00187270">
        <w:fldChar w:fldCharType="end"/>
      </w:r>
      <w:r>
        <w:t>.</w:t>
      </w:r>
    </w:p>
    <w:p w:rsidR="00917853" w:rsidRDefault="00917853" w:rsidP="00917853">
      <w:r>
        <w:t xml:space="preserve"> </w:t>
      </w:r>
    </w:p>
    <w:p w:rsidR="00917853" w:rsidRDefault="00917853" w:rsidP="00917853"/>
    <w:p w:rsidR="00917853" w:rsidRDefault="00917853" w:rsidP="00917853"/>
    <w:p w:rsidR="00917853" w:rsidRDefault="00917853" w:rsidP="006E5FFF">
      <w:pPr>
        <w:pStyle w:val="Caption"/>
        <w:keepNext/>
        <w:outlineLvl w:val="0"/>
      </w:pPr>
      <w:bookmarkStart w:id="199" w:name="_Ref294693171"/>
      <w:r>
        <w:lastRenderedPageBreak/>
        <w:t xml:space="preserve">Table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3</w:t>
      </w:r>
      <w:r w:rsidR="00187270">
        <w:rPr>
          <w:noProof/>
        </w:rPr>
        <w:fldChar w:fldCharType="end"/>
      </w:r>
      <w:bookmarkEnd w:id="199"/>
      <w:r>
        <w:t xml:space="preserve">: </w:t>
      </w:r>
      <w:r w:rsidRPr="00A82CA9">
        <w:t>Partial example of vulnerability matrix</w:t>
      </w:r>
    </w:p>
    <w:tbl>
      <w:tblPr>
        <w:tblW w:w="0" w:type="auto"/>
        <w:jc w:val="center"/>
        <w:tblLayout w:type="fixed"/>
        <w:tblLook w:val="0000" w:firstRow="0" w:lastRow="0" w:firstColumn="0" w:lastColumn="0" w:noHBand="0" w:noVBand="0"/>
      </w:tblPr>
      <w:tblGrid>
        <w:gridCol w:w="2919"/>
        <w:gridCol w:w="1123"/>
        <w:gridCol w:w="1123"/>
        <w:gridCol w:w="1123"/>
        <w:gridCol w:w="1123"/>
        <w:gridCol w:w="1123"/>
      </w:tblGrid>
      <w:tr w:rsidR="00917853" w:rsidRPr="00383D40" w:rsidTr="00917853">
        <w:trPr>
          <w:trHeight w:val="255"/>
          <w:jc w:val="center"/>
        </w:trPr>
        <w:tc>
          <w:tcPr>
            <w:tcW w:w="2919" w:type="dxa"/>
            <w:vAlign w:val="bottom"/>
          </w:tcPr>
          <w:p w:rsidR="00917853" w:rsidRPr="00383D40" w:rsidRDefault="00917853" w:rsidP="00917853">
            <w:pPr>
              <w:rPr>
                <w:b/>
              </w:rPr>
            </w:pPr>
            <w:r w:rsidRPr="00383D40">
              <w:rPr>
                <w:b/>
              </w:rPr>
              <w:t>Damage\Wind Speed (mph)</w:t>
            </w:r>
          </w:p>
        </w:tc>
        <w:tc>
          <w:tcPr>
            <w:tcW w:w="1123" w:type="dxa"/>
            <w:vAlign w:val="bottom"/>
          </w:tcPr>
          <w:p w:rsidR="00917853" w:rsidRPr="00383D40" w:rsidRDefault="00917853" w:rsidP="00917853">
            <w:pPr>
              <w:rPr>
                <w:b/>
              </w:rPr>
            </w:pPr>
            <w:r w:rsidRPr="00383D40">
              <w:rPr>
                <w:b/>
              </w:rPr>
              <w:t>47.5 to 52.5</w:t>
            </w:r>
          </w:p>
        </w:tc>
        <w:tc>
          <w:tcPr>
            <w:tcW w:w="1123" w:type="dxa"/>
            <w:vAlign w:val="bottom"/>
          </w:tcPr>
          <w:p w:rsidR="00917853" w:rsidRPr="00383D40" w:rsidRDefault="00917853" w:rsidP="00917853">
            <w:pPr>
              <w:rPr>
                <w:b/>
              </w:rPr>
            </w:pPr>
            <w:r w:rsidRPr="00383D40">
              <w:rPr>
                <w:b/>
              </w:rPr>
              <w:t>52.5 to 57.5</w:t>
            </w:r>
          </w:p>
        </w:tc>
        <w:tc>
          <w:tcPr>
            <w:tcW w:w="1123" w:type="dxa"/>
            <w:vAlign w:val="bottom"/>
          </w:tcPr>
          <w:p w:rsidR="00917853" w:rsidRPr="00383D40" w:rsidRDefault="00917853" w:rsidP="00917853">
            <w:pPr>
              <w:rPr>
                <w:b/>
              </w:rPr>
            </w:pPr>
            <w:r w:rsidRPr="00383D40">
              <w:rPr>
                <w:b/>
              </w:rPr>
              <w:t>57.5 to 62.5</w:t>
            </w:r>
          </w:p>
        </w:tc>
        <w:tc>
          <w:tcPr>
            <w:tcW w:w="1123" w:type="dxa"/>
            <w:vAlign w:val="bottom"/>
          </w:tcPr>
          <w:p w:rsidR="00917853" w:rsidRPr="00383D40" w:rsidRDefault="00917853" w:rsidP="00917853">
            <w:pPr>
              <w:rPr>
                <w:b/>
              </w:rPr>
            </w:pPr>
            <w:r w:rsidRPr="00383D40">
              <w:rPr>
                <w:b/>
              </w:rPr>
              <w:t>62.5 to 67.5</w:t>
            </w:r>
          </w:p>
        </w:tc>
        <w:tc>
          <w:tcPr>
            <w:tcW w:w="1123" w:type="dxa"/>
            <w:vAlign w:val="bottom"/>
          </w:tcPr>
          <w:p w:rsidR="00917853" w:rsidRPr="00383D40" w:rsidRDefault="00917853" w:rsidP="00917853">
            <w:pPr>
              <w:rPr>
                <w:b/>
              </w:rPr>
            </w:pPr>
            <w:r w:rsidRPr="00383D40">
              <w:rPr>
                <w:b/>
              </w:rPr>
              <w:t>67.5 to 72.5</w:t>
            </w:r>
          </w:p>
        </w:tc>
      </w:tr>
      <w:tr w:rsidR="00917853" w:rsidRPr="00E5032F" w:rsidTr="00917853">
        <w:trPr>
          <w:trHeight w:val="255"/>
          <w:jc w:val="center"/>
        </w:trPr>
        <w:tc>
          <w:tcPr>
            <w:tcW w:w="2919" w:type="dxa"/>
            <w:vAlign w:val="bottom"/>
          </w:tcPr>
          <w:p w:rsidR="00917853" w:rsidRPr="00E5032F" w:rsidRDefault="00917853" w:rsidP="00917853">
            <w:r w:rsidRPr="00E5032F">
              <w:t>0% to 2%</w:t>
            </w:r>
          </w:p>
        </w:tc>
        <w:tc>
          <w:tcPr>
            <w:tcW w:w="1123" w:type="dxa"/>
            <w:vAlign w:val="bottom"/>
          </w:tcPr>
          <w:p w:rsidR="00917853" w:rsidRPr="00E5032F" w:rsidRDefault="00917853" w:rsidP="00917853">
            <w:r w:rsidRPr="00E5032F">
              <w:t>1</w:t>
            </w:r>
          </w:p>
        </w:tc>
        <w:tc>
          <w:tcPr>
            <w:tcW w:w="1123" w:type="dxa"/>
            <w:vAlign w:val="bottom"/>
          </w:tcPr>
          <w:p w:rsidR="00917853" w:rsidRPr="00E5032F" w:rsidRDefault="00917853" w:rsidP="00917853">
            <w:r w:rsidRPr="00E5032F">
              <w:t>0.99238</w:t>
            </w:r>
          </w:p>
        </w:tc>
        <w:tc>
          <w:tcPr>
            <w:tcW w:w="1123" w:type="dxa"/>
            <w:vAlign w:val="bottom"/>
          </w:tcPr>
          <w:p w:rsidR="00917853" w:rsidRPr="00E5032F" w:rsidRDefault="00917853" w:rsidP="00917853">
            <w:r w:rsidRPr="00E5032F">
              <w:t>0.91788</w:t>
            </w:r>
          </w:p>
        </w:tc>
        <w:tc>
          <w:tcPr>
            <w:tcW w:w="1123" w:type="dxa"/>
            <w:vAlign w:val="bottom"/>
          </w:tcPr>
          <w:p w:rsidR="00917853" w:rsidRPr="00E5032F" w:rsidRDefault="00917853" w:rsidP="00917853">
            <w:r w:rsidRPr="00E5032F">
              <w:t>0.77312</w:t>
            </w:r>
          </w:p>
        </w:tc>
        <w:tc>
          <w:tcPr>
            <w:tcW w:w="1123" w:type="dxa"/>
            <w:vAlign w:val="bottom"/>
          </w:tcPr>
          <w:p w:rsidR="00917853" w:rsidRPr="00E5032F" w:rsidRDefault="00917853" w:rsidP="00917853">
            <w:r w:rsidRPr="00E5032F">
              <w:t>0.61025</w:t>
            </w:r>
          </w:p>
        </w:tc>
      </w:tr>
      <w:tr w:rsidR="00917853" w:rsidRPr="00E5032F" w:rsidTr="00917853">
        <w:trPr>
          <w:trHeight w:val="255"/>
          <w:jc w:val="center"/>
        </w:trPr>
        <w:tc>
          <w:tcPr>
            <w:tcW w:w="2919" w:type="dxa"/>
            <w:vAlign w:val="bottom"/>
          </w:tcPr>
          <w:p w:rsidR="00917853" w:rsidRPr="00E5032F" w:rsidRDefault="00917853" w:rsidP="00917853">
            <w:r w:rsidRPr="00E5032F">
              <w:t>2% to 4%</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0.00725</w:t>
            </w:r>
          </w:p>
        </w:tc>
        <w:tc>
          <w:tcPr>
            <w:tcW w:w="1123" w:type="dxa"/>
            <w:vAlign w:val="bottom"/>
          </w:tcPr>
          <w:p w:rsidR="00917853" w:rsidRPr="00E5032F" w:rsidRDefault="00917853" w:rsidP="00917853">
            <w:r w:rsidRPr="00E5032F">
              <w:t>0.0806</w:t>
            </w:r>
          </w:p>
        </w:tc>
        <w:tc>
          <w:tcPr>
            <w:tcW w:w="1123" w:type="dxa"/>
            <w:vAlign w:val="bottom"/>
          </w:tcPr>
          <w:p w:rsidR="00917853" w:rsidRPr="00E5032F" w:rsidRDefault="00917853" w:rsidP="00917853">
            <w:r w:rsidRPr="00E5032F">
              <w:t>0.21937</w:t>
            </w:r>
          </w:p>
        </w:tc>
        <w:tc>
          <w:tcPr>
            <w:tcW w:w="1123" w:type="dxa"/>
            <w:vAlign w:val="bottom"/>
          </w:tcPr>
          <w:p w:rsidR="00917853" w:rsidRPr="00E5032F" w:rsidRDefault="00917853" w:rsidP="00917853">
            <w:r w:rsidRPr="00E5032F">
              <w:t>0.36138</w:t>
            </w:r>
          </w:p>
        </w:tc>
      </w:tr>
      <w:tr w:rsidR="00917853" w:rsidRPr="00E5032F" w:rsidTr="00917853">
        <w:trPr>
          <w:trHeight w:val="255"/>
          <w:jc w:val="center"/>
        </w:trPr>
        <w:tc>
          <w:tcPr>
            <w:tcW w:w="2919" w:type="dxa"/>
            <w:vAlign w:val="bottom"/>
          </w:tcPr>
          <w:p w:rsidR="00917853" w:rsidRPr="00E5032F" w:rsidRDefault="00917853" w:rsidP="00917853">
            <w:r w:rsidRPr="00E5032F">
              <w:t>4% to 6%</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0.00037</w:t>
            </w:r>
          </w:p>
        </w:tc>
        <w:tc>
          <w:tcPr>
            <w:tcW w:w="1123" w:type="dxa"/>
            <w:vAlign w:val="bottom"/>
          </w:tcPr>
          <w:p w:rsidR="00917853" w:rsidRPr="00E5032F" w:rsidRDefault="00917853" w:rsidP="00917853">
            <w:r w:rsidRPr="00E5032F">
              <w:t>0.001395</w:t>
            </w:r>
          </w:p>
        </w:tc>
        <w:tc>
          <w:tcPr>
            <w:tcW w:w="1123" w:type="dxa"/>
            <w:vAlign w:val="bottom"/>
          </w:tcPr>
          <w:p w:rsidR="00917853" w:rsidRPr="00E5032F" w:rsidRDefault="00917853" w:rsidP="00917853">
            <w:r w:rsidRPr="00E5032F">
              <w:t>0.007135</w:t>
            </w:r>
          </w:p>
        </w:tc>
        <w:tc>
          <w:tcPr>
            <w:tcW w:w="1123" w:type="dxa"/>
            <w:vAlign w:val="bottom"/>
          </w:tcPr>
          <w:p w:rsidR="00917853" w:rsidRPr="00E5032F" w:rsidRDefault="00917853" w:rsidP="00917853">
            <w:r w:rsidRPr="00E5032F">
              <w:t>0.0235</w:t>
            </w:r>
          </w:p>
        </w:tc>
      </w:tr>
      <w:tr w:rsidR="00917853" w:rsidRPr="00E5032F" w:rsidTr="00917853">
        <w:trPr>
          <w:trHeight w:val="255"/>
          <w:jc w:val="center"/>
        </w:trPr>
        <w:tc>
          <w:tcPr>
            <w:tcW w:w="2919" w:type="dxa"/>
            <w:vAlign w:val="bottom"/>
          </w:tcPr>
          <w:p w:rsidR="00917853" w:rsidRPr="00E5032F" w:rsidRDefault="00917853" w:rsidP="00917853">
            <w:r w:rsidRPr="00E5032F">
              <w:t>6% to 8%</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0.000125</w:t>
            </w:r>
          </w:p>
        </w:tc>
        <w:tc>
          <w:tcPr>
            <w:tcW w:w="1123" w:type="dxa"/>
            <w:vAlign w:val="bottom"/>
          </w:tcPr>
          <w:p w:rsidR="00917853" w:rsidRPr="00E5032F" w:rsidRDefault="00917853" w:rsidP="00917853">
            <w:r w:rsidRPr="00E5032F">
              <w:t>0.000375</w:t>
            </w:r>
          </w:p>
        </w:tc>
        <w:tc>
          <w:tcPr>
            <w:tcW w:w="1123" w:type="dxa"/>
            <w:vAlign w:val="bottom"/>
          </w:tcPr>
          <w:p w:rsidR="00917853" w:rsidRPr="00E5032F" w:rsidRDefault="00917853" w:rsidP="00917853">
            <w:r w:rsidRPr="00E5032F">
              <w:t>0.0025</w:t>
            </w:r>
          </w:p>
        </w:tc>
      </w:tr>
      <w:tr w:rsidR="00917853" w:rsidRPr="00E5032F" w:rsidTr="00917853">
        <w:trPr>
          <w:trHeight w:val="255"/>
          <w:jc w:val="center"/>
        </w:trPr>
        <w:tc>
          <w:tcPr>
            <w:tcW w:w="2919" w:type="dxa"/>
            <w:vAlign w:val="bottom"/>
          </w:tcPr>
          <w:p w:rsidR="00917853" w:rsidRPr="00E5032F" w:rsidRDefault="00917853" w:rsidP="00917853">
            <w:r w:rsidRPr="00E5032F">
              <w:t>8% to 10%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0.000375</w:t>
            </w:r>
          </w:p>
        </w:tc>
      </w:tr>
      <w:tr w:rsidR="00917853" w:rsidRPr="00E5032F" w:rsidTr="00917853">
        <w:trPr>
          <w:trHeight w:val="255"/>
          <w:jc w:val="center"/>
        </w:trPr>
        <w:tc>
          <w:tcPr>
            <w:tcW w:w="2919" w:type="dxa"/>
            <w:vAlign w:val="bottom"/>
          </w:tcPr>
          <w:p w:rsidR="00917853" w:rsidRPr="00E5032F" w:rsidRDefault="00917853" w:rsidP="00917853">
            <w:r w:rsidRPr="00E5032F">
              <w:t>10% to 12%</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0.000375</w:t>
            </w:r>
          </w:p>
        </w:tc>
      </w:tr>
      <w:tr w:rsidR="00917853" w:rsidRPr="00E5032F" w:rsidTr="00917853">
        <w:trPr>
          <w:trHeight w:val="255"/>
          <w:jc w:val="center"/>
        </w:trPr>
        <w:tc>
          <w:tcPr>
            <w:tcW w:w="2919" w:type="dxa"/>
            <w:vAlign w:val="bottom"/>
          </w:tcPr>
          <w:p w:rsidR="00917853" w:rsidRPr="00E5032F" w:rsidRDefault="00917853" w:rsidP="00917853">
            <w:r w:rsidRPr="00E5032F">
              <w:t>12% to 14%</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0.000625</w:t>
            </w:r>
          </w:p>
        </w:tc>
      </w:tr>
      <w:tr w:rsidR="00917853" w:rsidRPr="00E5032F" w:rsidTr="00917853">
        <w:trPr>
          <w:trHeight w:val="255"/>
          <w:jc w:val="center"/>
        </w:trPr>
        <w:tc>
          <w:tcPr>
            <w:tcW w:w="2919" w:type="dxa"/>
            <w:vAlign w:val="bottom"/>
          </w:tcPr>
          <w:p w:rsidR="00917853" w:rsidRPr="00E5032F" w:rsidRDefault="00917853" w:rsidP="00917853">
            <w:r w:rsidRPr="00E5032F">
              <w:t>14% to 16%</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0.0005</w:t>
            </w:r>
          </w:p>
        </w:tc>
      </w:tr>
      <w:tr w:rsidR="00917853" w:rsidRPr="00E5032F" w:rsidTr="00917853">
        <w:trPr>
          <w:trHeight w:val="255"/>
          <w:jc w:val="center"/>
        </w:trPr>
        <w:tc>
          <w:tcPr>
            <w:tcW w:w="2919" w:type="dxa"/>
            <w:vAlign w:val="bottom"/>
          </w:tcPr>
          <w:p w:rsidR="00917853" w:rsidRPr="00E5032F" w:rsidRDefault="00917853" w:rsidP="00917853">
            <w:r w:rsidRPr="00E5032F">
              <w:t>16% to 18%</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0.000125</w:t>
            </w:r>
          </w:p>
        </w:tc>
      </w:tr>
      <w:tr w:rsidR="00917853" w:rsidRPr="00E5032F" w:rsidTr="00917853">
        <w:trPr>
          <w:trHeight w:val="255"/>
          <w:jc w:val="center"/>
        </w:trPr>
        <w:tc>
          <w:tcPr>
            <w:tcW w:w="2919" w:type="dxa"/>
            <w:vAlign w:val="bottom"/>
          </w:tcPr>
          <w:p w:rsidR="00917853" w:rsidRPr="00E5032F" w:rsidRDefault="00917853" w:rsidP="00917853">
            <w:r w:rsidRPr="00E5032F">
              <w:t>18% to 20%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0.00012</w:t>
            </w:r>
          </w:p>
        </w:tc>
      </w:tr>
      <w:tr w:rsidR="00917853" w:rsidRPr="00E5032F" w:rsidTr="00917853">
        <w:trPr>
          <w:trHeight w:val="255"/>
          <w:jc w:val="center"/>
        </w:trPr>
        <w:tc>
          <w:tcPr>
            <w:tcW w:w="2919" w:type="dxa"/>
            <w:vAlign w:val="bottom"/>
          </w:tcPr>
          <w:p w:rsidR="00917853" w:rsidRPr="00E5032F" w:rsidRDefault="00917853" w:rsidP="00917853">
            <w:r w:rsidRPr="00E5032F">
              <w:t>20% to 24%</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0.00025</w:t>
            </w:r>
          </w:p>
        </w:tc>
      </w:tr>
      <w:tr w:rsidR="00917853" w:rsidRPr="00E5032F" w:rsidTr="00917853">
        <w:trPr>
          <w:trHeight w:val="255"/>
          <w:jc w:val="center"/>
        </w:trPr>
        <w:tc>
          <w:tcPr>
            <w:tcW w:w="2919" w:type="dxa"/>
            <w:vAlign w:val="bottom"/>
          </w:tcPr>
          <w:p w:rsidR="00917853" w:rsidRPr="00E5032F" w:rsidRDefault="00917853" w:rsidP="00917853">
            <w:r w:rsidRPr="00E5032F">
              <w:t>24% to 28%</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c>
          <w:tcPr>
            <w:tcW w:w="1123" w:type="dxa"/>
            <w:vAlign w:val="bottom"/>
          </w:tcPr>
          <w:p w:rsidR="00917853" w:rsidRPr="00E5032F" w:rsidRDefault="00917853" w:rsidP="00917853">
            <w:r w:rsidRPr="00E5032F">
              <w:t>0</w:t>
            </w:r>
          </w:p>
        </w:tc>
      </w:tr>
    </w:tbl>
    <w:p w:rsidR="00917853" w:rsidRDefault="00917853" w:rsidP="00917853"/>
    <w:p w:rsidR="00917853" w:rsidRDefault="00917853" w:rsidP="00917853">
      <w:r>
        <w:t xml:space="preserve">One important plot derived from the vulnerability matrix is the vulnerability curve. The vulnerability curve for any structural type is the plot of the mean damage ratio vs. wind speed.  The model can also generate fragility curves (the probability of exceedance of any given damage level as a function of the wind speed) for each vulnerability matrix, although these curves are not used in the model. </w:t>
      </w:r>
    </w:p>
    <w:p w:rsidR="00917853" w:rsidRDefault="00917853" w:rsidP="00917853"/>
    <w:p w:rsidR="00917853" w:rsidRDefault="00917853" w:rsidP="00917853">
      <w:r>
        <w:t xml:space="preserve">Similar vulnerability matrices and vulnerability curves are developed for contents and ALE, one for each structural type.  The whole process is also applied to manufactured homes. </w:t>
      </w:r>
    </w:p>
    <w:p w:rsidR="00917853" w:rsidRDefault="00917853" w:rsidP="00917853"/>
    <w:p w:rsidR="00917853" w:rsidRPr="00DD4764" w:rsidRDefault="00917853" w:rsidP="006E5FFF">
      <w:pPr>
        <w:outlineLvl w:val="0"/>
        <w:rPr>
          <w:b/>
        </w:rPr>
      </w:pPr>
      <w:r w:rsidRPr="00DD4764">
        <w:rPr>
          <w:b/>
        </w:rPr>
        <w:t>Weighted Vulnerability Matrices</w:t>
      </w:r>
    </w:p>
    <w:p w:rsidR="00917853" w:rsidRDefault="00917853" w:rsidP="00917853"/>
    <w:p w:rsidR="00917853" w:rsidRDefault="00917853" w:rsidP="00917853">
      <w:r>
        <w:t xml:space="preserve">Building vulnerability matrices were created for every combination of region (Keys, South, Central, and North), construction type (masonry, wood, or other), roof shape (gable or hip), roof cover (tile or shingle), number of stories (one or two), shutters (with or without), and subregion (inland, wind-borne debris region, or high velocity zone).  However, in general, there is little information available in an insurance portfolio file regarding the structural characteristics and the wind resistance of the insured property.  Instead, insurance companies rely on the ISO fire resistance classification.  Portfolio files have information on ZIP Code and year built. The ISO classification is used to determine if the home is constructed of masonry, timber, or other. The ZIP Code is used to define the region and subregion. The year the home was built is used to assist in defining whether a home should be considered weak, medium, or strong.  </w:t>
      </w:r>
    </w:p>
    <w:p w:rsidR="00917853" w:rsidRDefault="00917853" w:rsidP="00917853"/>
    <w:p w:rsidR="00917853" w:rsidRDefault="00917853" w:rsidP="00917853">
      <w:r>
        <w:t xml:space="preserve">Region, subregion, construction type, and year built are determined from the insurance files, This leaves the roof shape, roof cover, and shutter options undefined. From the exposure study of the 33 Florida counties, the distribution of number of stories, roof shapes, and roof cover by age per region can be extrapolated. For each age group, we define a weighted matrix for each construction type in each region and subregion.  The weighted matrices are the sum of the corresponding vulnerability model matrices weighted on the basis of their statistical distribution. For example, consider a masonry home built in the wind-borne debris region of central Florida in 1990. The exposure study indicates that 66% of such homes have gable roofs, 85% have shingle roof cover, and 20% have window shutters. Weight factors can be computed for each model </w:t>
      </w:r>
      <w:r>
        <w:lastRenderedPageBreak/>
        <w:t xml:space="preserve">matrix based on these statistics. For example, the Central Florida, gable, tile, no shutters, masonry matrix would have a weight factor of 66% (masonry percent gable) x 15% (percent tile) x 80% (percent without shutters) = 7.9%; this is the percentage of that home type that would be expected in this region, for that year built. Each model matrix is multiplied by its weight factor, and the results are summed. The final result is a weighted matrix that is a combination of all the model matrices and can be applied to an insurance policy if only the ZIP Code, year built, and ISO classification are known.  As a result, for each subregion (standard, wind-borne debris region, and high velocity hurricane zone) of each region (Keys, South, Central, and North), there will be sets of weighted matrices (masonry, wood, and others) for weak, medium, and strong structures. </w:t>
      </w:r>
    </w:p>
    <w:p w:rsidR="00917853" w:rsidRDefault="00917853" w:rsidP="00917853"/>
    <w:p w:rsidR="00917853" w:rsidRPr="00383D40" w:rsidRDefault="00917853" w:rsidP="006E5FFF">
      <w:pPr>
        <w:outlineLvl w:val="0"/>
        <w:rPr>
          <w:b/>
        </w:rPr>
      </w:pPr>
      <w:r w:rsidRPr="00383D40">
        <w:rPr>
          <w:b/>
        </w:rPr>
        <w:t>Age-Weighted Matrices</w:t>
      </w:r>
    </w:p>
    <w:p w:rsidR="00917853" w:rsidRDefault="00917853" w:rsidP="00917853"/>
    <w:p w:rsidR="00917853" w:rsidRDefault="00917853" w:rsidP="00917853">
      <w:r>
        <w:t xml:space="preserve">The year built or year of last upgrade of a structure in a portfolio might not be available when performing a portfolio analysis to estimate hurricane losses in a certain region.  In that case, it becomes necessary to assume a certain distribution of ages in the region to develop an average vulnerability by combining weak, medium, and strong.  </w:t>
      </w:r>
    </w:p>
    <w:p w:rsidR="00917853" w:rsidRDefault="00917853" w:rsidP="00917853"/>
    <w:p w:rsidR="00917853" w:rsidRDefault="00917853" w:rsidP="00917853">
      <w:r>
        <w:t xml:space="preserve">The tax appraisers’ databases include effective year of construction and thus provide guidance as to how to weigh the combined weak, medium, and strong model results when year built information is not available in other portfolio files.  In each region, the data were analyzed to provide the age statistics. These statistics were used to weigh the average of weak, medium, and strong vulnerabilities in each region.  The results are shown in </w:t>
      </w:r>
      <w:r w:rsidR="00187270">
        <w:fldChar w:fldCharType="begin"/>
      </w:r>
      <w:r>
        <w:instrText xml:space="preserve"> REF _Ref294695457 \h </w:instrText>
      </w:r>
      <w:r w:rsidR="00187270">
        <w:fldChar w:fldCharType="separate"/>
      </w:r>
      <w:r>
        <w:t xml:space="preserve">Figure </w:t>
      </w:r>
      <w:r>
        <w:rPr>
          <w:noProof/>
        </w:rPr>
        <w:t>4.3</w:t>
      </w:r>
      <w:r>
        <w:t>.</w:t>
      </w:r>
      <w:r>
        <w:rPr>
          <w:noProof/>
        </w:rPr>
        <w:t>2</w:t>
      </w:r>
      <w:r w:rsidR="00187270">
        <w:fldChar w:fldCharType="end"/>
      </w:r>
      <w:r>
        <w:t xml:space="preserve"> for the wind-borne debris zone in the Central region.  The different weighted vulnerability curves are shown for the weak, medium, and strong models, superimposed with the age-weighted vulnerability curve.</w:t>
      </w:r>
    </w:p>
    <w:p w:rsidR="00917853" w:rsidRDefault="00917853" w:rsidP="00917853"/>
    <w:p w:rsidR="00917853" w:rsidRDefault="00917853" w:rsidP="00917853">
      <w:pPr>
        <w:keepNext/>
        <w:jc w:val="center"/>
      </w:pPr>
      <w:r>
        <w:rPr>
          <w:noProof/>
        </w:rPr>
        <w:lastRenderedPageBreak/>
        <w:drawing>
          <wp:inline distT="0" distB="0" distL="0" distR="0">
            <wp:extent cx="5943600" cy="4324985"/>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943600" cy="4324985"/>
                    </a:xfrm>
                    <a:prstGeom prst="rect">
                      <a:avLst/>
                    </a:prstGeom>
                    <a:noFill/>
                  </pic:spPr>
                </pic:pic>
              </a:graphicData>
            </a:graphic>
          </wp:inline>
        </w:drawing>
      </w:r>
    </w:p>
    <w:p w:rsidR="00917853" w:rsidRDefault="00917853" w:rsidP="006E5FFF">
      <w:pPr>
        <w:pStyle w:val="Caption"/>
        <w:outlineLvl w:val="0"/>
      </w:pPr>
      <w:bookmarkStart w:id="200" w:name="_Ref294695457"/>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w:t>
      </w:r>
      <w:r w:rsidR="00187270">
        <w:rPr>
          <w:noProof/>
        </w:rPr>
        <w:fldChar w:fldCharType="end"/>
      </w:r>
      <w:bookmarkEnd w:id="200"/>
      <w:r>
        <w:t xml:space="preserve">: </w:t>
      </w:r>
      <w:r w:rsidRPr="00A171A0">
        <w:t>Weighted masonry structure vulnerabilities in the Central wind-borne debris region</w:t>
      </w:r>
    </w:p>
    <w:p w:rsidR="00917853" w:rsidRPr="00383D40" w:rsidRDefault="00917853" w:rsidP="006E5FFF">
      <w:pPr>
        <w:outlineLvl w:val="0"/>
        <w:rPr>
          <w:b/>
        </w:rPr>
      </w:pPr>
      <w:r w:rsidRPr="00383D40">
        <w:rPr>
          <w:b/>
        </w:rPr>
        <w:t>Mapping of Insurance Policies to Vulnerability Matrices</w:t>
      </w:r>
    </w:p>
    <w:p w:rsidR="00917853" w:rsidRDefault="00917853" w:rsidP="00917853"/>
    <w:p w:rsidR="00917853" w:rsidRDefault="00917853" w:rsidP="00917853">
      <w:r>
        <w:t xml:space="preserve">The FPHLM processes insurance portfolios from many different insurance companies. Since there is no universal way to classify building characteristics, each company assigns different names or classifications to the building variables. In many cases most of the building structural information in a portfolio is unknown since, in general, detailed records of building characteristics are missing. In a minority of cases, parameters are known, but they do not match any value in the library of the FPHLM.  </w:t>
      </w:r>
    </w:p>
    <w:p w:rsidR="00917853" w:rsidRDefault="00917853" w:rsidP="00917853"/>
    <w:p w:rsidR="00917853" w:rsidRDefault="00917853" w:rsidP="00917853">
      <w:r>
        <w:t xml:space="preserve">In this case these parameters are classified as “other.” For example, the FPHLM models only timber or masonry residential single-family homes.  A steel structure would be classified as other.  This makes the mapping of existing portfolio policies to available vulnerability matrices challenging.  The engineering team designed a mapping tool that can be used to read a policy and assign building characteristics, if unknown or other, on the basis of building population statistics and year built, where the year built serves as a proxy for the strength of the building.  Once all the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 </w:t>
      </w:r>
    </w:p>
    <w:p w:rsidR="00917853" w:rsidRDefault="00917853" w:rsidP="00917853"/>
    <w:p w:rsidR="00917853" w:rsidRDefault="00917853" w:rsidP="00917853">
      <w:r>
        <w:lastRenderedPageBreak/>
        <w:t>In the few cases in which a policy in a portfolio has a combination of parameters that would result in a vulnerability matrix different than any of the existing matrices in the library of the FPHLM, the program assigns to the policy a so-called “other” weighted matrix.  The “other” matrices are an average of timber and masonry matrices.</w:t>
      </w:r>
    </w:p>
    <w:p w:rsidR="00917853" w:rsidRDefault="00917853" w:rsidP="00917853"/>
    <w:p w:rsidR="00917853" w:rsidRDefault="00917853" w:rsidP="006E5FFF">
      <w:pPr>
        <w:pStyle w:val="Caption"/>
        <w:keepNext/>
        <w:outlineLvl w:val="0"/>
      </w:pPr>
      <w:r>
        <w:t xml:space="preserve">Table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4</w:t>
      </w:r>
      <w:r w:rsidR="00187270">
        <w:rPr>
          <w:noProof/>
        </w:rPr>
        <w:fldChar w:fldCharType="end"/>
      </w:r>
      <w:r>
        <w:t xml:space="preserve">: </w:t>
      </w:r>
      <w:r w:rsidRPr="00F969D5">
        <w:t>Assignment of vulnerability matrix depending on data availability in insurance portfolios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37"/>
        <w:gridCol w:w="1110"/>
        <w:gridCol w:w="1110"/>
        <w:gridCol w:w="901"/>
        <w:gridCol w:w="899"/>
        <w:gridCol w:w="899"/>
        <w:gridCol w:w="1333"/>
        <w:gridCol w:w="1987"/>
      </w:tblGrid>
      <w:tr w:rsidR="00917853" w:rsidRPr="00383D40" w:rsidTr="00917853">
        <w:trPr>
          <w:trHeight w:val="809"/>
        </w:trPr>
        <w:tc>
          <w:tcPr>
            <w:tcW w:w="1337" w:type="dxa"/>
          </w:tcPr>
          <w:p w:rsidR="00917853" w:rsidRPr="00383D40" w:rsidRDefault="00917853" w:rsidP="00917853">
            <w:pPr>
              <w:rPr>
                <w:b/>
              </w:rPr>
            </w:pPr>
            <w:r w:rsidRPr="00383D40">
              <w:rPr>
                <w:b/>
              </w:rPr>
              <w:t>Data in Insurance Portfolio</w:t>
            </w:r>
          </w:p>
        </w:tc>
        <w:tc>
          <w:tcPr>
            <w:tcW w:w="1110" w:type="dxa"/>
            <w:tcBorders>
              <w:right w:val="single" w:sz="4" w:space="0" w:color="auto"/>
            </w:tcBorders>
          </w:tcPr>
          <w:p w:rsidR="00917853" w:rsidRPr="00383D40" w:rsidRDefault="00917853" w:rsidP="00917853">
            <w:pPr>
              <w:rPr>
                <w:b/>
              </w:rPr>
            </w:pPr>
            <w:r w:rsidRPr="00383D40">
              <w:rPr>
                <w:b/>
              </w:rPr>
              <w:t>Year Built</w:t>
            </w:r>
          </w:p>
        </w:tc>
        <w:tc>
          <w:tcPr>
            <w:tcW w:w="1110" w:type="dxa"/>
            <w:tcBorders>
              <w:left w:val="single" w:sz="4" w:space="0" w:color="auto"/>
            </w:tcBorders>
          </w:tcPr>
          <w:p w:rsidR="00917853" w:rsidRPr="00383D40" w:rsidRDefault="00917853" w:rsidP="00917853">
            <w:pPr>
              <w:rPr>
                <w:b/>
              </w:rPr>
            </w:pPr>
            <w:r w:rsidRPr="00383D40">
              <w:rPr>
                <w:b/>
              </w:rPr>
              <w:t>Exterior Wall</w:t>
            </w:r>
          </w:p>
        </w:tc>
        <w:tc>
          <w:tcPr>
            <w:tcW w:w="0" w:type="auto"/>
            <w:tcBorders>
              <w:right w:val="single" w:sz="4" w:space="0" w:color="auto"/>
            </w:tcBorders>
          </w:tcPr>
          <w:p w:rsidR="00917853" w:rsidRPr="00383D40" w:rsidRDefault="00917853" w:rsidP="00917853">
            <w:pPr>
              <w:rPr>
                <w:b/>
              </w:rPr>
            </w:pPr>
            <w:r w:rsidRPr="00383D40">
              <w:rPr>
                <w:b/>
              </w:rPr>
              <w:t>No. of Story</w:t>
            </w:r>
          </w:p>
        </w:tc>
        <w:tc>
          <w:tcPr>
            <w:tcW w:w="0" w:type="auto"/>
            <w:tcBorders>
              <w:left w:val="single" w:sz="4" w:space="0" w:color="auto"/>
              <w:right w:val="single" w:sz="4" w:space="0" w:color="auto"/>
            </w:tcBorders>
          </w:tcPr>
          <w:p w:rsidR="00917853" w:rsidRPr="00383D40" w:rsidRDefault="00917853" w:rsidP="00917853">
            <w:pPr>
              <w:rPr>
                <w:b/>
              </w:rPr>
            </w:pPr>
            <w:r w:rsidRPr="00383D40">
              <w:rPr>
                <w:b/>
              </w:rPr>
              <w:t>Roof Shape</w:t>
            </w:r>
          </w:p>
        </w:tc>
        <w:tc>
          <w:tcPr>
            <w:tcW w:w="0" w:type="auto"/>
            <w:tcBorders>
              <w:left w:val="single" w:sz="4" w:space="0" w:color="auto"/>
              <w:right w:val="single" w:sz="4" w:space="0" w:color="auto"/>
            </w:tcBorders>
          </w:tcPr>
          <w:p w:rsidR="00917853" w:rsidRPr="00383D40" w:rsidRDefault="00917853" w:rsidP="00917853">
            <w:pPr>
              <w:rPr>
                <w:b/>
              </w:rPr>
            </w:pPr>
            <w:r w:rsidRPr="00383D40">
              <w:rPr>
                <w:b/>
              </w:rPr>
              <w:t>Roof Cover</w:t>
            </w:r>
          </w:p>
        </w:tc>
        <w:tc>
          <w:tcPr>
            <w:tcW w:w="0" w:type="auto"/>
            <w:tcBorders>
              <w:left w:val="single" w:sz="4" w:space="0" w:color="auto"/>
              <w:right w:val="single" w:sz="4" w:space="0" w:color="auto"/>
            </w:tcBorders>
          </w:tcPr>
          <w:p w:rsidR="00917853" w:rsidRPr="00383D40" w:rsidRDefault="00917853" w:rsidP="00917853">
            <w:pPr>
              <w:rPr>
                <w:b/>
              </w:rPr>
            </w:pPr>
            <w:r w:rsidRPr="00383D40">
              <w:rPr>
                <w:b/>
              </w:rPr>
              <w:t>Opening Protection</w:t>
            </w:r>
          </w:p>
        </w:tc>
        <w:tc>
          <w:tcPr>
            <w:tcW w:w="0" w:type="auto"/>
            <w:tcBorders>
              <w:left w:val="single" w:sz="4" w:space="0" w:color="auto"/>
            </w:tcBorders>
          </w:tcPr>
          <w:p w:rsidR="00917853" w:rsidRPr="00383D40" w:rsidRDefault="00917853" w:rsidP="00917853">
            <w:pPr>
              <w:rPr>
                <w:b/>
              </w:rPr>
            </w:pPr>
            <w:r w:rsidRPr="00383D40">
              <w:rPr>
                <w:b/>
              </w:rPr>
              <w:t>Vulnerability Matrix</w:t>
            </w:r>
          </w:p>
        </w:tc>
      </w:tr>
      <w:tr w:rsidR="00917853" w:rsidRPr="00383D40" w:rsidTr="00917853">
        <w:tc>
          <w:tcPr>
            <w:tcW w:w="1337" w:type="dxa"/>
          </w:tcPr>
          <w:p w:rsidR="00917853" w:rsidRPr="00383D40" w:rsidRDefault="00917853" w:rsidP="00917853">
            <w:r w:rsidRPr="00383D40">
              <w:t>Case 1</w:t>
            </w:r>
          </w:p>
        </w:tc>
        <w:tc>
          <w:tcPr>
            <w:tcW w:w="1110" w:type="dxa"/>
            <w:tcBorders>
              <w:right w:val="single" w:sz="4" w:space="0" w:color="auto"/>
            </w:tcBorders>
          </w:tcPr>
          <w:p w:rsidR="00917853" w:rsidRPr="00383D40" w:rsidRDefault="00917853" w:rsidP="00917853">
            <w:r w:rsidRPr="00383D40">
              <w:t xml:space="preserve">known </w:t>
            </w:r>
          </w:p>
        </w:tc>
        <w:tc>
          <w:tcPr>
            <w:tcW w:w="1110" w:type="dxa"/>
            <w:tcBorders>
              <w:left w:val="single" w:sz="4" w:space="0" w:color="auto"/>
            </w:tcBorders>
          </w:tcPr>
          <w:p w:rsidR="00917853" w:rsidRPr="00383D40" w:rsidRDefault="00917853" w:rsidP="00917853">
            <w:r w:rsidRPr="00383D40">
              <w:t>known</w:t>
            </w:r>
          </w:p>
        </w:tc>
        <w:tc>
          <w:tcPr>
            <w:tcW w:w="0" w:type="auto"/>
            <w:tcBorders>
              <w:right w:val="single" w:sz="4" w:space="0" w:color="auto"/>
            </w:tcBorders>
          </w:tcPr>
          <w:p w:rsidR="00917853" w:rsidRPr="00383D40" w:rsidRDefault="00917853" w:rsidP="00917853">
            <w:r w:rsidRPr="00383D40">
              <w:t>known</w:t>
            </w:r>
          </w:p>
        </w:tc>
        <w:tc>
          <w:tcPr>
            <w:tcW w:w="0" w:type="auto"/>
            <w:tcBorders>
              <w:left w:val="single" w:sz="4" w:space="0" w:color="auto"/>
              <w:right w:val="single" w:sz="4" w:space="0" w:color="auto"/>
            </w:tcBorders>
          </w:tcPr>
          <w:p w:rsidR="00917853" w:rsidRPr="00383D40" w:rsidRDefault="00917853" w:rsidP="00917853">
            <w:r w:rsidRPr="00383D40">
              <w:t>known</w:t>
            </w:r>
          </w:p>
        </w:tc>
        <w:tc>
          <w:tcPr>
            <w:tcW w:w="0" w:type="auto"/>
            <w:tcBorders>
              <w:left w:val="single" w:sz="4" w:space="0" w:color="auto"/>
              <w:right w:val="single" w:sz="4" w:space="0" w:color="auto"/>
            </w:tcBorders>
          </w:tcPr>
          <w:p w:rsidR="00917853" w:rsidRPr="00383D40" w:rsidRDefault="00917853" w:rsidP="00917853">
            <w:r w:rsidRPr="00383D40">
              <w:t>known</w:t>
            </w:r>
          </w:p>
        </w:tc>
        <w:tc>
          <w:tcPr>
            <w:tcW w:w="0" w:type="auto"/>
            <w:tcBorders>
              <w:left w:val="single" w:sz="4" w:space="0" w:color="auto"/>
              <w:right w:val="single" w:sz="4" w:space="0" w:color="auto"/>
            </w:tcBorders>
          </w:tcPr>
          <w:p w:rsidR="00917853" w:rsidRPr="00383D40" w:rsidRDefault="00917853" w:rsidP="00917853">
            <w:r w:rsidRPr="00383D40">
              <w:t>known</w:t>
            </w:r>
          </w:p>
        </w:tc>
        <w:tc>
          <w:tcPr>
            <w:tcW w:w="0" w:type="auto"/>
            <w:tcBorders>
              <w:left w:val="single" w:sz="4" w:space="0" w:color="auto"/>
            </w:tcBorders>
          </w:tcPr>
          <w:p w:rsidR="00917853" w:rsidRPr="00383D40" w:rsidRDefault="00917853" w:rsidP="00917853">
            <w:r w:rsidRPr="00383D40">
              <w:t xml:space="preserve">Use unweighted vulnerability matrix </w:t>
            </w:r>
          </w:p>
        </w:tc>
      </w:tr>
      <w:tr w:rsidR="00917853" w:rsidRPr="00383D40" w:rsidTr="00917853">
        <w:trPr>
          <w:trHeight w:val="1295"/>
        </w:trPr>
        <w:tc>
          <w:tcPr>
            <w:tcW w:w="1337" w:type="dxa"/>
          </w:tcPr>
          <w:p w:rsidR="00917853" w:rsidRPr="00383D40" w:rsidRDefault="00917853" w:rsidP="00917853">
            <w:r w:rsidRPr="00383D40">
              <w:t>Case 2</w:t>
            </w:r>
          </w:p>
        </w:tc>
        <w:tc>
          <w:tcPr>
            <w:tcW w:w="1110" w:type="dxa"/>
            <w:tcBorders>
              <w:right w:val="single" w:sz="4" w:space="0" w:color="auto"/>
            </w:tcBorders>
          </w:tcPr>
          <w:p w:rsidR="00917853" w:rsidRPr="00383D40" w:rsidRDefault="00917853" w:rsidP="00917853">
            <w:r w:rsidRPr="00383D40">
              <w:t>known</w:t>
            </w:r>
          </w:p>
        </w:tc>
        <w:tc>
          <w:tcPr>
            <w:tcW w:w="1110" w:type="dxa"/>
            <w:tcBorders>
              <w:left w:val="single" w:sz="4" w:space="0" w:color="auto"/>
            </w:tcBorders>
          </w:tcPr>
          <w:p w:rsidR="00917853" w:rsidRPr="00383D40" w:rsidRDefault="00917853" w:rsidP="00917853">
            <w:r w:rsidRPr="00383D40">
              <w:t>Known or unknown</w:t>
            </w:r>
          </w:p>
        </w:tc>
        <w:tc>
          <w:tcPr>
            <w:tcW w:w="0" w:type="auto"/>
            <w:gridSpan w:val="4"/>
            <w:tcBorders>
              <w:right w:val="single" w:sz="4" w:space="0" w:color="auto"/>
            </w:tcBorders>
          </w:tcPr>
          <w:p w:rsidR="00917853" w:rsidRPr="00383D40" w:rsidRDefault="00917853" w:rsidP="00917853">
            <w:r w:rsidRPr="00383D40">
              <w:t>Any combination of the four parameters is either unknown or other</w:t>
            </w:r>
          </w:p>
        </w:tc>
        <w:tc>
          <w:tcPr>
            <w:tcW w:w="0" w:type="auto"/>
            <w:tcBorders>
              <w:left w:val="single" w:sz="4" w:space="0" w:color="auto"/>
            </w:tcBorders>
          </w:tcPr>
          <w:p w:rsidR="00917853" w:rsidRPr="00383D40" w:rsidRDefault="00917853" w:rsidP="00917853">
            <w:r w:rsidRPr="00383D40">
              <w:t xml:space="preserve">use weighted matrix </w:t>
            </w:r>
          </w:p>
          <w:p w:rsidR="00917853" w:rsidRPr="00383D40" w:rsidRDefault="00917853" w:rsidP="00917853">
            <w:r w:rsidRPr="00383D40">
              <w:t>or</w:t>
            </w:r>
          </w:p>
          <w:p w:rsidR="00917853" w:rsidRPr="00383D40" w:rsidRDefault="00917853" w:rsidP="00917853">
            <w:r w:rsidRPr="00383D40">
              <w:t>replace all unknown and others randomly based on stats and use unweighted vulnerability matrix</w:t>
            </w:r>
          </w:p>
        </w:tc>
      </w:tr>
      <w:tr w:rsidR="00917853" w:rsidRPr="00383D40" w:rsidTr="00917853">
        <w:trPr>
          <w:trHeight w:val="773"/>
        </w:trPr>
        <w:tc>
          <w:tcPr>
            <w:tcW w:w="1337" w:type="dxa"/>
            <w:tcBorders>
              <w:top w:val="single" w:sz="4" w:space="0" w:color="auto"/>
              <w:bottom w:val="single" w:sz="4" w:space="0" w:color="auto"/>
            </w:tcBorders>
          </w:tcPr>
          <w:p w:rsidR="00917853" w:rsidRPr="00383D40" w:rsidRDefault="00917853" w:rsidP="00917853">
            <w:r w:rsidRPr="00383D40">
              <w:t>Case 3</w:t>
            </w:r>
          </w:p>
        </w:tc>
        <w:tc>
          <w:tcPr>
            <w:tcW w:w="1110" w:type="dxa"/>
            <w:tcBorders>
              <w:top w:val="single" w:sz="4" w:space="0" w:color="auto"/>
              <w:bottom w:val="single" w:sz="4" w:space="0" w:color="auto"/>
              <w:right w:val="single" w:sz="4" w:space="0" w:color="auto"/>
            </w:tcBorders>
          </w:tcPr>
          <w:p w:rsidR="00917853" w:rsidRPr="00383D40" w:rsidRDefault="00917853" w:rsidP="00917853">
            <w:r w:rsidRPr="00383D40">
              <w:t>known</w:t>
            </w:r>
          </w:p>
        </w:tc>
        <w:tc>
          <w:tcPr>
            <w:tcW w:w="1110" w:type="dxa"/>
            <w:tcBorders>
              <w:top w:val="single" w:sz="4" w:space="0" w:color="auto"/>
              <w:left w:val="single" w:sz="4" w:space="0" w:color="auto"/>
              <w:bottom w:val="single" w:sz="4" w:space="0" w:color="auto"/>
            </w:tcBorders>
          </w:tcPr>
          <w:p w:rsidR="00917853" w:rsidRPr="00383D40" w:rsidRDefault="00917853" w:rsidP="00917853">
            <w:r w:rsidRPr="00383D40">
              <w:t>other</w:t>
            </w:r>
          </w:p>
        </w:tc>
        <w:tc>
          <w:tcPr>
            <w:tcW w:w="0" w:type="auto"/>
            <w:gridSpan w:val="4"/>
            <w:tcBorders>
              <w:top w:val="single" w:sz="4" w:space="0" w:color="auto"/>
              <w:bottom w:val="single" w:sz="4" w:space="0" w:color="auto"/>
              <w:right w:val="single" w:sz="4" w:space="0" w:color="auto"/>
            </w:tcBorders>
          </w:tcPr>
          <w:p w:rsidR="00917853" w:rsidRPr="00383D40" w:rsidRDefault="00917853" w:rsidP="00917853">
            <w:r w:rsidRPr="00383D40">
              <w:t>Any combination of the four parameters is either unknown or other</w:t>
            </w:r>
          </w:p>
        </w:tc>
        <w:tc>
          <w:tcPr>
            <w:tcW w:w="0" w:type="auto"/>
            <w:tcBorders>
              <w:top w:val="single" w:sz="4" w:space="0" w:color="auto"/>
              <w:left w:val="single" w:sz="4" w:space="0" w:color="auto"/>
              <w:bottom w:val="single" w:sz="4" w:space="0" w:color="auto"/>
            </w:tcBorders>
          </w:tcPr>
          <w:p w:rsidR="00917853" w:rsidRPr="00383D40" w:rsidRDefault="00917853" w:rsidP="00917853">
            <w:r w:rsidRPr="00383D40">
              <w:t xml:space="preserve">use the “other” weighted matrix </w:t>
            </w:r>
          </w:p>
        </w:tc>
      </w:tr>
      <w:tr w:rsidR="00917853" w:rsidRPr="00383D40" w:rsidTr="00917853">
        <w:trPr>
          <w:trHeight w:val="1340"/>
        </w:trPr>
        <w:tc>
          <w:tcPr>
            <w:tcW w:w="1337" w:type="dxa"/>
            <w:tcBorders>
              <w:top w:val="single" w:sz="4" w:space="0" w:color="auto"/>
              <w:bottom w:val="single" w:sz="4" w:space="0" w:color="auto"/>
            </w:tcBorders>
          </w:tcPr>
          <w:p w:rsidR="00917853" w:rsidRPr="00383D40" w:rsidRDefault="00917853" w:rsidP="00917853">
            <w:r w:rsidRPr="00383D40">
              <w:t>Case 4</w:t>
            </w:r>
          </w:p>
        </w:tc>
        <w:tc>
          <w:tcPr>
            <w:tcW w:w="1110" w:type="dxa"/>
            <w:tcBorders>
              <w:top w:val="single" w:sz="4" w:space="0" w:color="auto"/>
              <w:bottom w:val="single" w:sz="4" w:space="0" w:color="auto"/>
              <w:right w:val="single" w:sz="4" w:space="0" w:color="auto"/>
            </w:tcBorders>
          </w:tcPr>
          <w:p w:rsidR="00917853" w:rsidRPr="00383D40" w:rsidRDefault="00917853" w:rsidP="00917853">
            <w:r w:rsidRPr="00383D40">
              <w:t>unknown</w:t>
            </w:r>
          </w:p>
        </w:tc>
        <w:tc>
          <w:tcPr>
            <w:tcW w:w="1110" w:type="dxa"/>
            <w:tcBorders>
              <w:top w:val="single" w:sz="4" w:space="0" w:color="auto"/>
              <w:left w:val="single" w:sz="4" w:space="0" w:color="auto"/>
              <w:bottom w:val="single" w:sz="4" w:space="0" w:color="auto"/>
            </w:tcBorders>
          </w:tcPr>
          <w:p w:rsidR="00917853" w:rsidRPr="00383D40" w:rsidRDefault="00917853" w:rsidP="00917853">
            <w:r w:rsidRPr="00383D40">
              <w:t>known</w:t>
            </w:r>
          </w:p>
        </w:tc>
        <w:tc>
          <w:tcPr>
            <w:tcW w:w="0" w:type="auto"/>
            <w:gridSpan w:val="4"/>
            <w:tcBorders>
              <w:top w:val="single" w:sz="4" w:space="0" w:color="auto"/>
              <w:bottom w:val="single" w:sz="4" w:space="0" w:color="auto"/>
              <w:right w:val="single" w:sz="4" w:space="0" w:color="auto"/>
            </w:tcBorders>
          </w:tcPr>
          <w:p w:rsidR="00917853" w:rsidRPr="00383D40" w:rsidRDefault="00917853" w:rsidP="00917853">
            <w:r w:rsidRPr="00383D40">
              <w:t>Any combination of the four parameters is either unknown or other</w:t>
            </w:r>
          </w:p>
        </w:tc>
        <w:tc>
          <w:tcPr>
            <w:tcW w:w="0" w:type="auto"/>
            <w:tcBorders>
              <w:top w:val="single" w:sz="4" w:space="0" w:color="auto"/>
              <w:left w:val="single" w:sz="4" w:space="0" w:color="auto"/>
              <w:bottom w:val="single" w:sz="4" w:space="0" w:color="auto"/>
            </w:tcBorders>
          </w:tcPr>
          <w:p w:rsidR="00917853" w:rsidRPr="00383D40" w:rsidRDefault="00917853" w:rsidP="00917853">
            <w:r w:rsidRPr="00383D40">
              <w:t xml:space="preserve">use age weighted matrix </w:t>
            </w:r>
          </w:p>
          <w:p w:rsidR="00917853" w:rsidRPr="00383D40" w:rsidRDefault="00917853" w:rsidP="00917853">
            <w:r w:rsidRPr="00383D40">
              <w:t>or</w:t>
            </w:r>
          </w:p>
          <w:p w:rsidR="00917853" w:rsidRPr="00383D40" w:rsidRDefault="00917853" w:rsidP="00917853">
            <w:r w:rsidRPr="00383D40">
              <w:t xml:space="preserve">replace all unknown and others randomly based on stats and use unweighted vulnerability matrix </w:t>
            </w:r>
          </w:p>
        </w:tc>
      </w:tr>
      <w:tr w:rsidR="00917853" w:rsidRPr="00383D40" w:rsidTr="00917853">
        <w:trPr>
          <w:trHeight w:val="665"/>
        </w:trPr>
        <w:tc>
          <w:tcPr>
            <w:tcW w:w="1337" w:type="dxa"/>
            <w:tcBorders>
              <w:top w:val="single" w:sz="4" w:space="0" w:color="auto"/>
              <w:bottom w:val="single" w:sz="4" w:space="0" w:color="auto"/>
            </w:tcBorders>
          </w:tcPr>
          <w:p w:rsidR="00917853" w:rsidRPr="00383D40" w:rsidRDefault="00917853" w:rsidP="00917853">
            <w:r w:rsidRPr="00383D40">
              <w:t>Case 5</w:t>
            </w:r>
          </w:p>
        </w:tc>
        <w:tc>
          <w:tcPr>
            <w:tcW w:w="1110" w:type="dxa"/>
            <w:tcBorders>
              <w:top w:val="single" w:sz="4" w:space="0" w:color="auto"/>
              <w:bottom w:val="single" w:sz="4" w:space="0" w:color="auto"/>
              <w:right w:val="single" w:sz="4" w:space="0" w:color="auto"/>
            </w:tcBorders>
          </w:tcPr>
          <w:p w:rsidR="00917853" w:rsidRPr="00383D40" w:rsidRDefault="00917853" w:rsidP="00917853">
            <w:r w:rsidRPr="00383D40">
              <w:t>unknown</w:t>
            </w:r>
          </w:p>
        </w:tc>
        <w:tc>
          <w:tcPr>
            <w:tcW w:w="1110" w:type="dxa"/>
            <w:tcBorders>
              <w:top w:val="single" w:sz="4" w:space="0" w:color="auto"/>
              <w:left w:val="single" w:sz="4" w:space="0" w:color="auto"/>
              <w:bottom w:val="single" w:sz="4" w:space="0" w:color="auto"/>
            </w:tcBorders>
          </w:tcPr>
          <w:p w:rsidR="00917853" w:rsidRPr="00383D40" w:rsidRDefault="00917853" w:rsidP="00917853">
            <w:r w:rsidRPr="00383D40">
              <w:t>other</w:t>
            </w:r>
          </w:p>
        </w:tc>
        <w:tc>
          <w:tcPr>
            <w:tcW w:w="0" w:type="auto"/>
            <w:gridSpan w:val="4"/>
            <w:tcBorders>
              <w:top w:val="single" w:sz="4" w:space="0" w:color="auto"/>
              <w:bottom w:val="single" w:sz="4" w:space="0" w:color="auto"/>
              <w:right w:val="single" w:sz="4" w:space="0" w:color="auto"/>
            </w:tcBorders>
          </w:tcPr>
          <w:p w:rsidR="00917853" w:rsidRPr="00383D40" w:rsidRDefault="00917853" w:rsidP="00917853">
            <w:r w:rsidRPr="00383D40">
              <w:t>Any combination of the four parameters is either unknown or other</w:t>
            </w:r>
          </w:p>
        </w:tc>
        <w:tc>
          <w:tcPr>
            <w:tcW w:w="0" w:type="auto"/>
            <w:tcBorders>
              <w:top w:val="single" w:sz="4" w:space="0" w:color="auto"/>
              <w:left w:val="single" w:sz="4" w:space="0" w:color="auto"/>
              <w:bottom w:val="single" w:sz="4" w:space="0" w:color="auto"/>
            </w:tcBorders>
          </w:tcPr>
          <w:p w:rsidR="00917853" w:rsidRPr="00383D40" w:rsidRDefault="00917853" w:rsidP="00917853">
            <w:r w:rsidRPr="00383D40">
              <w:t>Use age weighted matrices for “other”</w:t>
            </w:r>
          </w:p>
        </w:tc>
      </w:tr>
    </w:tbl>
    <w:p w:rsidR="00917853" w:rsidRDefault="00917853" w:rsidP="00917853"/>
    <w:p w:rsidR="00917853" w:rsidRDefault="00917853" w:rsidP="006E5FFF">
      <w:pPr>
        <w:outlineLvl w:val="0"/>
        <w:rPr>
          <w:b/>
        </w:rPr>
      </w:pPr>
      <w:r w:rsidRPr="00383D40">
        <w:rPr>
          <w:b/>
        </w:rPr>
        <w:t>MODELS’ DISTRIBUTION IN TIME</w:t>
      </w:r>
    </w:p>
    <w:p w:rsidR="00917853" w:rsidRPr="00383D40" w:rsidRDefault="00917853" w:rsidP="00917853">
      <w:pPr>
        <w:rPr>
          <w:b/>
        </w:rPr>
      </w:pPr>
    </w:p>
    <w:p w:rsidR="00917853" w:rsidRDefault="00917853" w:rsidP="00917853">
      <w:r>
        <w:t xml:space="preserve">Over time the codes used for construction in Florida have evolved to reduce wind damage vulnerability.  The weak W00, modified weak W10, retrofitted weak W01; medium M00, modified medium M10, retrofitted medium M01; and strong models represent this evolution in time of relative quality of construction in Florida.  Each model is representative of the prevalent building type for a certain historical period.  However, the assignment of a building strength (its relative vulnerability to wind damage) based on its year of construction is not a straightforward </w:t>
      </w:r>
      <w:r>
        <w:lastRenderedPageBreak/>
        <w:t xml:space="preserve">task. The appropriate relationship between age and strength is a function of location within Florida, code in place in that location, and code enforcement policy (also regional). It is therefore important to define the cut-off date between the different periods since the overall aggregate losses in any region are determined as a mixture of homes of various strengths (ages). The cut-off dates are based on both the evolution of the building code and the prevailing local builder/community code enforcement standards in each era. </w:t>
      </w:r>
    </w:p>
    <w:p w:rsidR="00917853" w:rsidRDefault="00917853" w:rsidP="00917853"/>
    <w:p w:rsidR="00917853" w:rsidRDefault="00917853" w:rsidP="00917853">
      <w:r>
        <w:t>Given the importance of these issues in the estimation of wind damage vulnerability, a brief history of codes and enforcement is presented next.</w:t>
      </w:r>
    </w:p>
    <w:p w:rsidR="00917853" w:rsidRDefault="00917853" w:rsidP="00917853"/>
    <w:p w:rsidR="00917853" w:rsidRDefault="00917853" w:rsidP="00917853">
      <w:r>
        <w:t xml:space="preserve">Construction practice in South Florida recognized the importance of truss-to-wall connection as early as the 1950s, when it became common to use clips rather than toe nails. The clips were not as strong as modern straps, but they were an improvement over nails.  North Florida has fewer historical occurrences of severe hurricane impact, resulting in weaker construction in general than in the south within the same given era. The use of clips became relatively standard statewide by the mid 1980s.  The use of improved shingle products and resistant garage doors became more common after Andrew. </w:t>
      </w:r>
    </w:p>
    <w:p w:rsidR="00917853" w:rsidRDefault="00917853" w:rsidP="00917853"/>
    <w:p w:rsidR="00917853" w:rsidRDefault="00917853" w:rsidP="00917853">
      <w:r>
        <w:t xml:space="preserve">The issue of code enforcement has also evolved over time. The State of Florida took an active role in uniform enforcement only recently. Prior to Andrew, a given county may have built to standards that were worse than or exceeded the code in place at the time.  Following consultation with building code development experts, which included the director of the Miami-Dade building department, the president of an engineering consulting firm and consultant to the South Florida Building Code, and others, the consensus was that the issue was not only the contents of the code, but also enforcement of the code.  </w:t>
      </w:r>
    </w:p>
    <w:p w:rsidR="00917853" w:rsidRDefault="00917853" w:rsidP="00917853"/>
    <w:p w:rsidR="00917853" w:rsidRDefault="00917853" w:rsidP="00917853">
      <w:r>
        <w:t xml:space="preserve">In an attempt to standardize construction, some cities and counties in Florida adopted building codes, some of the earliest being Clearwater, which adopted a draft of the Standard Building Code (SBC) in 1945 (Cox, 1962 and SPT, 1945); Daytona Beach in 1946 (TMJ, 1946); Bradenton and Manatee counties by 1950; Sarasota County in 1956 (SJ, 1956), and Riviera Beach in Palm Beach County in 1957 (PBP, 1957). Miami-Dade and Broward counties adopted the South Florida Building Code (SFBC) in 1957 and 1961, respectively. The SFBC, one of the most stringent codes in the United States, had had some wind provisions since its inception. SBC made wind-load provisions mandatory in 1986. Modern wind design started in 1972 and improved considerably for low-rise construction in 1982 (Mehta, 2010).  In addition, Florida’s construction boom of the 1970s led the state authorities to promote a statewide uniformity of building standards. The first attempt was Chapter 553, “Building Construction Standards,” of the Florida Statutes (F.S.), which was enacted in 1974 and required all counties to adopt a code by January 1st, 1975. The statute selected four allowable minimum codes as the pool from which jurisdictions needed to adopt their official building codes, namely: (1) SBC (SBCCI 1975), (2) the SFBC (SFBC 1957), (3) the One and Two Family Dwelling Code, (CABO) (ICC 1992) and (4) the EPCOT code (enforced in Walt Disney World and based on the SBC, SFBC, and Uniform Building Code) (RCID 2002). However, the responsibility for the administration and enforcement was left to the discretion of 400 local jurisdictions as diverse as local governments, local school boards, and state agencies (Governor’s Report 1996). The State allowed the jurisdictions to choose any code from the four allowed codes and granted them the authority to </w:t>
      </w:r>
      <w:r>
        <w:lastRenderedPageBreak/>
        <w:t>amend the code according to their needs, as long as the amendments resulted in more stringent requirements and the power to enforce it.</w:t>
      </w:r>
    </w:p>
    <w:p w:rsidR="00917853" w:rsidRDefault="00917853" w:rsidP="00917853"/>
    <w:p w:rsidR="00917853" w:rsidRDefault="00917853" w:rsidP="006E5FFF">
      <w:pPr>
        <w:outlineLvl w:val="0"/>
        <w:rPr>
          <w:b/>
        </w:rPr>
      </w:pPr>
      <w:r w:rsidRPr="00383D40">
        <w:rPr>
          <w:b/>
        </w:rPr>
        <w:t>Problems in the Building Code System</w:t>
      </w:r>
    </w:p>
    <w:p w:rsidR="00917853" w:rsidRPr="00383D40" w:rsidRDefault="00917853" w:rsidP="00917853">
      <w:pPr>
        <w:rPr>
          <w:b/>
        </w:rPr>
      </w:pPr>
    </w:p>
    <w:p w:rsidR="00917853" w:rsidRDefault="00917853" w:rsidP="00917853">
      <w:r>
        <w:t>After 1975, there were mainly two codes in use in Florida before the 1990s: the SFBC in Miami-Dade and Broward counties and the SBC in most of the rest of the state. Although the SFBC was the most stringent code in Florida, this was uncorrelated with compliance and enforcement from many builders, design professionals, and inspectors. To a lesser extent, some of the code stringency was eroded for almost three decades (Getter 1992; Fronstin and Holtmann 1994). Some measures that watered down the code included the allowance of power-driven staples instead of nails for roof decking, thinner roofing-felt, 63 mph resisting shingles, and waferboards (pressed wood) as a replacement for plywood for roof decking. A study by Florida A&amp;M in the late 1980s (IBS-FAMU 1987) also highlighted deficiencies in code compliance and enforcement in the rest of Florida. Furthermore, the local amendments created a state of confusion, making it difficult for engineers, architects, and contractors to identify the locally administered codes and their jurisdictions (Shingle 2007; Barnes 1991).</w:t>
      </w:r>
    </w:p>
    <w:p w:rsidR="00917853" w:rsidRDefault="00917853" w:rsidP="00917853"/>
    <w:p w:rsidR="00917853" w:rsidRDefault="00917853" w:rsidP="00917853">
      <w:r>
        <w:t>The aftermath of Hurricane Andrew confirmed the concerns reported above. Post-storm damage surveys revealed innumerable violations to the SFBC (the absence of corner columns, vertical reinforcement, and gypsum board used as wall sheathing to name a few) that produced catastrophic failures of buildings (Cook and Sotani 1994; Khan and Suaris 1993; Khan et al. 1993). Clearly there were serious shortcomings in the compliance and enforcement process.</w:t>
      </w:r>
    </w:p>
    <w:p w:rsidR="00917853" w:rsidRDefault="00917853" w:rsidP="00917853"/>
    <w:p w:rsidR="00917853" w:rsidRDefault="00917853" w:rsidP="00917853">
      <w:r>
        <w:t>For later hurricanes like Opal and Erin (1995), the rebuild process was also delayed because of the intricacies of the jurisdictional, enforcement, and compliance issues of the codes, exacerbating the losses. An expeditious and unambiguous system would have eased proper compliance and enforcement and therefore would have drastically reduced the losses (Governor’s Report 1996).</w:t>
      </w:r>
    </w:p>
    <w:p w:rsidR="00917853" w:rsidRDefault="00917853" w:rsidP="00917853"/>
    <w:p w:rsidR="00917853" w:rsidRDefault="00917853" w:rsidP="006E5FFF">
      <w:pPr>
        <w:outlineLvl w:val="0"/>
        <w:rPr>
          <w:b/>
        </w:rPr>
      </w:pPr>
      <w:r w:rsidRPr="00383D40">
        <w:rPr>
          <w:b/>
        </w:rPr>
        <w:t>Post-Andrew Building Code Development Enforcement</w:t>
      </w:r>
    </w:p>
    <w:p w:rsidR="00917853" w:rsidRPr="00383D40" w:rsidRDefault="00917853" w:rsidP="00917853">
      <w:pPr>
        <w:rPr>
          <w:b/>
        </w:rPr>
      </w:pPr>
    </w:p>
    <w:p w:rsidR="00917853" w:rsidRDefault="00917853" w:rsidP="006E5FFF">
      <w:pPr>
        <w:outlineLvl w:val="0"/>
        <w:rPr>
          <w:b/>
        </w:rPr>
      </w:pPr>
      <w:r w:rsidRPr="00383D40">
        <w:rPr>
          <w:b/>
        </w:rPr>
        <w:t>The South Florida Building Code</w:t>
      </w:r>
    </w:p>
    <w:p w:rsidR="00917853" w:rsidRPr="00383D40" w:rsidRDefault="00917853" w:rsidP="00917853">
      <w:pPr>
        <w:rPr>
          <w:b/>
        </w:rPr>
      </w:pPr>
    </w:p>
    <w:p w:rsidR="00917853" w:rsidRDefault="00917853" w:rsidP="00917853">
      <w:r>
        <w:t>Three to four months after Andrew, a process was started in South Florida to reform the code and the code enforcement system. Engineers became directly involved in the design of residential structures.  OSB decking and staples were banned.  Wind-rated shingles were required.  In 1994 the whole SFBC was reformed and it adopted the ASCE7 wind provisions.</w:t>
      </w:r>
    </w:p>
    <w:p w:rsidR="00917853" w:rsidRDefault="00917853" w:rsidP="00917853">
      <w:pPr>
        <w:rPr>
          <w:b/>
        </w:rPr>
      </w:pPr>
    </w:p>
    <w:p w:rsidR="00917853" w:rsidRPr="00D55A50" w:rsidRDefault="00917853" w:rsidP="006E5FFF">
      <w:pPr>
        <w:outlineLvl w:val="0"/>
        <w:rPr>
          <w:b/>
        </w:rPr>
      </w:pPr>
      <w:r w:rsidRPr="00D55A50">
        <w:rPr>
          <w:b/>
        </w:rPr>
        <w:t>The Florida Building Code</w:t>
      </w:r>
    </w:p>
    <w:p w:rsidR="00917853" w:rsidRDefault="00917853" w:rsidP="00917853"/>
    <w:p w:rsidR="00917853" w:rsidRDefault="00917853" w:rsidP="00917853">
      <w:r>
        <w:t xml:space="preserve">After Andrew, local and state agencies became uncertain of how to guarantee building safety. Concerns arose that a diminution of insurance availability would occur, which threatened the continuity of economic growth. In response, Governor Lawton Chiles established a Building Codes Study Commission in 1996 to review the current system of codes. The Governor’s Commission found that the existing system had led to a “patchwork of technical and administrative processes” and its recommendations led to the formation in 1998 of the Florida </w:t>
      </w:r>
      <w:r>
        <w:lastRenderedPageBreak/>
        <w:t>Building Commission responsible for creating a unified Florida Building Code (Governor’s Report 1996).</w:t>
      </w:r>
    </w:p>
    <w:p w:rsidR="00917853" w:rsidRDefault="00917853" w:rsidP="00917853"/>
    <w:p w:rsidR="00917853" w:rsidRDefault="00917853" w:rsidP="00917853">
      <w:r>
        <w:t>For the new unified Florida Building Code (FBC), the Commission selected the SBC, developed in Alabama from 1940 to 1945 (Ratay 2009), as the base code because 64 out of 67 counties were already using predominantly the 1973 and the 1997 versions of the code, with amendments (Shingle 2007). The SFBC was later included as an additional base code in 1999 to meet the special requirements of South Florida. The Building Commission worked to reach a consensus among all stakeholders, and the first version of a unified FBC was made effective on March 1, 2002 (Blair 2009). Studies indicate that the losses due to hurricanes have decreased since the enactment of the FBC (Gurley et al. 2006).</w:t>
      </w:r>
    </w:p>
    <w:p w:rsidR="00917853" w:rsidRDefault="00917853" w:rsidP="00917853">
      <w:pPr>
        <w:rPr>
          <w:b/>
        </w:rPr>
      </w:pPr>
    </w:p>
    <w:p w:rsidR="00917853" w:rsidRPr="00D55A50" w:rsidRDefault="00917853" w:rsidP="006E5FFF">
      <w:pPr>
        <w:outlineLvl w:val="0"/>
        <w:rPr>
          <w:b/>
        </w:rPr>
      </w:pPr>
      <w:r w:rsidRPr="00D55A50">
        <w:rPr>
          <w:b/>
        </w:rPr>
        <w:t>Application of the Building Code History</w:t>
      </w:r>
    </w:p>
    <w:p w:rsidR="00917853" w:rsidRDefault="00917853" w:rsidP="00917853"/>
    <w:p w:rsidR="00CB2378" w:rsidRDefault="00917853" w:rsidP="00CB2378">
      <w:r>
        <w:t xml:space="preserve">The history above clearly indicates that a completely accurate accounting of all building practices in every region of Florida going back many decades is not possible, given the limited policy information of age and location. To accommodate the history of residential building construction practice in Florida, buildings were classified into different eras. The classifications shown in </w:t>
      </w:r>
      <w:r w:rsidR="00187270">
        <w:fldChar w:fldCharType="begin"/>
      </w:r>
      <w:r>
        <w:instrText xml:space="preserve"> REF _Ref345782446 \h </w:instrText>
      </w:r>
      <w:r w:rsidR="00187270">
        <w:fldChar w:fldCharType="separate"/>
      </w:r>
      <w:r>
        <w:t xml:space="preserve">Table </w:t>
      </w:r>
      <w:r>
        <w:rPr>
          <w:noProof/>
        </w:rPr>
        <w:t>4.3</w:t>
      </w:r>
      <w:r>
        <w:t>.</w:t>
      </w:r>
      <w:r>
        <w:rPr>
          <w:noProof/>
        </w:rPr>
        <w:t>5</w:t>
      </w:r>
      <w:r w:rsidR="00187270">
        <w:fldChar w:fldCharType="end"/>
      </w:r>
      <w:r>
        <w:t xml:space="preserve"> were adopted for characterizing the regions by age and model. </w:t>
      </w:r>
      <w:r w:rsidR="00CB2378" w:rsidRPr="00344DC1">
        <w:t xml:space="preserve">The </w:t>
      </w:r>
      <w:ins w:id="201" w:author="kurt" w:date="2013-01-22T11:31:00Z">
        <w:r w:rsidR="00CB2378">
          <w:t xml:space="preserve">strength </w:t>
        </w:r>
      </w:ins>
      <w:r w:rsidR="00CB2378" w:rsidRPr="00344DC1">
        <w:t xml:space="preserve">descriptions </w:t>
      </w:r>
      <w:del w:id="202" w:author="kurt" w:date="2013-01-22T11:31:00Z">
        <w:r w:rsidR="00CB2378" w:rsidRPr="00344DC1" w:rsidDel="00EC6568">
          <w:delText>of weak, modified weak, medium, modified medium, and strong</w:delText>
        </w:r>
      </w:del>
      <w:ins w:id="203" w:author="kurt" w:date="2013-01-22T11:31:00Z">
        <w:r w:rsidR="00CB2378">
          <w:t xml:space="preserve">within Table </w:t>
        </w:r>
      </w:ins>
      <w:r w:rsidR="00CB2378">
        <w:t>4.3.5</w:t>
      </w:r>
      <w:r w:rsidR="00CB2378" w:rsidRPr="00344DC1">
        <w:t xml:space="preserve"> </w:t>
      </w:r>
      <w:del w:id="204" w:author="kurt" w:date="2013-01-22T11:29:00Z">
        <w:r w:rsidR="00CB2378" w:rsidRPr="00344DC1" w:rsidDel="00EC6568">
          <w:delText>can be found in</w:delText>
        </w:r>
      </w:del>
      <w:ins w:id="205" w:author="kurt" w:date="2013-01-22T11:29:00Z">
        <w:r w:rsidR="00CB2378">
          <w:t xml:space="preserve">are provided at the bottom of Table </w:t>
        </w:r>
      </w:ins>
      <w:r w:rsidR="00CB2378">
        <w:t>4.3.5</w:t>
      </w:r>
      <w:ins w:id="206" w:author="kurt" w:date="2013-01-22T11:29:00Z">
        <w:r w:rsidR="00CB2378">
          <w:t xml:space="preserve"> in terms of the nomenclature used in</w:t>
        </w:r>
      </w:ins>
      <w:r w:rsidR="00CB2378" w:rsidRPr="00344DC1">
        <w:t xml:space="preserve"> Tables </w:t>
      </w:r>
      <w:r w:rsidR="00CB2378">
        <w:t>4.3.1</w:t>
      </w:r>
      <w:r w:rsidR="00CB2378" w:rsidRPr="00344DC1">
        <w:t xml:space="preserve"> </w:t>
      </w:r>
      <w:r w:rsidR="00CB2378">
        <w:t>and 4.3.2</w:t>
      </w:r>
      <w:r w:rsidR="00CB2378" w:rsidRPr="00344DC1">
        <w:t xml:space="preserve">. </w:t>
      </w:r>
      <w:del w:id="207" w:author="kurt" w:date="2013-01-22T11:29:00Z">
        <w:r w:rsidR="00CB2378" w:rsidRPr="00344DC1" w:rsidDel="00EC6568">
          <w:delText xml:space="preserve">In </w:delText>
        </w:r>
        <w:r w:rsidR="00187270" w:rsidRPr="00344DC1" w:rsidDel="00EC6568">
          <w:fldChar w:fldCharType="begin"/>
        </w:r>
        <w:r w:rsidR="00CB2378" w:rsidRPr="00344DC1" w:rsidDel="00EC6568">
          <w:delInstrText xml:space="preserve"> REF _Ref341098257 \h </w:delInstrText>
        </w:r>
        <w:r w:rsidR="00CB2378" w:rsidDel="00EC6568">
          <w:delInstrText xml:space="preserve"> \* MERGEFORMAT </w:delInstrText>
        </w:r>
        <w:r w:rsidR="00187270" w:rsidRPr="00344DC1" w:rsidDel="00EC6568">
          <w:fldChar w:fldCharType="separate"/>
        </w:r>
      </w:del>
      <w:ins w:id="208" w:author="Teresa Grullon" w:date="2013-01-15T08:31:00Z">
        <w:del w:id="209" w:author="kurt" w:date="2013-01-22T11:29:00Z">
          <w:r w:rsidR="00187270" w:rsidRPr="00187270">
            <w:rPr>
              <w:rPrChange w:id="210" w:author="Teresa Grullon" w:date="2013-01-15T08:31:00Z">
                <w:rPr>
                  <w:sz w:val="22"/>
                  <w:szCs w:val="22"/>
                </w:rPr>
              </w:rPrChange>
            </w:rPr>
            <w:delText xml:space="preserve">Table </w:delText>
          </w:r>
          <w:r w:rsidR="00187270" w:rsidRPr="00187270">
            <w:rPr>
              <w:noProof/>
              <w:rPrChange w:id="211" w:author="Teresa Grullon" w:date="2013-01-15T08:31:00Z">
                <w:rPr>
                  <w:noProof/>
                  <w:sz w:val="22"/>
                  <w:szCs w:val="22"/>
                </w:rPr>
              </w:rPrChange>
            </w:rPr>
            <w:delText>6</w:delText>
          </w:r>
        </w:del>
      </w:ins>
      <w:del w:id="212" w:author="kurt" w:date="2013-01-22T11:29:00Z">
        <w:r w:rsidR="00CB2378" w:rsidRPr="00AC7230" w:rsidDel="00EC6568">
          <w:delText xml:space="preserve">Table </w:delText>
        </w:r>
        <w:r w:rsidR="00CB2378" w:rsidRPr="00AC7230" w:rsidDel="00EC6568">
          <w:rPr>
            <w:noProof/>
          </w:rPr>
          <w:delText>6</w:delText>
        </w:r>
        <w:r w:rsidR="00187270" w:rsidRPr="00344DC1" w:rsidDel="00EC6568">
          <w:fldChar w:fldCharType="end"/>
        </w:r>
        <w:r w:rsidR="00CB2378" w:rsidRPr="00344DC1" w:rsidDel="00EC6568">
          <w:delText>, Strong</w:delText>
        </w:r>
        <w:r w:rsidR="00CB2378" w:rsidDel="00EC6568">
          <w:delText xml:space="preserve">_OP refers to the strong model with opening protection.  </w:delText>
        </w:r>
      </w:del>
      <w:del w:id="213" w:author="kurt" w:date="2013-01-22T11:30:00Z">
        <w:r w:rsidR="00CB2378" w:rsidDel="00EC6568">
          <w:delText xml:space="preserve">The use of opening protection is required by current code in the regions in which Strong_OP is assigned, and not required elsewhere. Modified Strong refers to the stronger strong S01 </w:delText>
        </w:r>
        <w:r w:rsidR="00CB2378" w:rsidRPr="00344DC1" w:rsidDel="00EC6568">
          <w:delText xml:space="preserve">described in </w:delText>
        </w:r>
        <w:r w:rsidR="00187270" w:rsidRPr="00344DC1" w:rsidDel="00EC6568">
          <w:fldChar w:fldCharType="begin"/>
        </w:r>
        <w:r w:rsidR="00CB2378" w:rsidRPr="00344DC1" w:rsidDel="00EC6568">
          <w:delInstrText xml:space="preserve"> REF _Ref341098187 \h </w:delInstrText>
        </w:r>
        <w:r w:rsidR="00CB2378" w:rsidDel="00EC6568">
          <w:delInstrText xml:space="preserve"> \* MERGEFORMAT </w:delInstrText>
        </w:r>
        <w:r w:rsidR="00187270" w:rsidRPr="00344DC1" w:rsidDel="00EC6568">
          <w:fldChar w:fldCharType="separate"/>
        </w:r>
      </w:del>
      <w:ins w:id="214" w:author="Teresa Grullon" w:date="2013-01-15T08:31:00Z">
        <w:del w:id="215" w:author="kurt" w:date="2013-01-22T11:30:00Z">
          <w:r w:rsidR="00CB2378" w:rsidRPr="00FE711E" w:rsidDel="00EC6568">
            <w:delText xml:space="preserve">Table </w:delText>
          </w:r>
          <w:r w:rsidR="00CB2378" w:rsidDel="00EC6568">
            <w:rPr>
              <w:noProof/>
            </w:rPr>
            <w:delText>1</w:delText>
          </w:r>
        </w:del>
      </w:ins>
      <w:del w:id="216" w:author="kurt" w:date="2013-01-22T11:30:00Z">
        <w:r w:rsidR="00CB2378" w:rsidRPr="00FE711E" w:rsidDel="00EC6568">
          <w:delText xml:space="preserve">Table </w:delText>
        </w:r>
        <w:r w:rsidR="00CB2378" w:rsidDel="00EC6568">
          <w:rPr>
            <w:noProof/>
          </w:rPr>
          <w:delText>1</w:delText>
        </w:r>
        <w:r w:rsidR="00187270" w:rsidRPr="00344DC1" w:rsidDel="00EC6568">
          <w:fldChar w:fldCharType="end"/>
        </w:r>
        <w:r w:rsidR="00CB2378" w:rsidDel="00EC6568">
          <w:delText>b</w:delText>
        </w:r>
        <w:r w:rsidR="00CB2378" w:rsidRPr="00344DC1" w:rsidDel="00EC6568">
          <w:delText xml:space="preserve">. Thus the application of the strong model is regionally dependent. </w:delText>
        </w:r>
      </w:del>
      <w:r w:rsidR="00CB2378" w:rsidRPr="00344DC1">
        <w:t>The specific building eras and classifications per region are based on the evolution of the building codes in Florida</w:t>
      </w:r>
      <w:r w:rsidR="00CB2378">
        <w:t xml:space="preserve"> and the opinions of the experts consulted.</w:t>
      </w:r>
    </w:p>
    <w:p w:rsidR="00917853" w:rsidRDefault="00917853" w:rsidP="00917853"/>
    <w:p w:rsidR="00917853" w:rsidRDefault="00917853" w:rsidP="006E5FFF">
      <w:pPr>
        <w:pStyle w:val="Caption"/>
        <w:keepNext/>
        <w:outlineLvl w:val="0"/>
      </w:pPr>
      <w:bookmarkStart w:id="217" w:name="_Ref345782446"/>
      <w:r>
        <w:t xml:space="preserve">Table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5</w:t>
      </w:r>
      <w:r w:rsidR="00187270">
        <w:rPr>
          <w:noProof/>
        </w:rPr>
        <w:fldChar w:fldCharType="end"/>
      </w:r>
      <w:bookmarkEnd w:id="217"/>
      <w:r>
        <w:t xml:space="preserve">. </w:t>
      </w:r>
      <w:r w:rsidRPr="00E14F0C">
        <w:t>Age classification of the models per region.</w:t>
      </w:r>
    </w:p>
    <w:tbl>
      <w:tblPr>
        <w:tblW w:w="991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A0" w:firstRow="1" w:lastRow="0" w:firstColumn="1" w:lastColumn="0" w:noHBand="0" w:noVBand="0"/>
        <w:tblPrChange w:id="218" w:author="kurt" w:date="2013-01-22T11:25:00Z">
          <w:tblPr>
            <w:tblW w:w="9916" w:type="dxa"/>
            <w:jc w:val="center"/>
            <w:tblLayout w:type="fixed"/>
            <w:tblCellMar>
              <w:left w:w="0" w:type="dxa"/>
              <w:right w:w="0" w:type="dxa"/>
            </w:tblCellMar>
            <w:tblLook w:val="00A0" w:firstRow="1" w:lastRow="0" w:firstColumn="1" w:lastColumn="0" w:noHBand="0" w:noVBand="0"/>
          </w:tblPr>
        </w:tblPrChange>
      </w:tblPr>
      <w:tblGrid>
        <w:gridCol w:w="1059"/>
        <w:gridCol w:w="1375"/>
        <w:gridCol w:w="1417"/>
        <w:gridCol w:w="1540"/>
        <w:gridCol w:w="1444"/>
        <w:gridCol w:w="1637"/>
        <w:gridCol w:w="1444"/>
        <w:tblGridChange w:id="219">
          <w:tblGrid>
            <w:gridCol w:w="756"/>
            <w:gridCol w:w="303"/>
            <w:gridCol w:w="756"/>
            <w:gridCol w:w="619"/>
            <w:gridCol w:w="756"/>
            <w:gridCol w:w="661"/>
            <w:gridCol w:w="756"/>
            <w:gridCol w:w="784"/>
            <w:gridCol w:w="756"/>
            <w:gridCol w:w="688"/>
            <w:gridCol w:w="756"/>
            <w:gridCol w:w="881"/>
            <w:gridCol w:w="756"/>
            <w:gridCol w:w="688"/>
            <w:gridCol w:w="756"/>
          </w:tblGrid>
        </w:tblGridChange>
      </w:tblGrid>
      <w:tr w:rsidR="00D42BBB" w:rsidRPr="00540F33" w:rsidTr="00D42BBB">
        <w:trPr>
          <w:trHeight w:val="262"/>
          <w:jc w:val="center"/>
          <w:trPrChange w:id="220" w:author="kurt" w:date="2013-01-22T11:25:00Z">
            <w:trPr>
              <w:gridBefore w:val="1"/>
              <w:trHeight w:val="262"/>
              <w:jc w:val="center"/>
            </w:trPr>
          </w:trPrChange>
        </w:trPr>
        <w:tc>
          <w:tcPr>
            <w:tcW w:w="1059" w:type="dxa"/>
            <w:tcMar>
              <w:top w:w="0" w:type="dxa"/>
              <w:left w:w="108" w:type="dxa"/>
              <w:bottom w:w="0" w:type="dxa"/>
              <w:right w:w="108" w:type="dxa"/>
            </w:tcMar>
            <w:tcPrChange w:id="221" w:author="kurt" w:date="2013-01-22T11:25:00Z">
              <w:tcPr>
                <w:tcW w:w="1059"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rFonts w:eastAsiaTheme="minorEastAsia" w:cstheme="minorBidi"/>
                <w:sz w:val="22"/>
              </w:rPr>
            </w:pPr>
            <w:r>
              <w:t> </w:t>
            </w:r>
          </w:p>
        </w:tc>
        <w:tc>
          <w:tcPr>
            <w:tcW w:w="1375" w:type="dxa"/>
            <w:tcMar>
              <w:top w:w="0" w:type="dxa"/>
              <w:left w:w="108" w:type="dxa"/>
              <w:bottom w:w="0" w:type="dxa"/>
              <w:right w:w="108" w:type="dxa"/>
            </w:tcMar>
            <w:tcPrChange w:id="222" w:author="kurt" w:date="2013-01-22T11:25:00Z">
              <w:tcPr>
                <w:tcW w:w="137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rFonts w:eastAsiaTheme="minorEastAsia" w:cstheme="minorBidi"/>
                <w:sz w:val="22"/>
              </w:rPr>
            </w:pPr>
            <w:r w:rsidRPr="007A0894">
              <w:t>Pre-1960</w:t>
            </w:r>
          </w:p>
        </w:tc>
        <w:tc>
          <w:tcPr>
            <w:tcW w:w="1417" w:type="dxa"/>
            <w:tcMar>
              <w:top w:w="0" w:type="dxa"/>
              <w:left w:w="108" w:type="dxa"/>
              <w:bottom w:w="0" w:type="dxa"/>
              <w:right w:w="108" w:type="dxa"/>
            </w:tcMar>
            <w:tcPrChange w:id="223" w:author="kurt" w:date="2013-01-22T11:25:00Z">
              <w:tcPr>
                <w:tcW w:w="141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rFonts w:eastAsiaTheme="minorEastAsia" w:cstheme="minorBidi"/>
                <w:sz w:val="22"/>
              </w:rPr>
            </w:pPr>
            <w:r w:rsidRPr="007A0894">
              <w:t>1960-1970</w:t>
            </w:r>
          </w:p>
        </w:tc>
        <w:tc>
          <w:tcPr>
            <w:tcW w:w="1540" w:type="dxa"/>
            <w:tcMar>
              <w:top w:w="0" w:type="dxa"/>
              <w:left w:w="108" w:type="dxa"/>
              <w:bottom w:w="0" w:type="dxa"/>
              <w:right w:w="108" w:type="dxa"/>
            </w:tcMar>
            <w:tcPrChange w:id="224" w:author="kurt" w:date="2013-01-22T11:25:00Z">
              <w:tcPr>
                <w:tcW w:w="154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rFonts w:eastAsiaTheme="minorEastAsia" w:cstheme="minorBidi"/>
                <w:sz w:val="22"/>
              </w:rPr>
            </w:pPr>
            <w:r w:rsidRPr="007A0894">
              <w:t>1971-1980</w:t>
            </w:r>
          </w:p>
        </w:tc>
        <w:tc>
          <w:tcPr>
            <w:tcW w:w="1444" w:type="dxa"/>
            <w:tcMar>
              <w:top w:w="0" w:type="dxa"/>
              <w:left w:w="108" w:type="dxa"/>
              <w:bottom w:w="0" w:type="dxa"/>
              <w:right w:w="108" w:type="dxa"/>
            </w:tcMar>
            <w:tcPrChange w:id="225" w:author="kurt" w:date="2013-01-22T11:25:00Z">
              <w:tcPr>
                <w:tcW w:w="144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rFonts w:eastAsiaTheme="minorEastAsia" w:cstheme="minorBidi"/>
                <w:sz w:val="22"/>
              </w:rPr>
            </w:pPr>
            <w:r w:rsidRPr="007A0894">
              <w:t>1981-1993</w:t>
            </w:r>
          </w:p>
        </w:tc>
        <w:tc>
          <w:tcPr>
            <w:tcW w:w="1637" w:type="dxa"/>
            <w:tcMar>
              <w:top w:w="0" w:type="dxa"/>
              <w:left w:w="108" w:type="dxa"/>
              <w:bottom w:w="0" w:type="dxa"/>
              <w:right w:w="108" w:type="dxa"/>
            </w:tcMar>
            <w:tcPrChange w:id="226" w:author="kurt" w:date="2013-01-22T11:25:00Z">
              <w:tcPr>
                <w:tcW w:w="163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rFonts w:eastAsiaTheme="minorEastAsia" w:cstheme="minorBidi"/>
                <w:sz w:val="22"/>
              </w:rPr>
            </w:pPr>
            <w:r w:rsidRPr="007A0894">
              <w:t>1994-2001</w:t>
            </w:r>
          </w:p>
        </w:tc>
        <w:tc>
          <w:tcPr>
            <w:tcW w:w="1444" w:type="dxa"/>
            <w:tcMar>
              <w:top w:w="0" w:type="dxa"/>
              <w:left w:w="108" w:type="dxa"/>
              <w:bottom w:w="0" w:type="dxa"/>
              <w:right w:w="108" w:type="dxa"/>
            </w:tcMar>
            <w:tcPrChange w:id="227" w:author="kurt" w:date="2013-01-22T11:25:00Z">
              <w:tcPr>
                <w:tcW w:w="144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rFonts w:eastAsiaTheme="minorEastAsia" w:cstheme="minorBidi"/>
                <w:sz w:val="22"/>
              </w:rPr>
            </w:pPr>
            <w:r w:rsidRPr="007A0894">
              <w:t>2002-pres.</w:t>
            </w:r>
          </w:p>
        </w:tc>
      </w:tr>
      <w:tr w:rsidR="00D42BBB" w:rsidRPr="00540F33" w:rsidTr="00D42BBB">
        <w:trPr>
          <w:trHeight w:val="1119"/>
          <w:jc w:val="center"/>
          <w:trPrChange w:id="228" w:author="kurt" w:date="2013-01-22T11:25:00Z">
            <w:trPr>
              <w:gridBefore w:val="1"/>
              <w:trHeight w:val="1119"/>
              <w:jc w:val="center"/>
            </w:trPr>
          </w:trPrChange>
        </w:trPr>
        <w:tc>
          <w:tcPr>
            <w:tcW w:w="1059" w:type="dxa"/>
            <w:tcMar>
              <w:top w:w="0" w:type="dxa"/>
              <w:left w:w="108" w:type="dxa"/>
              <w:bottom w:w="0" w:type="dxa"/>
              <w:right w:w="108" w:type="dxa"/>
            </w:tcMar>
            <w:tcPrChange w:id="229" w:author="kurt" w:date="2013-01-22T11:25:00Z">
              <w:tcPr>
                <w:tcW w:w="1059"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tcPrChange>
          </w:tcPr>
          <w:p w:rsidR="00D42BBB" w:rsidRPr="003F634D" w:rsidRDefault="00D42BBB" w:rsidP="006E1F0C">
            <w:r>
              <w:t>HVHZ</w:t>
            </w:r>
          </w:p>
          <w:p w:rsidR="00D42BBB" w:rsidRPr="003F634D" w:rsidRDefault="00D42BBB" w:rsidP="006E1F0C">
            <w:r>
              <w:t> </w:t>
            </w:r>
          </w:p>
        </w:tc>
        <w:tc>
          <w:tcPr>
            <w:tcW w:w="1375" w:type="dxa"/>
            <w:tcMar>
              <w:top w:w="0" w:type="dxa"/>
              <w:left w:w="108" w:type="dxa"/>
              <w:bottom w:w="0" w:type="dxa"/>
              <w:right w:w="108" w:type="dxa"/>
            </w:tcMar>
            <w:tcPrChange w:id="230" w:author="kurt" w:date="2013-01-22T11:25:00Z">
              <w:tcPr>
                <w:tcW w:w="137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Default="00D42BBB" w:rsidP="006E1F0C">
            <w:r>
              <w:rPr>
                <w:rFonts w:ascii="Calibri" w:hAnsi="Calibri"/>
              </w:rPr>
              <w:t>⅔</w:t>
            </w:r>
            <w:r>
              <w:t xml:space="preserve"> </w:t>
            </w:r>
            <w:r w:rsidRPr="007A0894">
              <w:t xml:space="preserve">modified Weak, </w:t>
            </w:r>
          </w:p>
          <w:p w:rsidR="00D42BBB" w:rsidRPr="007A0894" w:rsidRDefault="00D42BBB" w:rsidP="006E1F0C">
            <w:pPr>
              <w:rPr>
                <w:sz w:val="22"/>
              </w:rPr>
            </w:pPr>
            <w:r>
              <w:rPr>
                <w:rFonts w:ascii="Calibri" w:hAnsi="Calibri"/>
              </w:rPr>
              <w:t>⅓</w:t>
            </w:r>
            <w:r>
              <w:t xml:space="preserve"> </w:t>
            </w:r>
            <w:r w:rsidRPr="007A0894">
              <w:t>Medium</w:t>
            </w:r>
          </w:p>
        </w:tc>
        <w:tc>
          <w:tcPr>
            <w:tcW w:w="1417" w:type="dxa"/>
            <w:tcMar>
              <w:top w:w="0" w:type="dxa"/>
              <w:left w:w="108" w:type="dxa"/>
              <w:bottom w:w="0" w:type="dxa"/>
              <w:right w:w="108" w:type="dxa"/>
            </w:tcMar>
            <w:tcPrChange w:id="231" w:author="kurt" w:date="2013-01-22T11:25:00Z">
              <w:tcPr>
                <w:tcW w:w="141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Default="00D42BBB" w:rsidP="006E1F0C">
            <w:r>
              <w:rPr>
                <w:rFonts w:ascii="Calibri" w:hAnsi="Calibri"/>
              </w:rPr>
              <w:t>⅔</w:t>
            </w:r>
            <w:r w:rsidRPr="007A0894">
              <w:t xml:space="preserve"> </w:t>
            </w:r>
            <w:r>
              <w:t xml:space="preserve">Weak, </w:t>
            </w:r>
          </w:p>
          <w:p w:rsidR="00D42BBB" w:rsidRPr="007A0894" w:rsidRDefault="00D42BBB" w:rsidP="006E1F0C">
            <w:pPr>
              <w:rPr>
                <w:sz w:val="22"/>
              </w:rPr>
            </w:pPr>
            <w:r>
              <w:rPr>
                <w:rFonts w:ascii="Calibri" w:hAnsi="Calibri"/>
              </w:rPr>
              <w:t>⅓</w:t>
            </w:r>
            <w:r>
              <w:t xml:space="preserve"> </w:t>
            </w:r>
            <w:r w:rsidRPr="007A0894">
              <w:t>Medium</w:t>
            </w:r>
          </w:p>
        </w:tc>
        <w:tc>
          <w:tcPr>
            <w:tcW w:w="1540" w:type="dxa"/>
            <w:tcMar>
              <w:top w:w="0" w:type="dxa"/>
              <w:left w:w="108" w:type="dxa"/>
              <w:bottom w:w="0" w:type="dxa"/>
              <w:right w:w="108" w:type="dxa"/>
            </w:tcMar>
            <w:tcPrChange w:id="232" w:author="kurt" w:date="2013-01-22T11:25:00Z">
              <w:tcPr>
                <w:tcW w:w="154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Default="00D42BBB" w:rsidP="006E1F0C">
            <w:r w:rsidRPr="007A0894">
              <w:t xml:space="preserve">½ Weak, </w:t>
            </w:r>
          </w:p>
          <w:p w:rsidR="00D42BBB" w:rsidRPr="007A0894" w:rsidRDefault="00D42BBB" w:rsidP="006E1F0C">
            <w:pPr>
              <w:rPr>
                <w:sz w:val="22"/>
              </w:rPr>
            </w:pPr>
            <w:r w:rsidRPr="007A0894">
              <w:t>½ modified Medium</w:t>
            </w:r>
          </w:p>
        </w:tc>
        <w:tc>
          <w:tcPr>
            <w:tcW w:w="1444" w:type="dxa"/>
            <w:tcMar>
              <w:top w:w="0" w:type="dxa"/>
              <w:left w:w="108" w:type="dxa"/>
              <w:bottom w:w="0" w:type="dxa"/>
              <w:right w:w="108" w:type="dxa"/>
            </w:tcMar>
            <w:tcPrChange w:id="233" w:author="kurt" w:date="2013-01-22T11:25:00Z">
              <w:tcPr>
                <w:tcW w:w="144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Default="00D42BBB" w:rsidP="006E1F0C">
            <w:r>
              <w:rPr>
                <w:rFonts w:ascii="Calibri" w:hAnsi="Calibri"/>
              </w:rPr>
              <w:t>⅔</w:t>
            </w:r>
            <w:r w:rsidRPr="007A0894">
              <w:t xml:space="preserve"> Weak, </w:t>
            </w:r>
          </w:p>
          <w:p w:rsidR="00D42BBB" w:rsidRPr="007A0894" w:rsidRDefault="00D42BBB" w:rsidP="006E1F0C">
            <w:pPr>
              <w:rPr>
                <w:sz w:val="22"/>
              </w:rPr>
            </w:pPr>
            <w:r>
              <w:rPr>
                <w:rFonts w:ascii="Calibri" w:hAnsi="Calibri"/>
              </w:rPr>
              <w:t>⅓</w:t>
            </w:r>
            <w:r w:rsidRPr="007A0894">
              <w:t xml:space="preserve"> modified Medium</w:t>
            </w:r>
          </w:p>
        </w:tc>
        <w:tc>
          <w:tcPr>
            <w:tcW w:w="1637" w:type="dxa"/>
            <w:tcMar>
              <w:top w:w="0" w:type="dxa"/>
              <w:left w:w="108" w:type="dxa"/>
              <w:bottom w:w="0" w:type="dxa"/>
              <w:right w:w="108" w:type="dxa"/>
            </w:tcMar>
            <w:tcPrChange w:id="234" w:author="kurt" w:date="2013-01-22T11:25:00Z">
              <w:tcPr>
                <w:tcW w:w="163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Pr>
                <w:szCs w:val="22"/>
              </w:rPr>
              <w:t xml:space="preserve">Modified </w:t>
            </w:r>
            <w:r w:rsidRPr="007A0894">
              <w:rPr>
                <w:szCs w:val="22"/>
              </w:rPr>
              <w:t>Strong</w:t>
            </w:r>
          </w:p>
        </w:tc>
        <w:tc>
          <w:tcPr>
            <w:tcW w:w="1444" w:type="dxa"/>
            <w:tcMar>
              <w:top w:w="0" w:type="dxa"/>
              <w:left w:w="108" w:type="dxa"/>
              <w:bottom w:w="0" w:type="dxa"/>
              <w:right w:w="108" w:type="dxa"/>
            </w:tcMar>
            <w:tcPrChange w:id="235" w:author="kurt" w:date="2013-01-22T11:25:00Z">
              <w:tcPr>
                <w:tcW w:w="144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Pr>
                <w:szCs w:val="22"/>
              </w:rPr>
              <w:t xml:space="preserve">Modified </w:t>
            </w:r>
            <w:r w:rsidRPr="007A0894">
              <w:rPr>
                <w:szCs w:val="22"/>
              </w:rPr>
              <w:t>Strong</w:t>
            </w:r>
          </w:p>
        </w:tc>
      </w:tr>
      <w:tr w:rsidR="00D42BBB" w:rsidRPr="00540F33" w:rsidTr="00D42BBB">
        <w:trPr>
          <w:trHeight w:val="1061"/>
          <w:jc w:val="center"/>
          <w:trPrChange w:id="236" w:author="kurt" w:date="2013-01-22T11:25:00Z">
            <w:trPr>
              <w:gridBefore w:val="1"/>
              <w:trHeight w:val="1061"/>
              <w:jc w:val="center"/>
            </w:trPr>
          </w:trPrChange>
        </w:trPr>
        <w:tc>
          <w:tcPr>
            <w:tcW w:w="1059" w:type="dxa"/>
            <w:tcMar>
              <w:top w:w="0" w:type="dxa"/>
              <w:left w:w="108" w:type="dxa"/>
              <w:bottom w:w="0" w:type="dxa"/>
              <w:right w:w="108" w:type="dxa"/>
            </w:tcMar>
            <w:tcPrChange w:id="237" w:author="kurt" w:date="2013-01-22T11:25:00Z">
              <w:tcPr>
                <w:tcW w:w="1059"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t>Keys </w:t>
            </w:r>
          </w:p>
        </w:tc>
        <w:tc>
          <w:tcPr>
            <w:tcW w:w="1375" w:type="dxa"/>
            <w:tcMar>
              <w:top w:w="0" w:type="dxa"/>
              <w:left w:w="108" w:type="dxa"/>
              <w:bottom w:w="0" w:type="dxa"/>
              <w:right w:w="108" w:type="dxa"/>
            </w:tcMar>
            <w:tcPrChange w:id="238" w:author="kurt" w:date="2013-01-22T11:25:00Z">
              <w:tcPr>
                <w:tcW w:w="137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Default="00D42BBB" w:rsidP="006E1F0C">
            <w:r w:rsidRPr="007A0894">
              <w:t xml:space="preserve">½ modified Weak, </w:t>
            </w:r>
          </w:p>
          <w:p w:rsidR="00D42BBB" w:rsidRPr="007A0894" w:rsidRDefault="00D42BBB" w:rsidP="006E1F0C">
            <w:pPr>
              <w:rPr>
                <w:sz w:val="22"/>
              </w:rPr>
            </w:pPr>
            <w:r w:rsidRPr="007A0894">
              <w:t>½</w:t>
            </w:r>
            <w:r>
              <w:t xml:space="preserve"> </w:t>
            </w:r>
            <w:r w:rsidRPr="007A0894">
              <w:t>Medium</w:t>
            </w:r>
          </w:p>
        </w:tc>
        <w:tc>
          <w:tcPr>
            <w:tcW w:w="1417" w:type="dxa"/>
            <w:tcMar>
              <w:top w:w="0" w:type="dxa"/>
              <w:left w:w="108" w:type="dxa"/>
              <w:bottom w:w="0" w:type="dxa"/>
              <w:right w:w="108" w:type="dxa"/>
            </w:tcMar>
            <w:tcPrChange w:id="239" w:author="kurt" w:date="2013-01-22T11:25:00Z">
              <w:tcPr>
                <w:tcW w:w="141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t>Medium</w:t>
            </w:r>
          </w:p>
        </w:tc>
        <w:tc>
          <w:tcPr>
            <w:tcW w:w="1540" w:type="dxa"/>
            <w:tcMar>
              <w:top w:w="0" w:type="dxa"/>
              <w:left w:w="108" w:type="dxa"/>
              <w:bottom w:w="0" w:type="dxa"/>
              <w:right w:w="108" w:type="dxa"/>
            </w:tcMar>
            <w:tcPrChange w:id="240" w:author="kurt" w:date="2013-01-22T11:25:00Z">
              <w:tcPr>
                <w:tcW w:w="154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t>Medium</w:t>
            </w:r>
          </w:p>
        </w:tc>
        <w:tc>
          <w:tcPr>
            <w:tcW w:w="1444" w:type="dxa"/>
            <w:tcMar>
              <w:top w:w="0" w:type="dxa"/>
              <w:left w:w="108" w:type="dxa"/>
              <w:bottom w:w="0" w:type="dxa"/>
              <w:right w:w="108" w:type="dxa"/>
            </w:tcMar>
            <w:tcPrChange w:id="241" w:author="kurt" w:date="2013-01-22T11:25:00Z">
              <w:tcPr>
                <w:tcW w:w="144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t>Medium</w:t>
            </w:r>
          </w:p>
        </w:tc>
        <w:tc>
          <w:tcPr>
            <w:tcW w:w="1637" w:type="dxa"/>
            <w:tcMar>
              <w:top w:w="0" w:type="dxa"/>
              <w:left w:w="108" w:type="dxa"/>
              <w:bottom w:w="0" w:type="dxa"/>
              <w:right w:w="108" w:type="dxa"/>
            </w:tcMar>
            <w:tcPrChange w:id="242" w:author="kurt" w:date="2013-01-22T11:25:00Z">
              <w:tcPr>
                <w:tcW w:w="163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Pr>
                <w:rFonts w:ascii="Calibri" w:hAnsi="Calibri"/>
              </w:rPr>
              <w:t>⅓</w:t>
            </w:r>
            <w:r>
              <w:t xml:space="preserve"> M</w:t>
            </w:r>
            <w:r w:rsidRPr="007A0894">
              <w:t>edium</w:t>
            </w:r>
          </w:p>
          <w:p w:rsidR="00D42BBB" w:rsidRPr="007A0894" w:rsidRDefault="00D42BBB" w:rsidP="006E1F0C">
            <w:pPr>
              <w:rPr>
                <w:sz w:val="22"/>
              </w:rPr>
            </w:pPr>
            <w:r>
              <w:rPr>
                <w:rFonts w:ascii="Calibri" w:hAnsi="Calibri"/>
              </w:rPr>
              <w:t>⅔</w:t>
            </w:r>
            <w:r w:rsidRPr="007A0894">
              <w:rPr>
                <w:szCs w:val="22"/>
              </w:rPr>
              <w:t xml:space="preserve"> Strong_OP</w:t>
            </w:r>
          </w:p>
        </w:tc>
        <w:tc>
          <w:tcPr>
            <w:tcW w:w="1444" w:type="dxa"/>
            <w:tcMar>
              <w:top w:w="0" w:type="dxa"/>
              <w:left w:w="108" w:type="dxa"/>
              <w:bottom w:w="0" w:type="dxa"/>
              <w:right w:w="108" w:type="dxa"/>
            </w:tcMar>
            <w:tcPrChange w:id="243" w:author="kurt" w:date="2013-01-22T11:25:00Z">
              <w:tcPr>
                <w:tcW w:w="144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rPr>
                <w:szCs w:val="22"/>
              </w:rPr>
              <w:t>Strong_OP</w:t>
            </w:r>
          </w:p>
        </w:tc>
      </w:tr>
      <w:tr w:rsidR="00D42BBB" w:rsidRPr="00540F33" w:rsidTr="00D42BBB">
        <w:trPr>
          <w:trHeight w:val="581"/>
          <w:jc w:val="center"/>
          <w:trPrChange w:id="244" w:author="kurt" w:date="2013-01-22T11:25:00Z">
            <w:trPr>
              <w:gridBefore w:val="1"/>
              <w:trHeight w:val="581"/>
              <w:jc w:val="center"/>
            </w:trPr>
          </w:trPrChange>
        </w:trPr>
        <w:tc>
          <w:tcPr>
            <w:tcW w:w="1059" w:type="dxa"/>
            <w:tcMar>
              <w:top w:w="0" w:type="dxa"/>
              <w:left w:w="108" w:type="dxa"/>
              <w:bottom w:w="0" w:type="dxa"/>
              <w:right w:w="108" w:type="dxa"/>
            </w:tcMar>
            <w:tcPrChange w:id="245" w:author="kurt" w:date="2013-01-22T11:25:00Z">
              <w:tcPr>
                <w:tcW w:w="1059"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t>WBDR</w:t>
            </w:r>
          </w:p>
        </w:tc>
        <w:tc>
          <w:tcPr>
            <w:tcW w:w="1375" w:type="dxa"/>
            <w:tcMar>
              <w:top w:w="0" w:type="dxa"/>
              <w:left w:w="108" w:type="dxa"/>
              <w:bottom w:w="0" w:type="dxa"/>
              <w:right w:w="108" w:type="dxa"/>
            </w:tcMar>
            <w:tcPrChange w:id="246" w:author="kurt" w:date="2013-01-22T11:25:00Z">
              <w:tcPr>
                <w:tcW w:w="137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t>modified Weak</w:t>
            </w:r>
          </w:p>
        </w:tc>
        <w:tc>
          <w:tcPr>
            <w:tcW w:w="1417" w:type="dxa"/>
            <w:tcMar>
              <w:top w:w="0" w:type="dxa"/>
              <w:left w:w="108" w:type="dxa"/>
              <w:bottom w:w="0" w:type="dxa"/>
              <w:right w:w="108" w:type="dxa"/>
            </w:tcMar>
            <w:tcPrChange w:id="247" w:author="kurt" w:date="2013-01-22T11:25:00Z">
              <w:tcPr>
                <w:tcW w:w="141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Default="00D42BBB" w:rsidP="006E1F0C">
            <w:r>
              <w:rPr>
                <w:rFonts w:ascii="Calibri" w:hAnsi="Calibri"/>
              </w:rPr>
              <w:t>⅔</w:t>
            </w:r>
            <w:r w:rsidRPr="007A0894">
              <w:t xml:space="preserve"> Weak, </w:t>
            </w:r>
          </w:p>
          <w:p w:rsidR="00D42BBB" w:rsidRPr="007A0894" w:rsidRDefault="00D42BBB" w:rsidP="006E1F0C">
            <w:pPr>
              <w:rPr>
                <w:sz w:val="22"/>
              </w:rPr>
            </w:pPr>
            <w:r>
              <w:rPr>
                <w:rFonts w:ascii="Calibri" w:hAnsi="Calibri"/>
              </w:rPr>
              <w:t>⅓</w:t>
            </w:r>
            <w:r w:rsidRPr="007A0894">
              <w:t xml:space="preserve"> Medium</w:t>
            </w:r>
          </w:p>
        </w:tc>
        <w:tc>
          <w:tcPr>
            <w:tcW w:w="1540" w:type="dxa"/>
            <w:tcMar>
              <w:top w:w="0" w:type="dxa"/>
              <w:left w:w="108" w:type="dxa"/>
              <w:bottom w:w="0" w:type="dxa"/>
              <w:right w:w="108" w:type="dxa"/>
            </w:tcMar>
            <w:tcPrChange w:id="248" w:author="kurt" w:date="2013-01-22T11:25:00Z">
              <w:tcPr>
                <w:tcW w:w="154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Pr>
                <w:rFonts w:ascii="Calibri" w:hAnsi="Calibri"/>
              </w:rPr>
              <w:t>⅓</w:t>
            </w:r>
            <w:r w:rsidRPr="007A0894">
              <w:t xml:space="preserve"> Weak,</w:t>
            </w:r>
          </w:p>
          <w:p w:rsidR="00D42BBB" w:rsidRPr="007A0894" w:rsidRDefault="00D42BBB" w:rsidP="006E1F0C">
            <w:pPr>
              <w:rPr>
                <w:sz w:val="22"/>
              </w:rPr>
            </w:pPr>
            <w:r>
              <w:rPr>
                <w:rFonts w:ascii="Calibri" w:hAnsi="Calibri"/>
              </w:rPr>
              <w:t>⅔</w:t>
            </w:r>
            <w:r>
              <w:t xml:space="preserve"> Medium</w:t>
            </w:r>
          </w:p>
        </w:tc>
        <w:tc>
          <w:tcPr>
            <w:tcW w:w="1444" w:type="dxa"/>
            <w:tcMar>
              <w:top w:w="0" w:type="dxa"/>
              <w:left w:w="108" w:type="dxa"/>
              <w:bottom w:w="0" w:type="dxa"/>
              <w:right w:w="108" w:type="dxa"/>
            </w:tcMar>
            <w:tcPrChange w:id="249" w:author="kurt" w:date="2013-01-22T11:25:00Z">
              <w:tcPr>
                <w:tcW w:w="144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Pr>
                <w:rFonts w:ascii="Calibri" w:hAnsi="Calibri"/>
              </w:rPr>
              <w:t>⅓</w:t>
            </w:r>
            <w:r w:rsidRPr="007A0894">
              <w:t xml:space="preserve"> Weak,</w:t>
            </w:r>
          </w:p>
          <w:p w:rsidR="00D42BBB" w:rsidRPr="007A0894" w:rsidRDefault="00D42BBB" w:rsidP="006E1F0C">
            <w:pPr>
              <w:rPr>
                <w:sz w:val="22"/>
              </w:rPr>
            </w:pPr>
            <w:r>
              <w:rPr>
                <w:rFonts w:ascii="Calibri" w:hAnsi="Calibri"/>
              </w:rPr>
              <w:t>⅔</w:t>
            </w:r>
            <w:r>
              <w:t xml:space="preserve"> Medium</w:t>
            </w:r>
          </w:p>
        </w:tc>
        <w:tc>
          <w:tcPr>
            <w:tcW w:w="1637" w:type="dxa"/>
            <w:tcMar>
              <w:top w:w="0" w:type="dxa"/>
              <w:left w:w="108" w:type="dxa"/>
              <w:bottom w:w="0" w:type="dxa"/>
              <w:right w:w="108" w:type="dxa"/>
            </w:tcMar>
            <w:tcPrChange w:id="250" w:author="kurt" w:date="2013-01-22T11:25:00Z">
              <w:tcPr>
                <w:tcW w:w="163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t>½</w:t>
            </w:r>
            <w:r>
              <w:t xml:space="preserve"> </w:t>
            </w:r>
            <w:r w:rsidRPr="007A0894">
              <w:t>Medium,</w:t>
            </w:r>
          </w:p>
          <w:p w:rsidR="00D42BBB" w:rsidRPr="007A0894" w:rsidRDefault="00D42BBB" w:rsidP="006E1F0C">
            <w:pPr>
              <w:rPr>
                <w:sz w:val="22"/>
              </w:rPr>
            </w:pPr>
            <w:r w:rsidRPr="007A0894">
              <w:rPr>
                <w:szCs w:val="22"/>
              </w:rPr>
              <w:t>½ Strong_OP</w:t>
            </w:r>
          </w:p>
        </w:tc>
        <w:tc>
          <w:tcPr>
            <w:tcW w:w="1444" w:type="dxa"/>
            <w:tcMar>
              <w:top w:w="0" w:type="dxa"/>
              <w:left w:w="108" w:type="dxa"/>
              <w:bottom w:w="0" w:type="dxa"/>
              <w:right w:w="108" w:type="dxa"/>
            </w:tcMar>
            <w:tcPrChange w:id="251" w:author="kurt" w:date="2013-01-22T11:25:00Z">
              <w:tcPr>
                <w:tcW w:w="144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rPr>
                <w:szCs w:val="22"/>
              </w:rPr>
              <w:t>Strong_OP</w:t>
            </w:r>
          </w:p>
        </w:tc>
      </w:tr>
      <w:tr w:rsidR="00D42BBB" w:rsidRPr="00540F33" w:rsidTr="00D42BBB">
        <w:trPr>
          <w:trHeight w:val="567"/>
          <w:jc w:val="center"/>
          <w:trPrChange w:id="252" w:author="kurt" w:date="2013-01-22T11:25:00Z">
            <w:trPr>
              <w:gridBefore w:val="1"/>
              <w:trHeight w:val="567"/>
              <w:jc w:val="center"/>
            </w:trPr>
          </w:trPrChange>
        </w:trPr>
        <w:tc>
          <w:tcPr>
            <w:tcW w:w="1059" w:type="dxa"/>
            <w:tcMar>
              <w:top w:w="0" w:type="dxa"/>
              <w:left w:w="108" w:type="dxa"/>
              <w:bottom w:w="0" w:type="dxa"/>
              <w:right w:w="108" w:type="dxa"/>
            </w:tcMar>
            <w:tcPrChange w:id="253" w:author="kurt" w:date="2013-01-22T11:25:00Z">
              <w:tcPr>
                <w:tcW w:w="1059" w:type="dxa"/>
                <w:gridSpan w:val="2"/>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t>Inland</w:t>
            </w:r>
          </w:p>
        </w:tc>
        <w:tc>
          <w:tcPr>
            <w:tcW w:w="1375" w:type="dxa"/>
            <w:tcMar>
              <w:top w:w="0" w:type="dxa"/>
              <w:left w:w="108" w:type="dxa"/>
              <w:bottom w:w="0" w:type="dxa"/>
              <w:right w:w="108" w:type="dxa"/>
            </w:tcMar>
            <w:tcPrChange w:id="254" w:author="kurt" w:date="2013-01-22T11:25:00Z">
              <w:tcPr>
                <w:tcW w:w="1375" w:type="dxa"/>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t>modified Weak</w:t>
            </w:r>
          </w:p>
        </w:tc>
        <w:tc>
          <w:tcPr>
            <w:tcW w:w="1417" w:type="dxa"/>
            <w:tcMar>
              <w:top w:w="0" w:type="dxa"/>
              <w:left w:w="108" w:type="dxa"/>
              <w:bottom w:w="0" w:type="dxa"/>
              <w:right w:w="108" w:type="dxa"/>
            </w:tcMar>
            <w:tcPrChange w:id="255" w:author="kurt" w:date="2013-01-22T11:25:00Z">
              <w:tcPr>
                <w:tcW w:w="1417" w:type="dxa"/>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tcPrChange>
          </w:tcPr>
          <w:p w:rsidR="00D42BBB" w:rsidRDefault="00D42BBB" w:rsidP="006E1F0C">
            <w:r>
              <w:rPr>
                <w:rFonts w:ascii="Calibri" w:hAnsi="Calibri"/>
              </w:rPr>
              <w:t>⅔</w:t>
            </w:r>
            <w:r w:rsidRPr="007A0894">
              <w:t xml:space="preserve"> Weak, </w:t>
            </w:r>
          </w:p>
          <w:p w:rsidR="00D42BBB" w:rsidRPr="007A0894" w:rsidRDefault="00D42BBB" w:rsidP="006E1F0C">
            <w:pPr>
              <w:rPr>
                <w:sz w:val="22"/>
              </w:rPr>
            </w:pPr>
            <w:r>
              <w:rPr>
                <w:rFonts w:ascii="Calibri" w:hAnsi="Calibri"/>
              </w:rPr>
              <w:t>⅓</w:t>
            </w:r>
            <w:r w:rsidRPr="007A0894">
              <w:t xml:space="preserve"> Medium</w:t>
            </w:r>
          </w:p>
        </w:tc>
        <w:tc>
          <w:tcPr>
            <w:tcW w:w="1540" w:type="dxa"/>
            <w:tcMar>
              <w:top w:w="0" w:type="dxa"/>
              <w:left w:w="108" w:type="dxa"/>
              <w:bottom w:w="0" w:type="dxa"/>
              <w:right w:w="108" w:type="dxa"/>
            </w:tcMar>
            <w:tcPrChange w:id="256" w:author="kurt" w:date="2013-01-22T11:25:00Z">
              <w:tcPr>
                <w:tcW w:w="1540" w:type="dxa"/>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tcPrChange>
          </w:tcPr>
          <w:p w:rsidR="00D42BBB" w:rsidRDefault="00D42BBB" w:rsidP="006E1F0C">
            <w:r w:rsidRPr="007A0894">
              <w:t>½ Weak,</w:t>
            </w:r>
            <w:r>
              <w:t xml:space="preserve"> </w:t>
            </w:r>
          </w:p>
          <w:p w:rsidR="00D42BBB" w:rsidRPr="007A0894" w:rsidRDefault="00D42BBB" w:rsidP="006E1F0C">
            <w:pPr>
              <w:rPr>
                <w:sz w:val="22"/>
              </w:rPr>
            </w:pPr>
            <w:r w:rsidRPr="007A0894">
              <w:t>½ Medium</w:t>
            </w:r>
          </w:p>
        </w:tc>
        <w:tc>
          <w:tcPr>
            <w:tcW w:w="1444" w:type="dxa"/>
            <w:tcMar>
              <w:top w:w="0" w:type="dxa"/>
              <w:left w:w="108" w:type="dxa"/>
              <w:bottom w:w="0" w:type="dxa"/>
              <w:right w:w="108" w:type="dxa"/>
            </w:tcMar>
            <w:tcPrChange w:id="257" w:author="kurt" w:date="2013-01-22T11:25:00Z">
              <w:tcPr>
                <w:tcW w:w="1444" w:type="dxa"/>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tcPrChange>
          </w:tcPr>
          <w:p w:rsidR="00D42BBB" w:rsidRDefault="00D42BBB" w:rsidP="006E1F0C">
            <w:r w:rsidRPr="007A0894">
              <w:t xml:space="preserve">½ Weak, </w:t>
            </w:r>
          </w:p>
          <w:p w:rsidR="00D42BBB" w:rsidRPr="007A0894" w:rsidRDefault="00D42BBB" w:rsidP="006E1F0C">
            <w:pPr>
              <w:rPr>
                <w:sz w:val="22"/>
              </w:rPr>
            </w:pPr>
            <w:r w:rsidRPr="007A0894">
              <w:t>½ Medium</w:t>
            </w:r>
          </w:p>
        </w:tc>
        <w:tc>
          <w:tcPr>
            <w:tcW w:w="1637" w:type="dxa"/>
            <w:tcMar>
              <w:top w:w="0" w:type="dxa"/>
              <w:left w:w="108" w:type="dxa"/>
              <w:bottom w:w="0" w:type="dxa"/>
              <w:right w:w="108" w:type="dxa"/>
            </w:tcMar>
            <w:tcPrChange w:id="258" w:author="kurt" w:date="2013-01-22T11:25:00Z">
              <w:tcPr>
                <w:tcW w:w="1637" w:type="dxa"/>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tcPrChange>
          </w:tcPr>
          <w:p w:rsidR="00D42BBB" w:rsidRDefault="00D42BBB" w:rsidP="006E1F0C">
            <w:r w:rsidRPr="007A0894">
              <w:t>½</w:t>
            </w:r>
            <w:r>
              <w:t xml:space="preserve"> </w:t>
            </w:r>
            <w:r w:rsidRPr="007A0894">
              <w:t>Medium,</w:t>
            </w:r>
            <w:r>
              <w:t xml:space="preserve"> </w:t>
            </w:r>
          </w:p>
          <w:p w:rsidR="00D42BBB" w:rsidRPr="007A0894" w:rsidRDefault="00D42BBB" w:rsidP="006E1F0C">
            <w:pPr>
              <w:rPr>
                <w:sz w:val="22"/>
              </w:rPr>
            </w:pPr>
            <w:r w:rsidRPr="007A0894">
              <w:t>½ Strong</w:t>
            </w:r>
          </w:p>
        </w:tc>
        <w:tc>
          <w:tcPr>
            <w:tcW w:w="1444" w:type="dxa"/>
            <w:tcMar>
              <w:top w:w="0" w:type="dxa"/>
              <w:left w:w="108" w:type="dxa"/>
              <w:bottom w:w="0" w:type="dxa"/>
              <w:right w:w="108" w:type="dxa"/>
            </w:tcMar>
            <w:tcPrChange w:id="259" w:author="kurt" w:date="2013-01-22T11:25:00Z">
              <w:tcPr>
                <w:tcW w:w="1444" w:type="dxa"/>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tcPrChange>
          </w:tcPr>
          <w:p w:rsidR="00D42BBB" w:rsidRPr="007A0894" w:rsidRDefault="00D42BBB" w:rsidP="006E1F0C">
            <w:pPr>
              <w:rPr>
                <w:sz w:val="22"/>
              </w:rPr>
            </w:pPr>
            <w:r w:rsidRPr="007A0894">
              <w:t>Strong</w:t>
            </w:r>
          </w:p>
        </w:tc>
      </w:tr>
      <w:tr w:rsidR="00D42BBB" w:rsidRPr="00540F33" w:rsidTr="00D42BBB">
        <w:trPr>
          <w:trHeight w:val="2743"/>
          <w:jc w:val="center"/>
          <w:trPrChange w:id="260" w:author="kurt" w:date="2013-01-22T11:26:00Z">
            <w:trPr>
              <w:gridBefore w:val="1"/>
              <w:trHeight w:val="741"/>
              <w:jc w:val="center"/>
            </w:trPr>
          </w:trPrChange>
        </w:trPr>
        <w:tc>
          <w:tcPr>
            <w:tcW w:w="9916" w:type="dxa"/>
            <w:gridSpan w:val="7"/>
            <w:tcMar>
              <w:top w:w="0" w:type="dxa"/>
              <w:left w:w="108" w:type="dxa"/>
              <w:bottom w:w="0" w:type="dxa"/>
              <w:right w:w="108" w:type="dxa"/>
            </w:tcMar>
            <w:tcPrChange w:id="261" w:author="kurt" w:date="2013-01-22T11:26:00Z">
              <w:tcPr>
                <w:tcW w:w="9916" w:type="dxa"/>
                <w:gridSpan w:val="14"/>
                <w:tcBorders>
                  <w:top w:val="single" w:sz="4" w:space="0" w:color="auto"/>
                </w:tcBorders>
                <w:tcMar>
                  <w:top w:w="0" w:type="dxa"/>
                  <w:left w:w="108" w:type="dxa"/>
                  <w:bottom w:w="0" w:type="dxa"/>
                  <w:right w:w="108" w:type="dxa"/>
                </w:tcMar>
              </w:tcPr>
            </w:tcPrChange>
          </w:tcPr>
          <w:p w:rsidR="00D42BBB" w:rsidRDefault="00D42BBB" w:rsidP="006E1F0C">
            <w:pPr>
              <w:spacing w:before="240"/>
              <w:rPr>
                <w:ins w:id="262" w:author="kurt" w:date="2013-01-22T11:16:00Z"/>
              </w:rPr>
            </w:pPr>
            <w:ins w:id="263" w:author="kurt" w:date="2013-01-22T11:16:00Z">
              <w:r>
                <w:lastRenderedPageBreak/>
                <w:t xml:space="preserve">Table 6 </w:t>
              </w:r>
            </w:ins>
            <w:ins w:id="264" w:author="kurt" w:date="2013-01-22T11:25:00Z">
              <w:r>
                <w:t>N</w:t>
              </w:r>
            </w:ins>
            <w:ins w:id="265" w:author="kurt" w:date="2013-01-22T11:16:00Z">
              <w:r>
                <w:t>omenclature with respect to Ta</w:t>
              </w:r>
            </w:ins>
            <w:ins w:id="266" w:author="kurt" w:date="2013-01-22T11:17:00Z">
              <w:r>
                <w:t>bles 1a and 1b</w:t>
              </w:r>
            </w:ins>
            <w:r>
              <w:t xml:space="preserve">         </w:t>
            </w:r>
          </w:p>
          <w:p w:rsidR="00D42BBB" w:rsidRDefault="00D42BBB" w:rsidP="006E1F0C">
            <w:pPr>
              <w:spacing w:before="240"/>
              <w:rPr>
                <w:ins w:id="267" w:author="kurt" w:date="2013-01-22T11:21:00Z"/>
              </w:rPr>
            </w:pPr>
            <w:ins w:id="268" w:author="kurt" w:date="2013-01-22T11:21:00Z">
              <w:r>
                <w:t xml:space="preserve">Strong: </w:t>
              </w:r>
            </w:ins>
            <w:ins w:id="269" w:author="kurt" w:date="2013-01-22T11:27:00Z">
              <w:r>
                <w:tab/>
              </w:r>
              <w:r>
                <w:tab/>
              </w:r>
            </w:ins>
            <w:ins w:id="270" w:author="kurt" w:date="2013-01-22T11:21:00Z">
              <w:r>
                <w:t>S00</w:t>
              </w:r>
            </w:ins>
          </w:p>
          <w:p w:rsidR="00CB5804" w:rsidRDefault="00D42BBB" w:rsidP="00CB5804">
            <w:pPr>
              <w:rPr>
                <w:ins w:id="271" w:author="kurt" w:date="2013-01-22T11:21:00Z"/>
              </w:rPr>
              <w:pPrChange w:id="272" w:author="kurt" w:date="2013-01-22T11:24:00Z">
                <w:pPr>
                  <w:spacing w:before="240"/>
                </w:pPr>
              </w:pPrChange>
            </w:pPr>
            <w:del w:id="273" w:author="kurt" w:date="2013-01-22T11:16:00Z">
              <w:r w:rsidDel="00DF773D">
                <w:delText xml:space="preserve"> </w:delText>
              </w:r>
            </w:del>
            <w:r w:rsidRPr="007A0894">
              <w:t xml:space="preserve">Strong_OP: </w:t>
            </w:r>
            <w:ins w:id="274" w:author="kurt" w:date="2013-01-22T11:27:00Z">
              <w:r>
                <w:tab/>
              </w:r>
              <w:r>
                <w:tab/>
              </w:r>
            </w:ins>
            <w:del w:id="275" w:author="kurt" w:date="2013-01-22T11:20:00Z">
              <w:r w:rsidRPr="007A0894" w:rsidDel="00DF773D">
                <w:delText>Strong model</w:delText>
              </w:r>
              <w:r w:rsidDel="00DF773D">
                <w:delText>, S00,</w:delText>
              </w:r>
              <w:r w:rsidRPr="007A0894" w:rsidDel="00DF773D">
                <w:delText xml:space="preserve"> run with opening protection, as per FBC requirement in these regions</w:delText>
              </w:r>
            </w:del>
            <w:ins w:id="276" w:author="kurt" w:date="2013-01-22T11:20:00Z">
              <w:r>
                <w:t>S00-OP</w:t>
              </w:r>
            </w:ins>
          </w:p>
          <w:p w:rsidR="00CB5804" w:rsidRDefault="00D42BBB" w:rsidP="00CB5804">
            <w:pPr>
              <w:rPr>
                <w:ins w:id="277" w:author="kurt" w:date="2013-01-22T11:22:00Z"/>
              </w:rPr>
              <w:pPrChange w:id="278" w:author="kurt" w:date="2013-01-22T11:24:00Z">
                <w:pPr>
                  <w:spacing w:before="240"/>
                </w:pPr>
              </w:pPrChange>
            </w:pPr>
            <w:ins w:id="279" w:author="kurt" w:date="2013-01-22T11:21:00Z">
              <w:r>
                <w:t xml:space="preserve">Modified Strong: </w:t>
              </w:r>
            </w:ins>
            <w:ins w:id="280" w:author="kurt" w:date="2013-01-22T11:27:00Z">
              <w:r>
                <w:tab/>
              </w:r>
            </w:ins>
            <w:ins w:id="281" w:author="kurt" w:date="2013-01-22T11:21:00Z">
              <w:r>
                <w:t>S01</w:t>
              </w:r>
            </w:ins>
            <w:r w:rsidRPr="007A0894">
              <w:t xml:space="preserve"> </w:t>
            </w:r>
          </w:p>
          <w:p w:rsidR="00CB5804" w:rsidRDefault="00D42BBB" w:rsidP="00CB5804">
            <w:pPr>
              <w:rPr>
                <w:ins w:id="282" w:author="kurt" w:date="2013-01-22T11:22:00Z"/>
              </w:rPr>
              <w:pPrChange w:id="283" w:author="kurt" w:date="2013-01-22T11:24:00Z">
                <w:pPr>
                  <w:spacing w:before="240"/>
                </w:pPr>
              </w:pPrChange>
            </w:pPr>
            <w:ins w:id="284" w:author="kurt" w:date="2013-01-22T11:22:00Z">
              <w:r>
                <w:t>Medium</w:t>
              </w:r>
            </w:ins>
            <w:ins w:id="285" w:author="kurt" w:date="2013-01-22T11:23:00Z">
              <w:r>
                <w:t xml:space="preserve">: </w:t>
              </w:r>
            </w:ins>
            <w:ins w:id="286" w:author="kurt" w:date="2013-01-22T11:27:00Z">
              <w:r>
                <w:tab/>
              </w:r>
              <w:r>
                <w:tab/>
              </w:r>
            </w:ins>
            <w:ins w:id="287" w:author="kurt" w:date="2013-01-22T11:23:00Z">
              <w:r>
                <w:t>M00</w:t>
              </w:r>
            </w:ins>
          </w:p>
          <w:p w:rsidR="00CB5804" w:rsidRDefault="00D42BBB" w:rsidP="00CB5804">
            <w:pPr>
              <w:rPr>
                <w:ins w:id="288" w:author="kurt" w:date="2013-01-22T11:23:00Z"/>
              </w:rPr>
              <w:pPrChange w:id="289" w:author="kurt" w:date="2013-01-22T11:24:00Z">
                <w:pPr>
                  <w:spacing w:before="240"/>
                </w:pPr>
              </w:pPrChange>
            </w:pPr>
            <w:ins w:id="290" w:author="kurt" w:date="2013-01-22T11:22:00Z">
              <w:r>
                <w:t>Modified Medium</w:t>
              </w:r>
            </w:ins>
            <w:ins w:id="291" w:author="kurt" w:date="2013-01-22T11:23:00Z">
              <w:r>
                <w:t xml:space="preserve">: </w:t>
              </w:r>
            </w:ins>
            <w:ins w:id="292" w:author="kurt" w:date="2013-01-22T11:27:00Z">
              <w:r>
                <w:tab/>
              </w:r>
            </w:ins>
            <w:ins w:id="293" w:author="kurt" w:date="2013-01-22T11:23:00Z">
              <w:r>
                <w:t>M10</w:t>
              </w:r>
            </w:ins>
          </w:p>
          <w:p w:rsidR="00CB5804" w:rsidRDefault="00D42BBB" w:rsidP="00CB5804">
            <w:pPr>
              <w:rPr>
                <w:ins w:id="294" w:author="kurt" w:date="2013-01-22T11:23:00Z"/>
              </w:rPr>
              <w:pPrChange w:id="295" w:author="kurt" w:date="2013-01-22T11:24:00Z">
                <w:pPr>
                  <w:spacing w:before="240"/>
                </w:pPr>
              </w:pPrChange>
            </w:pPr>
            <w:ins w:id="296" w:author="kurt" w:date="2013-01-22T11:23:00Z">
              <w:r>
                <w:t xml:space="preserve">Weak: </w:t>
              </w:r>
            </w:ins>
            <w:ins w:id="297" w:author="kurt" w:date="2013-01-22T11:27:00Z">
              <w:r>
                <w:tab/>
              </w:r>
              <w:r>
                <w:tab/>
              </w:r>
              <w:r>
                <w:tab/>
              </w:r>
            </w:ins>
            <w:ins w:id="298" w:author="kurt" w:date="2013-01-22T11:23:00Z">
              <w:r>
                <w:t>W00</w:t>
              </w:r>
            </w:ins>
          </w:p>
          <w:p w:rsidR="00CB5804" w:rsidRDefault="00D42BBB" w:rsidP="00CB5804">
            <w:pPr>
              <w:rPr>
                <w:del w:id="299" w:author="kurt" w:date="2013-01-22T11:25:00Z"/>
                <w:b/>
              </w:rPr>
              <w:pPrChange w:id="300" w:author="kurt" w:date="2013-01-22T11:24:00Z">
                <w:pPr>
                  <w:spacing w:before="240"/>
                </w:pPr>
              </w:pPrChange>
            </w:pPr>
            <w:ins w:id="301" w:author="kurt" w:date="2013-01-22T11:23:00Z">
              <w:r>
                <w:t xml:space="preserve">Modified Weak: </w:t>
              </w:r>
            </w:ins>
            <w:ins w:id="302" w:author="kurt" w:date="2013-01-22T11:27:00Z">
              <w:r>
                <w:tab/>
              </w:r>
            </w:ins>
            <w:ins w:id="303" w:author="kurt" w:date="2013-01-22T11:23:00Z">
              <w:r>
                <w:t>W10</w:t>
              </w:r>
            </w:ins>
          </w:p>
          <w:p w:rsidR="00D42BBB" w:rsidRPr="007A0894" w:rsidRDefault="00D42BBB" w:rsidP="006E1F0C"/>
        </w:tc>
      </w:tr>
      <w:tr w:rsidR="00917853" w:rsidTr="00D42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2"/>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17853" w:rsidRDefault="00917853" w:rsidP="00917853">
            <w:pPr>
              <w:rPr>
                <w:sz w:val="22"/>
              </w:rPr>
            </w:pPr>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sz w:val="22"/>
              </w:rPr>
            </w:pPr>
            <w:r>
              <w:t>Pre-1960</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sz w:val="22"/>
              </w:rPr>
            </w:pPr>
            <w:r>
              <w:t>1960-1970</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sz w:val="22"/>
              </w:rPr>
            </w:pPr>
            <w:r>
              <w:t>1971-1980</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sz w:val="22"/>
              </w:rPr>
            </w:pPr>
            <w:r>
              <w:t>1981-1993</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sz w:val="22"/>
              </w:rPr>
            </w:pPr>
            <w:r>
              <w:t>1994-2001</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sz w:val="22"/>
              </w:rPr>
            </w:pPr>
            <w:r>
              <w:t>2002-pres.</w:t>
            </w:r>
          </w:p>
        </w:tc>
      </w:tr>
      <w:tr w:rsidR="00917853" w:rsidTr="00D42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19"/>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t>HVHZ</w:t>
            </w:r>
          </w:p>
          <w:p w:rsidR="00917853" w:rsidRDefault="00917853" w:rsidP="00917853">
            <w:pPr>
              <w:suppressAutoHyphens/>
              <w:rPr>
                <w:rFonts w:eastAsia="Times New Roman"/>
                <w:lang w:eastAsia="ar-SA"/>
              </w:rPr>
            </w:pPr>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rPr>
                <w:rFonts w:ascii="Calibri" w:hAnsi="Calibri"/>
              </w:rPr>
              <w:t>⅔</w:t>
            </w:r>
            <w:r>
              <w:t xml:space="preserve"> modified Weak, </w:t>
            </w:r>
          </w:p>
          <w:p w:rsidR="00917853" w:rsidRDefault="00917853" w:rsidP="00917853">
            <w:pPr>
              <w:suppressAutoHyphens/>
              <w:rPr>
                <w:rFonts w:eastAsia="Times New Roman"/>
                <w:sz w:val="22"/>
                <w:lang w:eastAsia="ar-SA"/>
              </w:rPr>
            </w:pPr>
            <w:r>
              <w:rPr>
                <w:rFonts w:ascii="Calibri" w:hAnsi="Calibri"/>
              </w:rPr>
              <w:t>⅓</w:t>
            </w:r>
            <w:r>
              <w:t xml:space="preserve"> 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rPr>
                <w:rFonts w:ascii="Calibri" w:hAnsi="Calibri"/>
              </w:rPr>
              <w:t>⅔</w:t>
            </w:r>
            <w:r>
              <w:t xml:space="preserve"> Weak, </w:t>
            </w:r>
          </w:p>
          <w:p w:rsidR="00917853" w:rsidRDefault="00917853" w:rsidP="00917853">
            <w:pPr>
              <w:suppressAutoHyphens/>
              <w:rPr>
                <w:rFonts w:eastAsia="Times New Roman"/>
                <w:sz w:val="22"/>
                <w:lang w:eastAsia="ar-SA"/>
              </w:rPr>
            </w:pPr>
            <w:r>
              <w:rPr>
                <w:rFonts w:ascii="Calibri" w:hAnsi="Calibri"/>
              </w:rPr>
              <w:t>⅓</w:t>
            </w:r>
            <w:r>
              <w:t xml:space="preserve"> 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t xml:space="preserve">½ Weak, </w:t>
            </w:r>
          </w:p>
          <w:p w:rsidR="00917853" w:rsidRDefault="00917853" w:rsidP="00917853">
            <w:pPr>
              <w:suppressAutoHyphens/>
              <w:rPr>
                <w:rFonts w:eastAsia="Times New Roman"/>
                <w:sz w:val="22"/>
                <w:lang w:eastAsia="ar-SA"/>
              </w:rPr>
            </w:pPr>
            <w:r>
              <w:t>½ modified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rPr>
                <w:rFonts w:ascii="Calibri" w:hAnsi="Calibri"/>
              </w:rPr>
              <w:t>⅔</w:t>
            </w:r>
            <w:r>
              <w:t xml:space="preserve"> Weak, </w:t>
            </w:r>
          </w:p>
          <w:p w:rsidR="00917853" w:rsidRDefault="00917853" w:rsidP="00917853">
            <w:pPr>
              <w:suppressAutoHyphens/>
              <w:rPr>
                <w:rFonts w:eastAsia="Times New Roman"/>
                <w:sz w:val="22"/>
                <w:lang w:eastAsia="ar-SA"/>
              </w:rPr>
            </w:pPr>
            <w:r>
              <w:rPr>
                <w:rFonts w:ascii="Calibri" w:hAnsi="Calibri"/>
              </w:rPr>
              <w:t>⅓</w:t>
            </w:r>
            <w:r>
              <w:t xml:space="preserve"> modified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Modified Strong</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Modified Strong</w:t>
            </w:r>
          </w:p>
        </w:tc>
      </w:tr>
      <w:tr w:rsidR="00917853" w:rsidTr="00D42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6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Keys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t xml:space="preserve">½ modified Weak, </w:t>
            </w:r>
          </w:p>
          <w:p w:rsidR="00917853" w:rsidRDefault="00917853" w:rsidP="00917853">
            <w:pPr>
              <w:suppressAutoHyphens/>
              <w:rPr>
                <w:rFonts w:eastAsia="Times New Roman"/>
                <w:sz w:val="22"/>
                <w:lang w:eastAsia="ar-SA"/>
              </w:rPr>
            </w:pPr>
            <w:r>
              <w:t>½ 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sz w:val="22"/>
                <w:lang w:eastAsia="ar-SA"/>
              </w:rPr>
            </w:pPr>
            <w:r>
              <w:rPr>
                <w:rFonts w:ascii="Calibri" w:hAnsi="Calibri"/>
              </w:rPr>
              <w:t>⅓</w:t>
            </w:r>
            <w:r>
              <w:t xml:space="preserve"> Medium</w:t>
            </w:r>
          </w:p>
          <w:p w:rsidR="00917853" w:rsidRDefault="00917853" w:rsidP="00917853">
            <w:pPr>
              <w:suppressAutoHyphens/>
              <w:rPr>
                <w:rFonts w:eastAsia="Times New Roman"/>
                <w:sz w:val="22"/>
                <w:lang w:eastAsia="ar-SA"/>
              </w:rPr>
            </w:pPr>
            <w:r>
              <w:rPr>
                <w:rFonts w:ascii="Calibri" w:hAnsi="Calibri"/>
              </w:rPr>
              <w:t>⅔</w:t>
            </w:r>
            <w:r>
              <w:t xml:space="preserve">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Strong_OP</w:t>
            </w:r>
          </w:p>
        </w:tc>
      </w:tr>
      <w:tr w:rsidR="00917853" w:rsidTr="00D42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WBDR</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modified Weak</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rPr>
                <w:rFonts w:ascii="Calibri" w:hAnsi="Calibri"/>
              </w:rPr>
              <w:t>⅔</w:t>
            </w:r>
            <w:r>
              <w:t xml:space="preserve"> Weak, </w:t>
            </w:r>
          </w:p>
          <w:p w:rsidR="00917853" w:rsidRDefault="00917853" w:rsidP="00917853">
            <w:pPr>
              <w:suppressAutoHyphens/>
              <w:rPr>
                <w:rFonts w:eastAsia="Times New Roman"/>
                <w:sz w:val="22"/>
                <w:lang w:eastAsia="ar-SA"/>
              </w:rPr>
            </w:pPr>
            <w:r>
              <w:rPr>
                <w:rFonts w:ascii="Calibri" w:hAnsi="Calibri"/>
              </w:rPr>
              <w:t>⅓</w:t>
            </w:r>
            <w:r>
              <w:t xml:space="preserve"> 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sz w:val="22"/>
                <w:lang w:eastAsia="ar-SA"/>
              </w:rPr>
            </w:pPr>
            <w:r>
              <w:rPr>
                <w:rFonts w:ascii="Calibri" w:hAnsi="Calibri"/>
              </w:rPr>
              <w:t>⅓</w:t>
            </w:r>
            <w:r>
              <w:t xml:space="preserve"> Weak,</w:t>
            </w:r>
          </w:p>
          <w:p w:rsidR="00917853" w:rsidRDefault="00917853" w:rsidP="00917853">
            <w:pPr>
              <w:suppressAutoHyphens/>
              <w:rPr>
                <w:rFonts w:eastAsia="Times New Roman"/>
                <w:sz w:val="22"/>
                <w:lang w:eastAsia="ar-SA"/>
              </w:rPr>
            </w:pPr>
            <w:r>
              <w:rPr>
                <w:rFonts w:ascii="Calibri" w:hAnsi="Calibri"/>
              </w:rPr>
              <w:t>⅔</w:t>
            </w:r>
            <w:r>
              <w:t xml:space="preserve">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sz w:val="22"/>
                <w:lang w:eastAsia="ar-SA"/>
              </w:rPr>
            </w:pPr>
            <w:r>
              <w:rPr>
                <w:rFonts w:ascii="Calibri" w:hAnsi="Calibri"/>
              </w:rPr>
              <w:t>⅓</w:t>
            </w:r>
            <w:r>
              <w:t xml:space="preserve"> Weak,</w:t>
            </w:r>
          </w:p>
          <w:p w:rsidR="00917853" w:rsidRDefault="00917853" w:rsidP="00917853">
            <w:pPr>
              <w:suppressAutoHyphens/>
              <w:rPr>
                <w:rFonts w:eastAsia="Times New Roman"/>
                <w:sz w:val="22"/>
                <w:lang w:eastAsia="ar-SA"/>
              </w:rPr>
            </w:pPr>
            <w:r>
              <w:rPr>
                <w:rFonts w:ascii="Calibri" w:hAnsi="Calibri"/>
              </w:rPr>
              <w:t>⅔</w:t>
            </w:r>
            <w:r>
              <w:t xml:space="preserve">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sz w:val="22"/>
                <w:lang w:eastAsia="ar-SA"/>
              </w:rPr>
            </w:pPr>
            <w:r>
              <w:t>½ Medium,</w:t>
            </w:r>
          </w:p>
          <w:p w:rsidR="00917853" w:rsidRDefault="00917853" w:rsidP="00917853">
            <w:pPr>
              <w:suppressAutoHyphens/>
              <w:rPr>
                <w:rFonts w:eastAsia="Times New Roman"/>
                <w:sz w:val="22"/>
                <w:lang w:eastAsia="ar-SA"/>
              </w:rPr>
            </w:pPr>
            <w:r>
              <w:t>½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Strong_OP</w:t>
            </w:r>
          </w:p>
        </w:tc>
      </w:tr>
      <w:tr w:rsidR="00917853" w:rsidTr="00D42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7"/>
          <w:jc w:val="center"/>
        </w:trPr>
        <w:tc>
          <w:tcPr>
            <w:tcW w:w="10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Inland</w:t>
            </w:r>
          </w:p>
        </w:tc>
        <w:tc>
          <w:tcPr>
            <w:tcW w:w="1375"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modified Weak</w:t>
            </w:r>
          </w:p>
        </w:tc>
        <w:tc>
          <w:tcPr>
            <w:tcW w:w="1417"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rPr>
                <w:rFonts w:ascii="Calibri" w:hAnsi="Calibri"/>
              </w:rPr>
              <w:t>⅔</w:t>
            </w:r>
            <w:r>
              <w:t xml:space="preserve"> Weak, </w:t>
            </w:r>
          </w:p>
          <w:p w:rsidR="00917853" w:rsidRDefault="00917853" w:rsidP="00917853">
            <w:pPr>
              <w:suppressAutoHyphens/>
              <w:rPr>
                <w:rFonts w:eastAsia="Times New Roman"/>
                <w:sz w:val="22"/>
                <w:lang w:eastAsia="ar-SA"/>
              </w:rPr>
            </w:pPr>
            <w:r>
              <w:rPr>
                <w:rFonts w:ascii="Calibri" w:hAnsi="Calibri"/>
              </w:rPr>
              <w:t>⅓</w:t>
            </w:r>
            <w:r>
              <w:t xml:space="preserve"> Medium</w:t>
            </w:r>
          </w:p>
        </w:tc>
        <w:tc>
          <w:tcPr>
            <w:tcW w:w="1540"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t xml:space="preserve">½ Weak, </w:t>
            </w:r>
          </w:p>
          <w:p w:rsidR="00917853" w:rsidRDefault="00917853" w:rsidP="00917853">
            <w:pPr>
              <w:suppressAutoHyphens/>
              <w:rPr>
                <w:rFonts w:eastAsia="Times New Roman"/>
                <w:sz w:val="22"/>
                <w:lang w:eastAsia="ar-SA"/>
              </w:rPr>
            </w:pPr>
            <w:r>
              <w:t>½ Medium</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t xml:space="preserve">½ Weak, </w:t>
            </w:r>
          </w:p>
          <w:p w:rsidR="00917853" w:rsidRDefault="00917853" w:rsidP="00917853">
            <w:pPr>
              <w:suppressAutoHyphens/>
              <w:rPr>
                <w:rFonts w:eastAsia="Times New Roman"/>
                <w:sz w:val="22"/>
                <w:lang w:eastAsia="ar-SA"/>
              </w:rPr>
            </w:pPr>
            <w:r>
              <w:t>½ Medium</w:t>
            </w:r>
          </w:p>
        </w:tc>
        <w:tc>
          <w:tcPr>
            <w:tcW w:w="1637"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917853" w:rsidRDefault="00917853" w:rsidP="00917853">
            <w:pPr>
              <w:rPr>
                <w:rFonts w:eastAsia="Times New Roman"/>
                <w:lang w:eastAsia="ar-SA"/>
              </w:rPr>
            </w:pPr>
            <w:r>
              <w:t xml:space="preserve">½ Medium, </w:t>
            </w:r>
          </w:p>
          <w:p w:rsidR="00917853" w:rsidRDefault="00917853" w:rsidP="00917853">
            <w:pPr>
              <w:suppressAutoHyphens/>
              <w:rPr>
                <w:rFonts w:eastAsia="Times New Roman"/>
                <w:sz w:val="22"/>
                <w:lang w:eastAsia="ar-SA"/>
              </w:rPr>
            </w:pPr>
            <w:r>
              <w:t>½ Strong</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917853" w:rsidRDefault="00917853" w:rsidP="00917853">
            <w:pPr>
              <w:suppressAutoHyphens/>
              <w:rPr>
                <w:rFonts w:eastAsia="Times New Roman"/>
                <w:sz w:val="22"/>
                <w:lang w:eastAsia="ar-SA"/>
              </w:rPr>
            </w:pPr>
            <w:r>
              <w:t>Strong</w:t>
            </w:r>
          </w:p>
        </w:tc>
      </w:tr>
    </w:tbl>
    <w:p w:rsidR="00917853" w:rsidRDefault="00917853" w:rsidP="00917853"/>
    <w:p w:rsidR="00917853" w:rsidRDefault="00917853" w:rsidP="006E5FFF">
      <w:pPr>
        <w:jc w:val="center"/>
        <w:outlineLvl w:val="0"/>
      </w:pPr>
      <w:r w:rsidRPr="00D55A50">
        <w:rPr>
          <w:b/>
        </w:rPr>
        <w:t>Note</w:t>
      </w:r>
      <w:r>
        <w:t>: HVHZ means high velocity hurricane zone; WBDR means wind-borne debris region.</w:t>
      </w:r>
    </w:p>
    <w:p w:rsidR="00917853" w:rsidRDefault="00917853" w:rsidP="00917853"/>
    <w:p w:rsidR="00917853" w:rsidRPr="00D55A50" w:rsidRDefault="00917853" w:rsidP="006E5FFF">
      <w:pPr>
        <w:outlineLvl w:val="0"/>
        <w:rPr>
          <w:b/>
        </w:rPr>
      </w:pPr>
      <w:r w:rsidRPr="00D55A50">
        <w:rPr>
          <w:b/>
        </w:rPr>
        <w:t>Appurtenant Structures</w:t>
      </w:r>
    </w:p>
    <w:p w:rsidR="00917853" w:rsidRDefault="00917853" w:rsidP="00917853"/>
    <w:p w:rsidR="00917853" w:rsidRDefault="00917853" w:rsidP="00917853">
      <w:r>
        <w:t>Appurtenant structures are not attached to the dwelling or main residence of the home, but they are located on the insured property. These types of structures could include detached garages, guesthouses, pool houses, sheds, gazebos, patio covers, patio decks, swimming pools, spas, etc.  From insurance claims data there appears to be no obvious relationship between building damage and appurtenant structure claims. One of the primary reasons for this may be the variability of the structures that are covered by an appurtenant structure policy.</w:t>
      </w:r>
    </w:p>
    <w:p w:rsidR="00917853" w:rsidRDefault="00917853" w:rsidP="00917853"/>
    <w:p w:rsidR="00917853" w:rsidRDefault="00917853" w:rsidP="00917853">
      <w:r>
        <w:t>Since the appurtenant structures damage is not derived from the building damage, only one vulnerability matrix is developed for appurtenant structures. To model appurtenant structure damage, three equations were developed.  Each determines the appurtenant structure insured damage ratio as a function of wind speed. One equation predicts damage for structures highly susceptible to wind damage, the second predicts damage for structures moderately susceptible to wind damage, and the third predicts damage for structures that are affected only slightly by wind.   Because a typical insurance portfolio file gives no indication of the type of appurtenant structure covered under a particular policy, a distribution of the three types (slightly vulnerable, moderately vulnerable, and highly vulnerable) must be assumed and is validated against the claim data.</w:t>
      </w:r>
    </w:p>
    <w:p w:rsidR="00917853" w:rsidRPr="00F66AB5" w:rsidRDefault="00917853" w:rsidP="00917853"/>
    <w:p w:rsidR="00917853" w:rsidRPr="00F66AB5" w:rsidRDefault="00917853" w:rsidP="006E5FFF">
      <w:pPr>
        <w:pStyle w:val="Heading3"/>
        <w:ind w:left="0" w:firstLine="0"/>
      </w:pPr>
      <w:bookmarkStart w:id="304" w:name="_Toc346555790"/>
      <w:r w:rsidRPr="00F66AB5">
        <w:t>VFRMH Design Requirements</w:t>
      </w:r>
      <w:bookmarkEnd w:id="304"/>
    </w:p>
    <w:p w:rsidR="00917853" w:rsidRPr="004A4C3D" w:rsidRDefault="00917853" w:rsidP="00917853"/>
    <w:p w:rsidR="002B417C" w:rsidRDefault="002B417C" w:rsidP="002B417C">
      <w:r>
        <w:t>In addition to a classification of building by structural types (wood or masonry walls, hip or gable roof), it was also necessary to classify the buildings by relative strength to reflect changes in construction practice over many years. The vulnerability team has developed strong, medium, and weak strength models for each site-built structural type to represent relative quality of original construction as well as post-construction mitigation. The weak and medium models have additional variants that reflect historical building practices, roof retrofits, and reroofing of existing structures as mandated by the newer building standards. The strong model has two variants to delineate code requirements that are regionally dependent. One strong variant reflects inland and wind-borne debris region (WBDR) construction, and another (stronger) variant reflects construction in the high velocity hurricane zone (HVHZ).</w:t>
      </w:r>
    </w:p>
    <w:p w:rsidR="002B417C" w:rsidRDefault="002B417C" w:rsidP="002B417C"/>
    <w:p w:rsidR="002B417C" w:rsidRDefault="002B417C" w:rsidP="002B417C">
      <w:r>
        <w:t xml:space="preserve">The three strength categories are based on the same model framework, in which strength is represented by the capacities assigned to the modeled building components. For example, the strong models differ from the weak models by stronger assigned capacities for roof-to-wall (r2w) and stud to sill connections, garage pressure capacity, cracking capacity of masonry walls, gable end walls, decking and shingle capacities. The medium models differ from the weak models by increasing the strength of the roof-to-wall connections (toe nails vs. clips), roof decking capacity (nailing schedule), and masonry wall strength (un-reinforced vs. reinforced). </w:t>
      </w:r>
    </w:p>
    <w:p w:rsidR="002B417C" w:rsidRDefault="002B417C" w:rsidP="002B417C"/>
    <w:p w:rsidR="002B417C" w:rsidRDefault="002B417C" w:rsidP="002B417C">
      <w:r>
        <w:t xml:space="preserve">Any given strong, medium, or weak model may be altered by additional mitigation or retrofit measures individually or in combination. For example, from the base weak model, additional models were derived to represent historical building practices and mitigation techniques. The modified weak W10 model accounts for the use of tongue-and-groove plank decking in pre-1960s buildings. These buildings tend to exhibit higher deck strength capacities than the buildings with the plywood decking implemented in the base weak model, referred to as W00 </w:t>
      </w:r>
      <w:r>
        <w:rPr>
          <w:noProof/>
        </w:rPr>
        <w:t>(Shanmugam et al., 2009)</w:t>
      </w:r>
      <w:r>
        <w:t xml:space="preserve">. </w:t>
      </w:r>
    </w:p>
    <w:p w:rsidR="002B417C" w:rsidRDefault="002B417C" w:rsidP="002B417C"/>
    <w:p w:rsidR="002B417C" w:rsidRDefault="002B417C" w:rsidP="002B417C">
      <w:r>
        <w:t xml:space="preserve">A modified medium model M10 was adopted that reflects the use of oriented strand board (OSB) decking with staples in the 1980s and pre-Andrew 1990s. This was considered an adequate alternative to nailed plywood at the time. It was, however, weaker in terms of wind resistance and was assigned a weaker deck attachment capacity than the standard medium model. </w:t>
      </w:r>
    </w:p>
    <w:p w:rsidR="002B417C" w:rsidRDefault="002B417C" w:rsidP="002B417C"/>
    <w:p w:rsidR="002B417C" w:rsidRDefault="002B417C" w:rsidP="002B417C">
      <w:r>
        <w:t xml:space="preserve">Additionally, retrofitted weak W01 and medium M01 models were derived from the base weak and medium models. They represent the case in which a structure has been reroofed and the decking re-nailed according to current code requirements. On the basis of the average lifespan of a roof, reroofing would be required periodically throughout the structure’s lifetime and would result in an increase in the deck attachment capacity and shingle ratings to meet current building code requirements. The deck attachment capacities of these models were therefore upgraded to produce the retrofitted weak W01 and medium M01 cases. The roof cover was also upgraded to rated shingles. </w:t>
      </w:r>
    </w:p>
    <w:p w:rsidR="002B417C" w:rsidRDefault="002B417C" w:rsidP="002B417C"/>
    <w:p w:rsidR="002B417C" w:rsidRDefault="002B417C" w:rsidP="002B417C">
      <w:r>
        <w:t xml:space="preserve">The base, retrofitted and modified versions of the weak and medium models were developed in order to provide a fine model resolution of quality of construction for homes constructed prior to </w:t>
      </w:r>
      <w:r>
        <w:lastRenderedPageBreak/>
        <w:t>1994 and a portion of the homes prior to 2002. Weak and medium models represent approximately 80% of the existing single-family residential inventory in Florida</w:t>
      </w:r>
      <w:r w:rsidR="00ED5E7A">
        <w:t>.</w:t>
      </w:r>
      <w:r>
        <w:t xml:space="preserve"> </w:t>
      </w:r>
    </w:p>
    <w:p w:rsidR="002B417C" w:rsidRDefault="002B417C" w:rsidP="002B417C"/>
    <w:p w:rsidR="002B417C" w:rsidRDefault="002B417C" w:rsidP="002B417C">
      <w:r>
        <w:t xml:space="preserve">Two basic variations of the strong model represent construction quality for the remaining approximately 20% of the single-family residential inventory. The base strong model, S00, represents modern construction in locations inland, as well as the WBDR that is not overlapping the HVHZ. The difference in strong models between inland, S00, and WBDR, S00-OP, is due to the presence of metal shutters in WBDR.  This base strong model incorporates modern requirements for nailing schedules, roof to wall connection products, masonry reinforcing, and roof shingle products and installation methods. The second strong model, S01, has upgrades to the capacity for roof cover, roof decking and roof to wall connections to reflect additional code requirements for HVHZ construction. </w:t>
      </w:r>
    </w:p>
    <w:p w:rsidR="002B417C" w:rsidRDefault="002B417C" w:rsidP="002B417C"/>
    <w:p w:rsidR="00DC640E" w:rsidRDefault="00DC640E" w:rsidP="00DC640E">
      <w:r w:rsidRPr="00DC640E">
        <w:t>The window pressure capacities for strong models were upgraded based on manufacturer design specifications and test pressures.</w:t>
      </w:r>
    </w:p>
    <w:p w:rsidR="00DC640E" w:rsidRDefault="00DC640E" w:rsidP="002B417C"/>
    <w:p w:rsidR="00BB2C83" w:rsidRDefault="002B417C" w:rsidP="002B417C">
      <w:r>
        <w:t>All models may be run without opening protection, with plywood opening protection, or with metal panel shutter opening protection installed, with increasing protection respectively.</w:t>
      </w:r>
      <w:r w:rsidR="00BB2C83">
        <w:t xml:space="preserve"> </w:t>
      </w:r>
    </w:p>
    <w:p w:rsidR="00BB2C83" w:rsidRDefault="00BB2C83" w:rsidP="002B417C"/>
    <w:p w:rsidR="00BB2C83" w:rsidRDefault="00BB2C83" w:rsidP="002B417C">
      <w:r>
        <w:t>S</w:t>
      </w:r>
      <w:r w:rsidRPr="00BB2C83">
        <w:t>tructural types are delineated by a combination of four characteristics: number of stories (either one or two), roof cover (either shingle, tile, or metal), roof shape (either gable or hip), and exterior wall material (either concrete blocks or timber).</w:t>
      </w:r>
    </w:p>
    <w:p w:rsidR="006F3CCA" w:rsidRDefault="006F3CCA" w:rsidP="006F3CCA">
      <w:pPr>
        <w:pStyle w:val="PlainText"/>
        <w:rPr>
          <w:rFonts w:ascii="Times New Roman" w:hAnsi="Times New Roman" w:cs="Times New Roman"/>
          <w:sz w:val="24"/>
          <w:szCs w:val="24"/>
        </w:rPr>
      </w:pPr>
    </w:p>
    <w:p w:rsidR="006F3CCA" w:rsidRDefault="006F3CCA" w:rsidP="006F3CCA">
      <w:pPr>
        <w:pStyle w:val="PlainText"/>
        <w:rPr>
          <w:rFonts w:ascii="Times New Roman" w:hAnsi="Times New Roman" w:cs="Times New Roman"/>
          <w:sz w:val="24"/>
          <w:szCs w:val="24"/>
        </w:rPr>
      </w:pPr>
      <w:r>
        <w:rPr>
          <w:rFonts w:ascii="Times New Roman" w:hAnsi="Times New Roman" w:cs="Times New Roman"/>
          <w:sz w:val="24"/>
          <w:szCs w:val="24"/>
        </w:rPr>
        <w:t>Version 5.0 of the FPHLM is to implement the following changes:</w:t>
      </w:r>
    </w:p>
    <w:p w:rsidR="006F3CCA" w:rsidRDefault="006F3CCA" w:rsidP="006F3CCA">
      <w:pPr>
        <w:pStyle w:val="PlainText"/>
        <w:rPr>
          <w:rFonts w:ascii="Times New Roman" w:hAnsi="Times New Roman" w:cs="Times New Roman"/>
          <w:sz w:val="24"/>
          <w:szCs w:val="24"/>
        </w:rPr>
      </w:pPr>
    </w:p>
    <w:p w:rsidR="006F3CCA" w:rsidRDefault="006F3CCA" w:rsidP="006F3CCA">
      <w:pPr>
        <w:pStyle w:val="PlainText"/>
        <w:numPr>
          <w:ilvl w:val="0"/>
          <w:numId w:val="69"/>
        </w:numPr>
        <w:rPr>
          <w:rFonts w:ascii="Times New Roman" w:hAnsi="Times New Roman" w:cs="Times New Roman"/>
          <w:sz w:val="24"/>
          <w:szCs w:val="24"/>
        </w:rPr>
      </w:pPr>
      <w:r>
        <w:rPr>
          <w:rFonts w:ascii="Times New Roman" w:hAnsi="Times New Roman" w:cs="Times New Roman"/>
          <w:sz w:val="24"/>
          <w:szCs w:val="24"/>
        </w:rPr>
        <w:t>The capacity of the m</w:t>
      </w:r>
      <w:r w:rsidRPr="00FC2539">
        <w:rPr>
          <w:rFonts w:ascii="Times New Roman" w:hAnsi="Times New Roman" w:cs="Times New Roman"/>
          <w:sz w:val="24"/>
          <w:szCs w:val="24"/>
        </w:rPr>
        <w:t>et</w:t>
      </w:r>
      <w:r w:rsidRPr="005A1E78">
        <w:rPr>
          <w:rFonts w:ascii="Times New Roman" w:hAnsi="Times New Roman" w:cs="Times New Roman"/>
          <w:sz w:val="24"/>
          <w:szCs w:val="24"/>
        </w:rPr>
        <w:t>al roof</w:t>
      </w:r>
      <w:r w:rsidRPr="00FC2539">
        <w:rPr>
          <w:rFonts w:ascii="Times New Roman" w:hAnsi="Times New Roman" w:cs="Times New Roman"/>
          <w:sz w:val="24"/>
          <w:szCs w:val="24"/>
        </w:rPr>
        <w:t xml:space="preserve"> </w:t>
      </w:r>
      <w:r>
        <w:rPr>
          <w:rFonts w:ascii="Times New Roman" w:hAnsi="Times New Roman" w:cs="Times New Roman"/>
          <w:sz w:val="24"/>
          <w:szCs w:val="24"/>
        </w:rPr>
        <w:t>option was upgraded for</w:t>
      </w:r>
      <w:r w:rsidRPr="00FC2539">
        <w:rPr>
          <w:rFonts w:ascii="Times New Roman" w:hAnsi="Times New Roman" w:cs="Times New Roman"/>
          <w:sz w:val="24"/>
          <w:szCs w:val="24"/>
        </w:rPr>
        <w:t xml:space="preserve"> strong models </w:t>
      </w:r>
      <w:r w:rsidRPr="005A1E78">
        <w:rPr>
          <w:rFonts w:ascii="Times New Roman" w:hAnsi="Times New Roman" w:cs="Times New Roman"/>
          <w:sz w:val="24"/>
          <w:szCs w:val="24"/>
        </w:rPr>
        <w:t>and retrofitted weak and medium</w:t>
      </w:r>
      <w:r>
        <w:rPr>
          <w:rFonts w:ascii="Times New Roman" w:hAnsi="Times New Roman" w:cs="Times New Roman"/>
          <w:sz w:val="24"/>
          <w:szCs w:val="24"/>
        </w:rPr>
        <w:t xml:space="preserve"> models. The metal roof capacity is a representative of modern metal roof product and installation, and thus highly resilient to wind loads. The roof decking nailing schedule required for the application of metal roofs was employed concurrently, rendering models with metal roofs stronger in both roof cover and roof decking capacity. This modification was made to allow model variations to reflect the most recent exposure study results</w:t>
      </w:r>
      <w:ins w:id="305" w:author="kurt" w:date="2013-01-22T19:16:00Z">
        <w:r>
          <w:rPr>
            <w:rFonts w:ascii="Times New Roman" w:hAnsi="Times New Roman" w:cs="Times New Roman"/>
            <w:sz w:val="24"/>
            <w:szCs w:val="24"/>
          </w:rPr>
          <w:t xml:space="preserve"> (Datin et al. 2011)</w:t>
        </w:r>
      </w:ins>
      <w:r>
        <w:rPr>
          <w:rFonts w:ascii="Times New Roman" w:hAnsi="Times New Roman" w:cs="Times New Roman"/>
          <w:sz w:val="24"/>
          <w:szCs w:val="24"/>
        </w:rPr>
        <w:t>.</w:t>
      </w:r>
    </w:p>
    <w:p w:rsidR="006F3CCA" w:rsidRPr="00FC2539" w:rsidRDefault="006F3CCA" w:rsidP="006F3CCA">
      <w:pPr>
        <w:pStyle w:val="PlainText"/>
        <w:ind w:left="720"/>
        <w:rPr>
          <w:rFonts w:ascii="Times New Roman" w:hAnsi="Times New Roman" w:cs="Times New Roman"/>
          <w:sz w:val="24"/>
          <w:szCs w:val="24"/>
        </w:rPr>
      </w:pPr>
    </w:p>
    <w:p w:rsidR="006F3CCA" w:rsidRDefault="006F3CCA" w:rsidP="006F3CCA">
      <w:pPr>
        <w:pStyle w:val="PlainText"/>
        <w:numPr>
          <w:ilvl w:val="0"/>
          <w:numId w:val="67"/>
        </w:numPr>
        <w:rPr>
          <w:rFonts w:ascii="Times New Roman" w:hAnsi="Times New Roman" w:cs="Times New Roman"/>
          <w:sz w:val="24"/>
          <w:szCs w:val="24"/>
        </w:rPr>
      </w:pPr>
      <w:r>
        <w:rPr>
          <w:rFonts w:ascii="Times New Roman" w:hAnsi="Times New Roman" w:cs="Times New Roman"/>
          <w:sz w:val="24"/>
          <w:szCs w:val="24"/>
        </w:rPr>
        <w:t>Metal panel window protection is now the default for the shutter-on</w:t>
      </w:r>
      <w:r w:rsidRPr="00FC2539">
        <w:rPr>
          <w:rFonts w:ascii="Times New Roman" w:hAnsi="Times New Roman" w:cs="Times New Roman"/>
          <w:sz w:val="24"/>
          <w:szCs w:val="24"/>
        </w:rPr>
        <w:t xml:space="preserve"> </w:t>
      </w:r>
      <w:r>
        <w:rPr>
          <w:rFonts w:ascii="Times New Roman" w:hAnsi="Times New Roman" w:cs="Times New Roman"/>
          <w:sz w:val="24"/>
          <w:szCs w:val="24"/>
        </w:rPr>
        <w:t>option for strong models in HVHZ and WBDR, while plywood is employed for weak and medium models, and for inland structures. This reflects the code requirement for new construction in HVHZ and WBDR. Inland structures are not required to have window protection, thus those structures are more likely to employ plywood</w:t>
      </w:r>
      <w:ins w:id="306" w:author="kurt" w:date="2013-01-22T19:20:00Z">
        <w:r>
          <w:rPr>
            <w:rFonts w:ascii="Times New Roman" w:hAnsi="Times New Roman" w:cs="Times New Roman"/>
            <w:sz w:val="24"/>
            <w:szCs w:val="24"/>
          </w:rPr>
          <w:t xml:space="preserve"> (FBC 2010)</w:t>
        </w:r>
      </w:ins>
      <w:r>
        <w:rPr>
          <w:rFonts w:ascii="Times New Roman" w:hAnsi="Times New Roman" w:cs="Times New Roman"/>
          <w:sz w:val="24"/>
          <w:szCs w:val="24"/>
        </w:rPr>
        <w:t xml:space="preserve">. </w:t>
      </w:r>
    </w:p>
    <w:p w:rsidR="006F3CCA" w:rsidRPr="00FC2539" w:rsidRDefault="006F3CCA" w:rsidP="006F3CCA">
      <w:pPr>
        <w:pStyle w:val="PlainText"/>
        <w:rPr>
          <w:rFonts w:ascii="Times New Roman" w:hAnsi="Times New Roman" w:cs="Times New Roman"/>
          <w:sz w:val="24"/>
          <w:szCs w:val="24"/>
        </w:rPr>
      </w:pPr>
    </w:p>
    <w:p w:rsidR="006F3CCA" w:rsidRDefault="006F3CCA" w:rsidP="006F3CCA">
      <w:pPr>
        <w:pStyle w:val="PlainText"/>
        <w:numPr>
          <w:ilvl w:val="0"/>
          <w:numId w:val="67"/>
        </w:numPr>
        <w:rPr>
          <w:rFonts w:ascii="Times New Roman" w:hAnsi="Times New Roman" w:cs="Times New Roman"/>
          <w:sz w:val="24"/>
          <w:szCs w:val="24"/>
        </w:rPr>
      </w:pPr>
      <w:r>
        <w:rPr>
          <w:rFonts w:ascii="Times New Roman" w:hAnsi="Times New Roman" w:cs="Times New Roman"/>
          <w:sz w:val="24"/>
          <w:szCs w:val="24"/>
        </w:rPr>
        <w:t xml:space="preserve">The strong model was updated to include an upgraded (modified) strong option. This variation has an increased capacity of roof to wall connections, roof sheathing and roof cover relative to the strong model in the 4.1 submission. </w:t>
      </w:r>
      <w:r w:rsidRPr="00FC2539">
        <w:rPr>
          <w:rFonts w:ascii="Times New Roman" w:hAnsi="Times New Roman" w:cs="Times New Roman"/>
          <w:sz w:val="24"/>
          <w:szCs w:val="24"/>
        </w:rPr>
        <w:t>This reflects current FBC requirements for</w:t>
      </w:r>
      <w:r w:rsidRPr="005A1E78">
        <w:rPr>
          <w:rFonts w:ascii="Times New Roman" w:hAnsi="Times New Roman" w:cs="Times New Roman"/>
          <w:sz w:val="24"/>
          <w:szCs w:val="24"/>
        </w:rPr>
        <w:t xml:space="preserve"> sheathing nailing schedule, r</w:t>
      </w:r>
      <w:r>
        <w:rPr>
          <w:rFonts w:ascii="Times New Roman" w:hAnsi="Times New Roman" w:cs="Times New Roman"/>
          <w:sz w:val="24"/>
          <w:szCs w:val="24"/>
        </w:rPr>
        <w:t>oof to wall</w:t>
      </w:r>
      <w:r w:rsidRPr="00FC2539">
        <w:rPr>
          <w:rFonts w:ascii="Times New Roman" w:hAnsi="Times New Roman" w:cs="Times New Roman"/>
          <w:sz w:val="24"/>
          <w:szCs w:val="24"/>
        </w:rPr>
        <w:t xml:space="preserve"> </w:t>
      </w:r>
      <w:r>
        <w:rPr>
          <w:rFonts w:ascii="Times New Roman" w:hAnsi="Times New Roman" w:cs="Times New Roman"/>
          <w:sz w:val="24"/>
          <w:szCs w:val="24"/>
        </w:rPr>
        <w:t xml:space="preserve">connection </w:t>
      </w:r>
      <w:r w:rsidRPr="00FC2539">
        <w:rPr>
          <w:rFonts w:ascii="Times New Roman" w:hAnsi="Times New Roman" w:cs="Times New Roman"/>
          <w:sz w:val="24"/>
          <w:szCs w:val="24"/>
        </w:rPr>
        <w:t>product</w:t>
      </w:r>
      <w:r>
        <w:rPr>
          <w:rFonts w:ascii="Times New Roman" w:hAnsi="Times New Roman" w:cs="Times New Roman"/>
          <w:sz w:val="24"/>
          <w:szCs w:val="24"/>
        </w:rPr>
        <w:t>s</w:t>
      </w:r>
      <w:r w:rsidRPr="00FC2539">
        <w:rPr>
          <w:rFonts w:ascii="Times New Roman" w:hAnsi="Times New Roman" w:cs="Times New Roman"/>
          <w:sz w:val="24"/>
          <w:szCs w:val="24"/>
        </w:rPr>
        <w:t>,</w:t>
      </w:r>
      <w:r w:rsidRPr="005A1E78">
        <w:rPr>
          <w:rFonts w:ascii="Times New Roman" w:hAnsi="Times New Roman" w:cs="Times New Roman"/>
          <w:sz w:val="24"/>
          <w:szCs w:val="24"/>
        </w:rPr>
        <w:t xml:space="preserve"> and shingle product</w:t>
      </w:r>
      <w:r>
        <w:rPr>
          <w:rFonts w:ascii="Times New Roman" w:hAnsi="Times New Roman" w:cs="Times New Roman"/>
          <w:sz w:val="24"/>
          <w:szCs w:val="24"/>
        </w:rPr>
        <w:t>s</w:t>
      </w:r>
      <w:r w:rsidRPr="005A1E78">
        <w:rPr>
          <w:rFonts w:ascii="Times New Roman" w:hAnsi="Times New Roman" w:cs="Times New Roman"/>
          <w:sz w:val="24"/>
          <w:szCs w:val="24"/>
        </w:rPr>
        <w:t xml:space="preserve"> for HVHZ</w:t>
      </w:r>
      <w:ins w:id="307" w:author="kurt" w:date="2013-01-22T19:21:00Z">
        <w:r>
          <w:rPr>
            <w:rFonts w:ascii="Times New Roman" w:hAnsi="Times New Roman" w:cs="Times New Roman"/>
            <w:sz w:val="24"/>
            <w:szCs w:val="24"/>
          </w:rPr>
          <w:t xml:space="preserve"> (FBC 2010</w:t>
        </w:r>
      </w:ins>
      <w:ins w:id="308" w:author="kurt" w:date="2013-01-22T19:33:00Z">
        <w:r>
          <w:rPr>
            <w:rFonts w:ascii="Times New Roman" w:hAnsi="Times New Roman" w:cs="Times New Roman"/>
            <w:sz w:val="24"/>
            <w:szCs w:val="24"/>
          </w:rPr>
          <w:t>,</w:t>
        </w:r>
      </w:ins>
      <w:ins w:id="309" w:author="kurt" w:date="2013-01-22T19:21:00Z">
        <w:r>
          <w:rPr>
            <w:rFonts w:ascii="Times New Roman" w:hAnsi="Times New Roman" w:cs="Times New Roman"/>
            <w:sz w:val="24"/>
            <w:szCs w:val="24"/>
          </w:rPr>
          <w:t xml:space="preserve"> Datin et al. 2011</w:t>
        </w:r>
      </w:ins>
      <w:ins w:id="310" w:author="kurt" w:date="2013-01-22T19:33:00Z">
        <w:r>
          <w:rPr>
            <w:rFonts w:ascii="Times New Roman" w:hAnsi="Times New Roman" w:cs="Times New Roman"/>
            <w:sz w:val="24"/>
            <w:szCs w:val="24"/>
          </w:rPr>
          <w:t>,</w:t>
        </w:r>
      </w:ins>
      <w:ins w:id="311" w:author="kurt" w:date="2013-01-22T19:21:00Z">
        <w:r>
          <w:rPr>
            <w:rFonts w:ascii="Times New Roman" w:hAnsi="Times New Roman" w:cs="Times New Roman"/>
            <w:sz w:val="24"/>
            <w:szCs w:val="24"/>
          </w:rPr>
          <w:t xml:space="preserve"> </w:t>
        </w:r>
      </w:ins>
      <w:ins w:id="312" w:author="kurt" w:date="2013-01-22T19:22:00Z">
        <w:r>
          <w:rPr>
            <w:rFonts w:ascii="Times New Roman" w:hAnsi="Times New Roman" w:cs="Times New Roman"/>
            <w:sz w:val="24"/>
            <w:szCs w:val="24"/>
          </w:rPr>
          <w:t xml:space="preserve">Simpson Strong Tie </w:t>
        </w:r>
      </w:ins>
      <w:ins w:id="313" w:author="kurt" w:date="2013-01-22T19:24:00Z">
        <w:r>
          <w:rPr>
            <w:rFonts w:ascii="Times New Roman" w:hAnsi="Times New Roman" w:cs="Times New Roman"/>
            <w:sz w:val="24"/>
            <w:szCs w:val="24"/>
          </w:rPr>
          <w:t>2011)</w:t>
        </w:r>
      </w:ins>
      <w:r w:rsidRPr="005A1E78">
        <w:rPr>
          <w:rFonts w:ascii="Times New Roman" w:hAnsi="Times New Roman" w:cs="Times New Roman"/>
          <w:sz w:val="24"/>
          <w:szCs w:val="24"/>
        </w:rPr>
        <w:t xml:space="preserve">. </w:t>
      </w:r>
    </w:p>
    <w:p w:rsidR="006F3CCA" w:rsidRPr="00FC2539" w:rsidRDefault="006F3CCA" w:rsidP="006F3CCA">
      <w:pPr>
        <w:pStyle w:val="PlainText"/>
        <w:rPr>
          <w:rFonts w:ascii="Times New Roman" w:hAnsi="Times New Roman" w:cs="Times New Roman"/>
          <w:sz w:val="24"/>
          <w:szCs w:val="24"/>
        </w:rPr>
      </w:pPr>
    </w:p>
    <w:p w:rsidR="006F3CCA" w:rsidRDefault="006F3CCA" w:rsidP="006F3CCA">
      <w:pPr>
        <w:pStyle w:val="PlainText"/>
        <w:numPr>
          <w:ilvl w:val="0"/>
          <w:numId w:val="67"/>
        </w:numPr>
        <w:rPr>
          <w:rFonts w:ascii="Times New Roman" w:hAnsi="Times New Roman" w:cs="Times New Roman"/>
          <w:sz w:val="24"/>
          <w:szCs w:val="24"/>
        </w:rPr>
      </w:pPr>
      <w:r w:rsidRPr="00FC2539">
        <w:rPr>
          <w:rFonts w:ascii="Times New Roman" w:hAnsi="Times New Roman" w:cs="Times New Roman"/>
          <w:sz w:val="24"/>
          <w:szCs w:val="24"/>
        </w:rPr>
        <w:t xml:space="preserve">The window </w:t>
      </w:r>
      <w:r>
        <w:rPr>
          <w:rFonts w:ascii="Times New Roman" w:hAnsi="Times New Roman" w:cs="Times New Roman"/>
          <w:sz w:val="24"/>
          <w:szCs w:val="24"/>
        </w:rPr>
        <w:t xml:space="preserve">pressure </w:t>
      </w:r>
      <w:r w:rsidRPr="00FC2539">
        <w:rPr>
          <w:rFonts w:ascii="Times New Roman" w:hAnsi="Times New Roman" w:cs="Times New Roman"/>
          <w:sz w:val="24"/>
          <w:szCs w:val="24"/>
        </w:rPr>
        <w:t xml:space="preserve">capacities for strong models </w:t>
      </w:r>
      <w:r>
        <w:rPr>
          <w:rFonts w:ascii="Times New Roman" w:hAnsi="Times New Roman" w:cs="Times New Roman"/>
          <w:sz w:val="24"/>
          <w:szCs w:val="24"/>
        </w:rPr>
        <w:t>were</w:t>
      </w:r>
      <w:r w:rsidRPr="005A1E78">
        <w:rPr>
          <w:rFonts w:ascii="Times New Roman" w:hAnsi="Times New Roman" w:cs="Times New Roman"/>
          <w:sz w:val="24"/>
          <w:szCs w:val="24"/>
        </w:rPr>
        <w:t xml:space="preserve"> upgrad</w:t>
      </w:r>
      <w:r>
        <w:rPr>
          <w:rFonts w:ascii="Times New Roman" w:hAnsi="Times New Roman" w:cs="Times New Roman"/>
          <w:sz w:val="24"/>
          <w:szCs w:val="24"/>
        </w:rPr>
        <w:t>ed based on</w:t>
      </w:r>
      <w:r w:rsidRPr="00FC2539">
        <w:rPr>
          <w:rFonts w:ascii="Times New Roman" w:hAnsi="Times New Roman" w:cs="Times New Roman"/>
          <w:sz w:val="24"/>
          <w:szCs w:val="24"/>
        </w:rPr>
        <w:t xml:space="preserve"> manufacturer </w:t>
      </w:r>
      <w:r>
        <w:rPr>
          <w:rFonts w:ascii="Times New Roman" w:hAnsi="Times New Roman" w:cs="Times New Roman"/>
          <w:sz w:val="24"/>
          <w:szCs w:val="24"/>
        </w:rPr>
        <w:t xml:space="preserve">design </w:t>
      </w:r>
      <w:r w:rsidRPr="00FC2539">
        <w:rPr>
          <w:rFonts w:ascii="Times New Roman" w:hAnsi="Times New Roman" w:cs="Times New Roman"/>
          <w:sz w:val="24"/>
          <w:szCs w:val="24"/>
        </w:rPr>
        <w:t>specification</w:t>
      </w:r>
      <w:r w:rsidRPr="005A1E78">
        <w:rPr>
          <w:rFonts w:ascii="Times New Roman" w:hAnsi="Times New Roman" w:cs="Times New Roman"/>
          <w:sz w:val="24"/>
          <w:szCs w:val="24"/>
        </w:rPr>
        <w:t>s and test pressures</w:t>
      </w:r>
      <w:ins w:id="314" w:author="kurt" w:date="2013-01-22T19:06:00Z">
        <w:r>
          <w:rPr>
            <w:rFonts w:ascii="Times New Roman" w:hAnsi="Times New Roman" w:cs="Times New Roman"/>
            <w:sz w:val="24"/>
            <w:szCs w:val="24"/>
          </w:rPr>
          <w:t xml:space="preserve"> (FBC 2010)</w:t>
        </w:r>
      </w:ins>
      <w:r>
        <w:rPr>
          <w:rFonts w:ascii="Times New Roman" w:hAnsi="Times New Roman" w:cs="Times New Roman"/>
          <w:sz w:val="24"/>
          <w:szCs w:val="24"/>
        </w:rPr>
        <w:t>.</w:t>
      </w:r>
    </w:p>
    <w:p w:rsidR="006F3CCA" w:rsidRDefault="006F3CCA" w:rsidP="006F3CCA">
      <w:pPr>
        <w:pStyle w:val="ListParagraph"/>
        <w:numPr>
          <w:ilvl w:val="0"/>
          <w:numId w:val="0"/>
        </w:numPr>
        <w:ind w:left="360"/>
        <w:rPr>
          <w:rFonts w:cs="Times New Roman"/>
          <w:szCs w:val="24"/>
        </w:rPr>
      </w:pPr>
    </w:p>
    <w:p w:rsidR="006F3CCA" w:rsidRDefault="006F3CCA" w:rsidP="006F3CCA">
      <w:pPr>
        <w:pStyle w:val="PlainText"/>
        <w:numPr>
          <w:ilvl w:val="0"/>
          <w:numId w:val="67"/>
        </w:numPr>
        <w:rPr>
          <w:ins w:id="315" w:author="kurt" w:date="2013-01-22T19:05:00Z"/>
          <w:rFonts w:ascii="Times New Roman" w:hAnsi="Times New Roman" w:cs="Times New Roman"/>
          <w:sz w:val="24"/>
          <w:szCs w:val="24"/>
        </w:rPr>
      </w:pPr>
      <w:ins w:id="316" w:author="Teresa Grullon" w:date="2013-01-10T15:31:00Z">
        <w:r>
          <w:rPr>
            <w:rFonts w:ascii="Times New Roman" w:hAnsi="Times New Roman" w:cs="Times New Roman"/>
            <w:sz w:val="24"/>
            <w:szCs w:val="24"/>
          </w:rPr>
          <w:t>T</w:t>
        </w:r>
        <w:r w:rsidRPr="00902299">
          <w:rPr>
            <w:rFonts w:ascii="Times New Roman" w:hAnsi="Times New Roman" w:cs="Times New Roman"/>
            <w:sz w:val="24"/>
            <w:szCs w:val="24"/>
          </w:rPr>
          <w:t xml:space="preserve">he </w:t>
        </w:r>
        <w:r>
          <w:rPr>
            <w:rFonts w:ascii="Times New Roman" w:hAnsi="Times New Roman" w:cs="Times New Roman"/>
            <w:sz w:val="24"/>
            <w:szCs w:val="24"/>
          </w:rPr>
          <w:t xml:space="preserve">definition of the </w:t>
        </w:r>
        <w:r w:rsidRPr="00902299">
          <w:rPr>
            <w:rFonts w:ascii="Times New Roman" w:hAnsi="Times New Roman" w:cs="Times New Roman"/>
            <w:sz w:val="24"/>
            <w:szCs w:val="24"/>
          </w:rPr>
          <w:t xml:space="preserve">WBDR boundaries </w:t>
        </w:r>
        <w:r>
          <w:rPr>
            <w:rFonts w:ascii="Times New Roman" w:hAnsi="Times New Roman" w:cs="Times New Roman"/>
            <w:sz w:val="24"/>
            <w:szCs w:val="24"/>
          </w:rPr>
          <w:t xml:space="preserve">were updated </w:t>
        </w:r>
        <w:r w:rsidRPr="00902299">
          <w:rPr>
            <w:rFonts w:ascii="Times New Roman" w:hAnsi="Times New Roman" w:cs="Times New Roman"/>
            <w:sz w:val="24"/>
            <w:szCs w:val="24"/>
          </w:rPr>
          <w:t>based on the latest FBC</w:t>
        </w:r>
        <w:r>
          <w:rPr>
            <w:rFonts w:ascii="Times New Roman" w:hAnsi="Times New Roman" w:cs="Times New Roman"/>
            <w:sz w:val="24"/>
            <w:szCs w:val="24"/>
          </w:rPr>
          <w:t xml:space="preserve"> </w:t>
        </w:r>
      </w:ins>
      <w:ins w:id="317" w:author="Teresa Grullon" w:date="2013-01-10T15:32:00Z">
        <w:r>
          <w:rPr>
            <w:rFonts w:ascii="Times New Roman" w:hAnsi="Times New Roman" w:cs="Times New Roman"/>
            <w:sz w:val="24"/>
            <w:szCs w:val="24"/>
          </w:rPr>
          <w:t>definition</w:t>
        </w:r>
      </w:ins>
      <w:ins w:id="318" w:author="kurt" w:date="2013-01-22T19:26:00Z">
        <w:r>
          <w:rPr>
            <w:rFonts w:ascii="Times New Roman" w:hAnsi="Times New Roman" w:cs="Times New Roman"/>
            <w:sz w:val="24"/>
            <w:szCs w:val="24"/>
          </w:rPr>
          <w:t xml:space="preserve"> (FBC 2010)</w:t>
        </w:r>
      </w:ins>
      <w:ins w:id="319" w:author="Teresa Grullon" w:date="2013-01-10T15:32:00Z">
        <w:r>
          <w:rPr>
            <w:rFonts w:ascii="Times New Roman" w:hAnsi="Times New Roman" w:cs="Times New Roman"/>
            <w:sz w:val="24"/>
            <w:szCs w:val="24"/>
          </w:rPr>
          <w:t>.</w:t>
        </w:r>
      </w:ins>
    </w:p>
    <w:p w:rsidR="00CB5804" w:rsidRDefault="00CB5804" w:rsidP="00CB5804">
      <w:pPr>
        <w:pStyle w:val="ListParagraph"/>
        <w:numPr>
          <w:ilvl w:val="0"/>
          <w:numId w:val="0"/>
        </w:numPr>
        <w:ind w:left="360"/>
        <w:rPr>
          <w:ins w:id="320" w:author="kurt" w:date="2013-01-22T19:05:00Z"/>
          <w:rFonts w:cs="Times New Roman"/>
          <w:szCs w:val="24"/>
        </w:rPr>
        <w:pPrChange w:id="321" w:author="kurt" w:date="2013-01-22T19:05:00Z">
          <w:pPr>
            <w:pStyle w:val="PlainText"/>
            <w:numPr>
              <w:numId w:val="70"/>
            </w:numPr>
            <w:tabs>
              <w:tab w:val="num" w:pos="360"/>
              <w:tab w:val="num" w:pos="720"/>
            </w:tabs>
            <w:ind w:left="720" w:hanging="720"/>
          </w:pPr>
        </w:pPrChange>
      </w:pPr>
    </w:p>
    <w:p w:rsidR="006F3CCA" w:rsidDel="00CB4C97" w:rsidRDefault="00187270" w:rsidP="006F3CCA">
      <w:pPr>
        <w:pStyle w:val="ListParagraph"/>
        <w:rPr>
          <w:del w:id="322" w:author="kurt" w:date="2013-01-22T19:06:00Z"/>
        </w:rPr>
      </w:pPr>
      <w:ins w:id="323" w:author="kurt" w:date="2013-01-22T19:06:00Z">
        <w:r w:rsidRPr="00187270">
          <w:rPr>
            <w:rFonts w:eastAsiaTheme="minorHAnsi"/>
            <w:rPrChange w:id="324" w:author="kurt" w:date="2013-01-22T19:07:00Z">
              <w:rPr>
                <w:rFonts w:ascii="Calibri" w:eastAsiaTheme="minorHAnsi" w:hAnsi="Calibri"/>
                <w:sz w:val="22"/>
                <w:szCs w:val="21"/>
              </w:rPr>
            </w:rPrChange>
          </w:rPr>
          <w:t xml:space="preserve">The footprint options for the physical damage </w:t>
        </w:r>
      </w:ins>
      <w:ins w:id="325" w:author="kurt" w:date="2013-01-22T19:09:00Z">
        <w:r w:rsidR="006F3CCA">
          <w:t xml:space="preserve">matrix simulation </w:t>
        </w:r>
      </w:ins>
      <w:ins w:id="326" w:author="kurt" w:date="2013-01-22T19:06:00Z">
        <w:r w:rsidRPr="00187270">
          <w:rPr>
            <w:rFonts w:eastAsiaTheme="minorHAnsi"/>
            <w:rPrChange w:id="327" w:author="kurt" w:date="2013-01-22T19:07:00Z">
              <w:rPr>
                <w:rFonts w:ascii="Calibri" w:eastAsiaTheme="minorHAnsi" w:hAnsi="Calibri"/>
                <w:sz w:val="22"/>
                <w:szCs w:val="21"/>
              </w:rPr>
            </w:rPrChange>
          </w:rPr>
          <w:t>model were consolidated into a single timber frame and single masonry footprint.</w:t>
        </w:r>
      </w:ins>
      <w:ins w:id="328" w:author="kurt" w:date="2013-01-22T19:07:00Z">
        <w:r w:rsidR="006F3CCA">
          <w:t xml:space="preserve"> The previous</w:t>
        </w:r>
      </w:ins>
      <w:ins w:id="329" w:author="kurt" w:date="2013-01-22T19:10:00Z">
        <w:r w:rsidR="006F3CCA">
          <w:t xml:space="preserve"> version</w:t>
        </w:r>
      </w:ins>
      <w:ins w:id="330" w:author="kurt" w:date="2013-01-22T19:07:00Z">
        <w:r w:rsidR="006F3CCA">
          <w:t xml:space="preserve"> used four footprints (</w:t>
        </w:r>
      </w:ins>
      <w:ins w:id="331" w:author="kurt" w:date="2013-01-22T19:08:00Z">
        <w:r w:rsidR="006F3CCA">
          <w:t>s</w:t>
        </w:r>
      </w:ins>
      <w:ins w:id="332" w:author="kurt" w:date="2013-01-22T19:07:00Z">
        <w:r w:rsidR="006F3CCA">
          <w:t>outh concrete block, south timber, north concrete block, north timber)</w:t>
        </w:r>
      </w:ins>
      <w:ins w:id="333" w:author="kurt" w:date="2013-01-22T19:08:00Z">
        <w:r w:rsidR="006F3CCA">
          <w:t xml:space="preserve">. This version uses a single timber footprint </w:t>
        </w:r>
      </w:ins>
      <w:ins w:id="334" w:author="kurt" w:date="2013-01-22T19:09:00Z">
        <w:r w:rsidR="006F3CCA">
          <w:t xml:space="preserve">(the north model) </w:t>
        </w:r>
      </w:ins>
      <w:ins w:id="335" w:author="kurt" w:date="2013-01-22T19:08:00Z">
        <w:r w:rsidR="006F3CCA">
          <w:t>and a single concrete block footprint (the south model).</w:t>
        </w:r>
      </w:ins>
    </w:p>
    <w:p w:rsidR="00CB5804" w:rsidRDefault="00CB5804" w:rsidP="00CB5804">
      <w:pPr>
        <w:pStyle w:val="ListParagraph"/>
        <w:rPr>
          <w:ins w:id="336" w:author="kurt" w:date="2013-01-22T19:10:00Z"/>
        </w:rPr>
        <w:pPrChange w:id="337" w:author="kurt" w:date="2013-01-22T19:10:00Z">
          <w:pPr>
            <w:numPr>
              <w:numId w:val="70"/>
            </w:numPr>
            <w:tabs>
              <w:tab w:val="num" w:pos="360"/>
              <w:tab w:val="num" w:pos="720"/>
            </w:tabs>
            <w:ind w:left="720" w:hanging="720"/>
          </w:pPr>
        </w:pPrChange>
      </w:pPr>
    </w:p>
    <w:p w:rsidR="006F3CCA" w:rsidRPr="00E27E61" w:rsidRDefault="006F3CCA" w:rsidP="006F3CCA">
      <w:pPr>
        <w:pStyle w:val="PlainText"/>
        <w:numPr>
          <w:ilvl w:val="0"/>
          <w:numId w:val="67"/>
        </w:numPr>
        <w:rPr>
          <w:ins w:id="338" w:author="kurt" w:date="2013-01-22T19:10:00Z"/>
          <w:rFonts w:ascii="Times New Roman" w:hAnsi="Times New Roman" w:cs="Times New Roman"/>
          <w:sz w:val="24"/>
          <w:szCs w:val="24"/>
        </w:rPr>
      </w:pPr>
      <w:ins w:id="339" w:author="kurt" w:date="2013-01-22T19:10:00Z">
        <w:r>
          <w:rPr>
            <w:rFonts w:ascii="Times New Roman" w:hAnsi="Times New Roman" w:cs="Times New Roman"/>
            <w:sz w:val="24"/>
            <w:szCs w:val="24"/>
          </w:rPr>
          <w:t xml:space="preserve">The life cycle duration </w:t>
        </w:r>
      </w:ins>
      <w:ins w:id="340" w:author="kurt" w:date="2013-01-22T19:11:00Z">
        <w:r>
          <w:rPr>
            <w:rFonts w:ascii="Times New Roman" w:hAnsi="Times New Roman" w:cs="Times New Roman"/>
            <w:sz w:val="24"/>
            <w:szCs w:val="24"/>
          </w:rPr>
          <w:t xml:space="preserve">(time between re-roofing) </w:t>
        </w:r>
      </w:ins>
      <w:ins w:id="341" w:author="kurt" w:date="2013-01-22T19:10:00Z">
        <w:r>
          <w:rPr>
            <w:rFonts w:ascii="Times New Roman" w:hAnsi="Times New Roman" w:cs="Times New Roman"/>
            <w:sz w:val="24"/>
            <w:szCs w:val="24"/>
          </w:rPr>
          <w:t xml:space="preserve">was changed from 20 to 30 years. </w:t>
        </w:r>
      </w:ins>
    </w:p>
    <w:p w:rsidR="006F3CCA" w:rsidRDefault="006F3CCA" w:rsidP="002B417C"/>
    <w:p w:rsidR="00DC640E" w:rsidRDefault="00DC640E" w:rsidP="002B417C"/>
    <w:p w:rsidR="00917853" w:rsidRDefault="00917853" w:rsidP="006E5FFF">
      <w:pPr>
        <w:outlineLvl w:val="0"/>
      </w:pPr>
      <w:r>
        <w:t>Name:</w:t>
      </w:r>
      <w:r>
        <w:tab/>
        <w:t>Vulnerability and Fragility for Residential and Manufactured Homes</w:t>
      </w:r>
    </w:p>
    <w:p w:rsidR="00917853" w:rsidRDefault="00917853" w:rsidP="00917853"/>
    <w:p w:rsidR="00917853" w:rsidRDefault="00917853" w:rsidP="00917853">
      <w:r>
        <w:t>Description:</w:t>
      </w:r>
      <w:r>
        <w:tab/>
        <w:t>The user enters variables such as number of stories, building type, shutter protection, strengths, roof shape, date, Weibull distribution parameter, number of simulations, wind speed increment, and other factors for estimating costs. The program generates type 1 and type 2:</w:t>
      </w:r>
    </w:p>
    <w:p w:rsidR="00917853" w:rsidRDefault="00917853" w:rsidP="00917853">
      <w:pPr>
        <w:pStyle w:val="BulletedList"/>
        <w:numPr>
          <w:ilvl w:val="3"/>
          <w:numId w:val="3"/>
        </w:numPr>
      </w:pPr>
      <w:r>
        <w:t>vulnerability matrices,</w:t>
      </w:r>
    </w:p>
    <w:p w:rsidR="00917853" w:rsidRDefault="00917853" w:rsidP="00917853">
      <w:pPr>
        <w:pStyle w:val="BulletedList"/>
        <w:numPr>
          <w:ilvl w:val="3"/>
          <w:numId w:val="3"/>
        </w:numPr>
      </w:pPr>
      <w:r>
        <w:t>weighted vulnerability matrices, and</w:t>
      </w:r>
    </w:p>
    <w:p w:rsidR="00917853" w:rsidRDefault="00917853" w:rsidP="00917853">
      <w:pPr>
        <w:pStyle w:val="BulletedList"/>
        <w:numPr>
          <w:ilvl w:val="3"/>
          <w:numId w:val="3"/>
        </w:numPr>
      </w:pPr>
      <w:r>
        <w:t>age-weighted vulnerability matrices</w:t>
      </w:r>
    </w:p>
    <w:p w:rsidR="00917853" w:rsidRDefault="00917853" w:rsidP="00917853">
      <w:r>
        <w:tab/>
      </w:r>
    </w:p>
    <w:p w:rsidR="00917853" w:rsidRDefault="00917853" w:rsidP="00917853">
      <w:pPr>
        <w:pStyle w:val="ListParagraph"/>
        <w:numPr>
          <w:ilvl w:val="0"/>
          <w:numId w:val="17"/>
        </w:numPr>
      </w:pPr>
      <w:r>
        <w:t>The user generates the base vulnerability matrices:</w:t>
      </w:r>
    </w:p>
    <w:p w:rsidR="00917853" w:rsidRDefault="00917853" w:rsidP="00917853">
      <w:pPr>
        <w:pStyle w:val="ListParagraph"/>
        <w:numPr>
          <w:ilvl w:val="1"/>
          <w:numId w:val="17"/>
        </w:numPr>
      </w:pPr>
      <w:r>
        <w:t>The user manually selects the following parameters:</w:t>
      </w:r>
    </w:p>
    <w:p w:rsidR="00917853" w:rsidRDefault="00917853" w:rsidP="00917853">
      <w:pPr>
        <w:pStyle w:val="ListParagraph"/>
        <w:numPr>
          <w:ilvl w:val="0"/>
          <w:numId w:val="0"/>
        </w:numPr>
        <w:ind w:left="792"/>
      </w:pPr>
      <w:r>
        <w:t>Regular Input:</w:t>
      </w:r>
    </w:p>
    <w:p w:rsidR="00917853" w:rsidRDefault="00917853" w:rsidP="00917853">
      <w:pPr>
        <w:pStyle w:val="ListParagraph"/>
        <w:numPr>
          <w:ilvl w:val="0"/>
          <w:numId w:val="0"/>
        </w:numPr>
        <w:ind w:left="792"/>
      </w:pPr>
      <w:r>
        <w:t xml:space="preserve">Wall type: concblk, wood  </w:t>
      </w:r>
    </w:p>
    <w:p w:rsidR="00917853" w:rsidRDefault="00917853" w:rsidP="00917853">
      <w:pPr>
        <w:pStyle w:val="ListParagraph"/>
        <w:numPr>
          <w:ilvl w:val="0"/>
          <w:numId w:val="0"/>
        </w:numPr>
        <w:ind w:left="792"/>
      </w:pPr>
      <w:r>
        <w:t>Type of roof: hip, gable</w:t>
      </w:r>
    </w:p>
    <w:p w:rsidR="00917853" w:rsidRDefault="00917853" w:rsidP="00917853">
      <w:pPr>
        <w:pStyle w:val="ListParagraph"/>
        <w:numPr>
          <w:ilvl w:val="0"/>
          <w:numId w:val="0"/>
        </w:numPr>
        <w:ind w:left="792"/>
      </w:pPr>
      <w:r>
        <w:t>Region: south, central, north</w:t>
      </w:r>
    </w:p>
    <w:p w:rsidR="00917853" w:rsidRDefault="00917853" w:rsidP="00917853">
      <w:pPr>
        <w:pStyle w:val="ListParagraph"/>
        <w:numPr>
          <w:ilvl w:val="0"/>
          <w:numId w:val="0"/>
        </w:numPr>
        <w:ind w:left="792"/>
      </w:pPr>
      <w:r>
        <w:t>Strength: strong, medium, weak</w:t>
      </w:r>
    </w:p>
    <w:p w:rsidR="00917853" w:rsidRDefault="00917853" w:rsidP="00917853">
      <w:pPr>
        <w:pStyle w:val="ListParagraph"/>
        <w:numPr>
          <w:ilvl w:val="0"/>
          <w:numId w:val="0"/>
        </w:numPr>
        <w:ind w:left="792"/>
      </w:pPr>
      <w:r>
        <w:t>Shutters: 1 story no shutters, 1 story with shutters, 2 stories no shutters, 2 stories with shutters</w:t>
      </w:r>
    </w:p>
    <w:p w:rsidR="00917853" w:rsidRDefault="00917853" w:rsidP="00917853">
      <w:pPr>
        <w:pStyle w:val="ListParagraph"/>
        <w:numPr>
          <w:ilvl w:val="0"/>
          <w:numId w:val="0"/>
        </w:numPr>
        <w:ind w:left="792"/>
      </w:pPr>
      <w:r>
        <w:t>Weibul1 Parameter</w:t>
      </w:r>
    </w:p>
    <w:p w:rsidR="00917853" w:rsidRDefault="00917853" w:rsidP="00917853">
      <w:pPr>
        <w:pStyle w:val="ListParagraph"/>
        <w:numPr>
          <w:ilvl w:val="0"/>
          <w:numId w:val="0"/>
        </w:numPr>
        <w:ind w:left="792"/>
      </w:pPr>
      <w:r>
        <w:t>Number of simulations</w:t>
      </w:r>
    </w:p>
    <w:p w:rsidR="00917853" w:rsidRDefault="00917853" w:rsidP="00917853">
      <w:pPr>
        <w:pStyle w:val="ListParagraph"/>
        <w:numPr>
          <w:ilvl w:val="0"/>
          <w:numId w:val="0"/>
        </w:numPr>
        <w:ind w:left="792"/>
      </w:pPr>
      <w:r>
        <w:t>Wind increment</w:t>
      </w:r>
    </w:p>
    <w:p w:rsidR="00917853" w:rsidRDefault="00917853" w:rsidP="00917853">
      <w:pPr>
        <w:pStyle w:val="ListParagraph"/>
        <w:numPr>
          <w:ilvl w:val="0"/>
          <w:numId w:val="0"/>
        </w:numPr>
        <w:ind w:left="792"/>
      </w:pPr>
    </w:p>
    <w:p w:rsidR="00917853" w:rsidRDefault="00917853" w:rsidP="00917853">
      <w:pPr>
        <w:pStyle w:val="ListParagraph"/>
        <w:numPr>
          <w:ilvl w:val="0"/>
          <w:numId w:val="0"/>
        </w:numPr>
        <w:ind w:left="792"/>
      </w:pPr>
      <w:r>
        <w:t>Predefined Cost Parameters: cost of foundation, cost of roof and wall sheathing, cost of roof cover, cost of new trusses and connections, cost of new exterior walls, cost of 15 new windows, cost of new front entrance and back sliding doors, cost of new garage door, cost of new gable end, cost of new interior, cost of new mechanical, cost of electrical, cost of plumbing</w:t>
      </w:r>
    </w:p>
    <w:p w:rsidR="00917853" w:rsidRDefault="00917853" w:rsidP="00917853">
      <w:pPr>
        <w:pStyle w:val="ListParagraph"/>
        <w:numPr>
          <w:ilvl w:val="0"/>
          <w:numId w:val="0"/>
        </w:numPr>
        <w:ind w:left="720"/>
      </w:pPr>
    </w:p>
    <w:p w:rsidR="00917853" w:rsidRDefault="00917853" w:rsidP="00917853">
      <w:pPr>
        <w:pStyle w:val="ListParagraph"/>
        <w:numPr>
          <w:ilvl w:val="1"/>
          <w:numId w:val="17"/>
        </w:numPr>
      </w:pPr>
      <w:r>
        <w:t>The system defines kii and kic parameters based on strength</w:t>
      </w:r>
    </w:p>
    <w:p w:rsidR="00917853" w:rsidRDefault="00917853" w:rsidP="00917853">
      <w:pPr>
        <w:pStyle w:val="ListParagraph"/>
        <w:numPr>
          <w:ilvl w:val="1"/>
          <w:numId w:val="17"/>
        </w:numPr>
      </w:pPr>
      <w:r>
        <w:t>Cost estimation model: for each FL region, the system calculates average cost of new homes from costs of sheathing, roof cover, gable roof, walls, windows, doors, garage, hip roof, gable roof, interior, mechanical, electrical, plumbing, foundation, and replacement ratios.</w:t>
      </w:r>
    </w:p>
    <w:p w:rsidR="00917853" w:rsidRDefault="00917853" w:rsidP="00917853">
      <w:pPr>
        <w:pStyle w:val="ListParagraph"/>
        <w:numPr>
          <w:ilvl w:val="1"/>
          <w:numId w:val="17"/>
        </w:numPr>
      </w:pPr>
      <w:r>
        <w:lastRenderedPageBreak/>
        <w:t>Damage matrices: Based on the input from the user, the system will open the appropriate Monte Carlo result files and convert damage values into decimal percentages,</w:t>
      </w:r>
    </w:p>
    <w:p w:rsidR="00917853" w:rsidRDefault="00917853" w:rsidP="00917853">
      <w:pPr>
        <w:pStyle w:val="ListParagraph"/>
        <w:numPr>
          <w:ilvl w:val="1"/>
          <w:numId w:val="17"/>
        </w:numPr>
      </w:pPr>
      <w:r>
        <w:t>For eight different angles (0,45,90,135,180,225,270,315), from 50mph to 250mph, at defined wind interval, compute ki variable (leak model) from current wind:</w:t>
      </w:r>
    </w:p>
    <w:p w:rsidR="00917853" w:rsidRDefault="00917853" w:rsidP="00917853">
      <w:pPr>
        <w:pStyle w:val="ListParagraph"/>
        <w:numPr>
          <w:ilvl w:val="2"/>
          <w:numId w:val="17"/>
        </w:numPr>
      </w:pPr>
      <w:r>
        <w:t>Leak model: compute ki variable</w:t>
      </w:r>
    </w:p>
    <w:p w:rsidR="00917853" w:rsidRDefault="00917853" w:rsidP="00917853">
      <w:pPr>
        <w:pStyle w:val="ListParagraph"/>
        <w:numPr>
          <w:ilvl w:val="2"/>
          <w:numId w:val="17"/>
        </w:numPr>
      </w:pPr>
      <w:r>
        <w:t>Interior damage: from 1 up to the defined number of simulations, apply interior equations,</w:t>
      </w:r>
    </w:p>
    <w:p w:rsidR="00917853" w:rsidRDefault="00917853" w:rsidP="00917853">
      <w:pPr>
        <w:pStyle w:val="ListParagraph"/>
        <w:numPr>
          <w:ilvl w:val="2"/>
          <w:numId w:val="17"/>
        </w:numPr>
      </w:pPr>
      <w:r>
        <w:t>Electrical plumbing mechanical damage: from 1 up to the defined number of simulations, apply electrical and plumbing equations,</w:t>
      </w:r>
    </w:p>
    <w:p w:rsidR="00917853" w:rsidRDefault="00917853" w:rsidP="00917853">
      <w:pPr>
        <w:pStyle w:val="ListParagraph"/>
        <w:numPr>
          <w:ilvl w:val="2"/>
          <w:numId w:val="17"/>
        </w:numPr>
      </w:pPr>
      <w:r>
        <w:t>Adjustment for threshold: from 1 up to the defined number of simulations, adjust damage percentages based on windborne debris and high velocity hurricane zones,</w:t>
      </w:r>
    </w:p>
    <w:p w:rsidR="00917853" w:rsidRDefault="00917853" w:rsidP="00917853">
      <w:pPr>
        <w:pStyle w:val="ListParagraph"/>
        <w:numPr>
          <w:ilvl w:val="2"/>
          <w:numId w:val="17"/>
        </w:numPr>
      </w:pPr>
      <w:r>
        <w:t>Building damage: from 1 up to the defined number of simulations, convert physical damage into monetary damage</w:t>
      </w:r>
    </w:p>
    <w:p w:rsidR="00917853" w:rsidRDefault="00917853" w:rsidP="00917853">
      <w:pPr>
        <w:pStyle w:val="ListParagraph"/>
        <w:numPr>
          <w:ilvl w:val="2"/>
          <w:numId w:val="17"/>
        </w:numPr>
      </w:pPr>
      <w:r>
        <w:t>ALE and contents: from 1 up to the defined number of simulations, compute ALE and contents damage based on damage to the interior</w:t>
      </w:r>
    </w:p>
    <w:p w:rsidR="00917853" w:rsidRDefault="00917853" w:rsidP="00917853">
      <w:pPr>
        <w:pStyle w:val="ListParagraph"/>
        <w:numPr>
          <w:ilvl w:val="1"/>
          <w:numId w:val="17"/>
        </w:numPr>
      </w:pPr>
      <w:r>
        <w:t>Vulnerability type1: build vulnerability matrices of type 1,</w:t>
      </w:r>
    </w:p>
    <w:p w:rsidR="00917853" w:rsidRDefault="00917853" w:rsidP="00917853">
      <w:pPr>
        <w:pStyle w:val="ListParagraph"/>
        <w:numPr>
          <w:ilvl w:val="0"/>
          <w:numId w:val="0"/>
        </w:numPr>
        <w:ind w:left="792"/>
      </w:pPr>
      <w:r>
        <w:t>Type 1 matrices give the conditional probability of occurrence of a particular state of damage given a 3 second gust wind speed. Matrices are created for building, contents, and ALE.</w:t>
      </w:r>
    </w:p>
    <w:p w:rsidR="00917853" w:rsidRDefault="00917853" w:rsidP="00917853">
      <w:pPr>
        <w:pStyle w:val="ListParagraph"/>
        <w:numPr>
          <w:ilvl w:val="1"/>
          <w:numId w:val="17"/>
        </w:numPr>
      </w:pPr>
      <w:r>
        <w:t>Vulnerability type2: build vulnerability matrices of type 2,</w:t>
      </w:r>
    </w:p>
    <w:p w:rsidR="00917853" w:rsidRDefault="00917853" w:rsidP="00917853">
      <w:pPr>
        <w:pStyle w:val="ListParagraph"/>
        <w:numPr>
          <w:ilvl w:val="0"/>
          <w:numId w:val="0"/>
        </w:numPr>
        <w:ind w:left="792"/>
      </w:pPr>
      <w:r>
        <w:t>Type 2 contents and ALE matrices give the conditional probability of a particular state of contents and ALE damage at a given level of structural damage. Matrices are created for contents and ALE.</w:t>
      </w:r>
    </w:p>
    <w:p w:rsidR="00917853" w:rsidRDefault="00917853" w:rsidP="00917853">
      <w:pPr>
        <w:pStyle w:val="ListParagraph"/>
        <w:numPr>
          <w:ilvl w:val="1"/>
          <w:numId w:val="17"/>
        </w:numPr>
      </w:pPr>
      <w:r>
        <w:t>Save results: save matrices to disk.</w:t>
      </w:r>
    </w:p>
    <w:p w:rsidR="00917853" w:rsidRDefault="00917853" w:rsidP="00917853">
      <w:pPr>
        <w:pStyle w:val="ListParagraph"/>
        <w:numPr>
          <w:ilvl w:val="0"/>
          <w:numId w:val="0"/>
        </w:numPr>
        <w:ind w:left="792"/>
      </w:pPr>
      <w:r>
        <w:t>The output generated consists of vulnerability matrices for different combinations of wall type (frame, masonry, or other), region (North, Central, South, or Keys), subregion (high velocity hurricane zone, wind-borne debris region, or other), roof shape (gable or hip), roof cover (tile or shingle), window protection (shuttered or not shuttered), number of stories (one or two), and strength (base weak W00, modified weak W10, retrofitted weak W01, base medium M00, modified medium M10, retrofitted medium M01, or strong S).</w:t>
      </w:r>
    </w:p>
    <w:p w:rsidR="00917853" w:rsidRDefault="00917853" w:rsidP="00917853">
      <w:pPr>
        <w:pStyle w:val="ListParagraph"/>
        <w:numPr>
          <w:ilvl w:val="0"/>
          <w:numId w:val="17"/>
        </w:numPr>
      </w:pPr>
      <w:r>
        <w:t>The user generates the weighted vulnerability matrices</w:t>
      </w:r>
    </w:p>
    <w:p w:rsidR="00917853" w:rsidRDefault="00917853" w:rsidP="00917853">
      <w:pPr>
        <w:pStyle w:val="ListParagraph"/>
        <w:numPr>
          <w:ilvl w:val="1"/>
          <w:numId w:val="17"/>
        </w:numPr>
      </w:pPr>
      <w:r>
        <w:t>The user manually sets the input:</w:t>
      </w:r>
    </w:p>
    <w:p w:rsidR="00917853" w:rsidRDefault="00917853" w:rsidP="00917853">
      <w:pPr>
        <w:pStyle w:val="ListParagraph"/>
        <w:numPr>
          <w:ilvl w:val="2"/>
          <w:numId w:val="17"/>
        </w:numPr>
      </w:pPr>
      <w:r>
        <w:t>External input:</w:t>
      </w:r>
    </w:p>
    <w:p w:rsidR="00917853" w:rsidRDefault="00917853" w:rsidP="00917853">
      <w:pPr>
        <w:pStyle w:val="ListParagraph"/>
        <w:numPr>
          <w:ilvl w:val="0"/>
          <w:numId w:val="0"/>
        </w:numPr>
        <w:ind w:left="1080" w:firstLine="360"/>
      </w:pPr>
      <w:r>
        <w:t>Path to vulnerability matrices</w:t>
      </w:r>
    </w:p>
    <w:p w:rsidR="00917853" w:rsidRDefault="00917853" w:rsidP="00917853">
      <w:pPr>
        <w:pStyle w:val="ListParagraph"/>
        <w:numPr>
          <w:ilvl w:val="0"/>
          <w:numId w:val="0"/>
        </w:numPr>
        <w:ind w:left="1080" w:firstLine="360"/>
      </w:pPr>
      <w:r>
        <w:t>Path to statistical data derived from exposure study</w:t>
      </w:r>
    </w:p>
    <w:p w:rsidR="00917853" w:rsidRDefault="00917853" w:rsidP="00917853">
      <w:pPr>
        <w:pStyle w:val="ListParagraph"/>
        <w:numPr>
          <w:ilvl w:val="2"/>
          <w:numId w:val="17"/>
        </w:numPr>
      </w:pPr>
      <w:r>
        <w:t>Classification of counties and definition of building parameters:</w:t>
      </w:r>
    </w:p>
    <w:p w:rsidR="00917853" w:rsidRDefault="00917853" w:rsidP="00917853">
      <w:pPr>
        <w:pStyle w:val="ListParagraph"/>
        <w:numPr>
          <w:ilvl w:val="0"/>
          <w:numId w:val="0"/>
        </w:numPr>
        <w:ind w:left="1440"/>
      </w:pPr>
      <w:r>
        <w:t>Type of vulnerability: type 1, type 2</w:t>
      </w:r>
    </w:p>
    <w:p w:rsidR="00917853" w:rsidRDefault="00917853" w:rsidP="00917853">
      <w:pPr>
        <w:pStyle w:val="ListParagraph"/>
        <w:numPr>
          <w:ilvl w:val="0"/>
          <w:numId w:val="0"/>
        </w:numPr>
        <w:ind w:left="1440"/>
      </w:pPr>
      <w:r>
        <w:t>Building shape</w:t>
      </w:r>
    </w:p>
    <w:p w:rsidR="00917853" w:rsidRDefault="00917853" w:rsidP="00917853">
      <w:pPr>
        <w:pStyle w:val="ListParagraph"/>
        <w:numPr>
          <w:ilvl w:val="0"/>
          <w:numId w:val="0"/>
        </w:numPr>
        <w:ind w:left="1440"/>
      </w:pPr>
      <w:r>
        <w:t>Date of the run</w:t>
      </w:r>
    </w:p>
    <w:p w:rsidR="00917853" w:rsidRDefault="00917853" w:rsidP="00917853">
      <w:pPr>
        <w:pStyle w:val="ListParagraph"/>
        <w:numPr>
          <w:ilvl w:val="0"/>
          <w:numId w:val="0"/>
        </w:numPr>
        <w:ind w:left="1440"/>
      </w:pPr>
      <w:r>
        <w:t>Wind increment</w:t>
      </w:r>
    </w:p>
    <w:p w:rsidR="00917853" w:rsidRDefault="00917853" w:rsidP="00917853">
      <w:pPr>
        <w:pStyle w:val="ListParagraph"/>
        <w:numPr>
          <w:ilvl w:val="0"/>
          <w:numId w:val="0"/>
        </w:numPr>
        <w:ind w:left="1440"/>
      </w:pPr>
      <w:r>
        <w:t>List of wind-borne debris counties</w:t>
      </w:r>
    </w:p>
    <w:p w:rsidR="00917853" w:rsidRDefault="00917853" w:rsidP="00917853">
      <w:pPr>
        <w:pStyle w:val="ListParagraph"/>
        <w:numPr>
          <w:ilvl w:val="0"/>
          <w:numId w:val="0"/>
        </w:numPr>
        <w:ind w:left="1440"/>
      </w:pPr>
      <w:r>
        <w:t>List of not wind-borne debris counties</w:t>
      </w:r>
    </w:p>
    <w:p w:rsidR="00917853" w:rsidRDefault="00917853" w:rsidP="00917853">
      <w:pPr>
        <w:pStyle w:val="ListParagraph"/>
        <w:numPr>
          <w:ilvl w:val="0"/>
          <w:numId w:val="0"/>
        </w:numPr>
        <w:ind w:left="1440"/>
      </w:pPr>
      <w:r>
        <w:t>List of Northern county names</w:t>
      </w:r>
    </w:p>
    <w:p w:rsidR="00917853" w:rsidRDefault="00917853" w:rsidP="00917853">
      <w:pPr>
        <w:pStyle w:val="ListParagraph"/>
        <w:numPr>
          <w:ilvl w:val="0"/>
          <w:numId w:val="0"/>
        </w:numPr>
        <w:ind w:left="1440"/>
      </w:pPr>
      <w:r>
        <w:t>List of Northern county codes</w:t>
      </w:r>
    </w:p>
    <w:p w:rsidR="00917853" w:rsidRDefault="00917853" w:rsidP="00917853">
      <w:pPr>
        <w:pStyle w:val="ListParagraph"/>
        <w:numPr>
          <w:ilvl w:val="0"/>
          <w:numId w:val="0"/>
        </w:numPr>
        <w:ind w:left="1440"/>
      </w:pPr>
      <w:r>
        <w:t>List of Central county names</w:t>
      </w:r>
    </w:p>
    <w:p w:rsidR="00917853" w:rsidRDefault="00917853" w:rsidP="00917853">
      <w:pPr>
        <w:pStyle w:val="ListParagraph"/>
        <w:numPr>
          <w:ilvl w:val="0"/>
          <w:numId w:val="0"/>
        </w:numPr>
        <w:ind w:left="1440"/>
      </w:pPr>
      <w:r>
        <w:t>List of Central county codes</w:t>
      </w:r>
    </w:p>
    <w:p w:rsidR="00917853" w:rsidRDefault="00917853" w:rsidP="00917853">
      <w:pPr>
        <w:pStyle w:val="ListParagraph"/>
        <w:numPr>
          <w:ilvl w:val="0"/>
          <w:numId w:val="0"/>
        </w:numPr>
        <w:ind w:left="1440"/>
      </w:pPr>
      <w:r>
        <w:lastRenderedPageBreak/>
        <w:t>List of Southern county names</w:t>
      </w:r>
    </w:p>
    <w:p w:rsidR="00917853" w:rsidRDefault="00917853" w:rsidP="00917853">
      <w:pPr>
        <w:pStyle w:val="ListParagraph"/>
        <w:numPr>
          <w:ilvl w:val="0"/>
          <w:numId w:val="0"/>
        </w:numPr>
        <w:ind w:left="1440"/>
      </w:pPr>
      <w:r>
        <w:t>List of Southern county codes</w:t>
      </w:r>
    </w:p>
    <w:p w:rsidR="00917853" w:rsidRDefault="00917853" w:rsidP="00917853">
      <w:pPr>
        <w:pStyle w:val="ListParagraph"/>
        <w:numPr>
          <w:ilvl w:val="0"/>
          <w:numId w:val="0"/>
        </w:numPr>
        <w:ind w:left="1440"/>
      </w:pPr>
      <w:r>
        <w:t>List of county names in the Key</w:t>
      </w:r>
    </w:p>
    <w:p w:rsidR="00917853" w:rsidRDefault="00917853" w:rsidP="00917853">
      <w:pPr>
        <w:pStyle w:val="ListParagraph"/>
        <w:numPr>
          <w:ilvl w:val="0"/>
          <w:numId w:val="0"/>
        </w:numPr>
        <w:ind w:left="1440"/>
      </w:pPr>
      <w:r>
        <w:t>County code in the Keys</w:t>
      </w:r>
    </w:p>
    <w:p w:rsidR="00917853" w:rsidRDefault="00917853" w:rsidP="00917853">
      <w:pPr>
        <w:pStyle w:val="ListParagraph"/>
        <w:numPr>
          <w:ilvl w:val="2"/>
          <w:numId w:val="17"/>
        </w:numPr>
      </w:pPr>
      <w:r>
        <w:t>Define limits for eras, i.e., eras where each type of matrix is to be used.</w:t>
      </w:r>
    </w:p>
    <w:p w:rsidR="00917853" w:rsidRDefault="00917853" w:rsidP="00917853">
      <w:pPr>
        <w:pStyle w:val="ListParagraph"/>
        <w:numPr>
          <w:ilvl w:val="1"/>
          <w:numId w:val="17"/>
        </w:numPr>
      </w:pPr>
      <w:r>
        <w:t>Calculate probabilities of buildings: calculate conditional probabilities based on statistical data</w:t>
      </w:r>
    </w:p>
    <w:p w:rsidR="00917853" w:rsidRDefault="00917853" w:rsidP="00917853">
      <w:pPr>
        <w:pStyle w:val="ListParagraph"/>
        <w:numPr>
          <w:ilvl w:val="1"/>
          <w:numId w:val="17"/>
        </w:numPr>
      </w:pPr>
      <w:r>
        <w:t>Read required vulnerability matrices: read un-weighted vulnerability matrices from the disk</w:t>
      </w:r>
    </w:p>
    <w:p w:rsidR="00917853" w:rsidRDefault="00917853" w:rsidP="00917853">
      <w:pPr>
        <w:pStyle w:val="ListParagraph"/>
        <w:numPr>
          <w:ilvl w:val="1"/>
          <w:numId w:val="17"/>
        </w:numPr>
      </w:pPr>
      <w:r>
        <w:t>Calculate weighted matrices: weigh vulnerability matrices based on computed statistics</w:t>
      </w:r>
    </w:p>
    <w:p w:rsidR="00917853" w:rsidRDefault="00917853" w:rsidP="00917853">
      <w:pPr>
        <w:pStyle w:val="ListParagraph"/>
        <w:numPr>
          <w:ilvl w:val="1"/>
          <w:numId w:val="17"/>
        </w:numPr>
      </w:pPr>
      <w:r>
        <w:t>Save weighted matrices to disk: save matrices to the disk</w:t>
      </w:r>
    </w:p>
    <w:p w:rsidR="00917853" w:rsidRDefault="00917853" w:rsidP="00917853">
      <w:pPr>
        <w:pStyle w:val="ListParagraph"/>
        <w:numPr>
          <w:ilvl w:val="0"/>
          <w:numId w:val="17"/>
        </w:numPr>
      </w:pPr>
      <w:r>
        <w:t>The user generates the age-weighted vulnerability matrices</w:t>
      </w:r>
    </w:p>
    <w:p w:rsidR="00917853" w:rsidRDefault="00917853" w:rsidP="00917853">
      <w:pPr>
        <w:pStyle w:val="ListParagraph"/>
        <w:numPr>
          <w:ilvl w:val="1"/>
          <w:numId w:val="17"/>
        </w:numPr>
      </w:pPr>
      <w:r>
        <w:t>The user manually sets the input:</w:t>
      </w:r>
    </w:p>
    <w:p w:rsidR="00917853" w:rsidRDefault="00917853" w:rsidP="00917853">
      <w:pPr>
        <w:pStyle w:val="ListParagraph"/>
        <w:numPr>
          <w:ilvl w:val="2"/>
          <w:numId w:val="17"/>
        </w:numPr>
      </w:pPr>
      <w:r>
        <w:t>External input:</w:t>
      </w:r>
    </w:p>
    <w:p w:rsidR="00917853" w:rsidRDefault="00917853" w:rsidP="00917853">
      <w:pPr>
        <w:pStyle w:val="ListParagraph"/>
        <w:numPr>
          <w:ilvl w:val="0"/>
          <w:numId w:val="0"/>
        </w:numPr>
        <w:ind w:left="1440"/>
      </w:pPr>
      <w:r>
        <w:t>Path to weighted matrices</w:t>
      </w:r>
    </w:p>
    <w:p w:rsidR="00917853" w:rsidRDefault="00917853" w:rsidP="00917853">
      <w:pPr>
        <w:pStyle w:val="ListParagraph"/>
        <w:numPr>
          <w:ilvl w:val="0"/>
          <w:numId w:val="0"/>
        </w:numPr>
        <w:ind w:left="1440"/>
      </w:pPr>
      <w:r>
        <w:t>Path to statistical data derived from exposure study</w:t>
      </w:r>
    </w:p>
    <w:p w:rsidR="00917853" w:rsidRDefault="00917853" w:rsidP="00917853">
      <w:pPr>
        <w:pStyle w:val="ListParagraph"/>
        <w:numPr>
          <w:ilvl w:val="2"/>
          <w:numId w:val="17"/>
        </w:numPr>
      </w:pPr>
      <w:r>
        <w:t>Classify counties and define building parameters</w:t>
      </w:r>
    </w:p>
    <w:p w:rsidR="00917853" w:rsidRDefault="00917853" w:rsidP="00917853">
      <w:pPr>
        <w:pStyle w:val="ListParagraph"/>
        <w:numPr>
          <w:ilvl w:val="0"/>
          <w:numId w:val="0"/>
        </w:numPr>
        <w:ind w:left="1440"/>
      </w:pPr>
      <w:r>
        <w:t>Type of vulnerability: type 1, type 2</w:t>
      </w:r>
    </w:p>
    <w:p w:rsidR="00917853" w:rsidRDefault="00917853" w:rsidP="00917853">
      <w:pPr>
        <w:pStyle w:val="ListParagraph"/>
        <w:numPr>
          <w:ilvl w:val="0"/>
          <w:numId w:val="0"/>
        </w:numPr>
        <w:ind w:left="1440"/>
      </w:pPr>
      <w:r>
        <w:t>Building shape</w:t>
      </w:r>
    </w:p>
    <w:p w:rsidR="00917853" w:rsidRDefault="00917853" w:rsidP="00917853">
      <w:pPr>
        <w:pStyle w:val="ListParagraph"/>
        <w:numPr>
          <w:ilvl w:val="0"/>
          <w:numId w:val="0"/>
        </w:numPr>
        <w:ind w:left="1440"/>
      </w:pPr>
      <w:r>
        <w:t>Date of the run</w:t>
      </w:r>
    </w:p>
    <w:p w:rsidR="00917853" w:rsidRDefault="00917853" w:rsidP="00917853">
      <w:pPr>
        <w:pStyle w:val="ListParagraph"/>
        <w:numPr>
          <w:ilvl w:val="0"/>
          <w:numId w:val="0"/>
        </w:numPr>
        <w:ind w:left="1440"/>
      </w:pPr>
      <w:r>
        <w:t>Wind increment</w:t>
      </w:r>
    </w:p>
    <w:p w:rsidR="00917853" w:rsidRDefault="00917853" w:rsidP="00917853">
      <w:pPr>
        <w:pStyle w:val="ListParagraph"/>
        <w:numPr>
          <w:ilvl w:val="0"/>
          <w:numId w:val="0"/>
        </w:numPr>
        <w:ind w:left="1440"/>
      </w:pPr>
      <w:r>
        <w:t>List of wind-borne debris counties</w:t>
      </w:r>
    </w:p>
    <w:p w:rsidR="00917853" w:rsidRDefault="00917853" w:rsidP="00917853">
      <w:pPr>
        <w:pStyle w:val="ListParagraph"/>
        <w:numPr>
          <w:ilvl w:val="0"/>
          <w:numId w:val="0"/>
        </w:numPr>
        <w:ind w:left="1440"/>
      </w:pPr>
      <w:r>
        <w:t>List of not wind-borne debris counties</w:t>
      </w:r>
    </w:p>
    <w:p w:rsidR="00917853" w:rsidRDefault="00917853" w:rsidP="00917853">
      <w:pPr>
        <w:pStyle w:val="ListParagraph"/>
        <w:numPr>
          <w:ilvl w:val="0"/>
          <w:numId w:val="0"/>
        </w:numPr>
        <w:ind w:left="1440"/>
      </w:pPr>
      <w:r>
        <w:t>List of Northern county names</w:t>
      </w:r>
    </w:p>
    <w:p w:rsidR="00917853" w:rsidRDefault="00917853" w:rsidP="00917853">
      <w:pPr>
        <w:pStyle w:val="ListParagraph"/>
        <w:numPr>
          <w:ilvl w:val="0"/>
          <w:numId w:val="0"/>
        </w:numPr>
        <w:ind w:left="1440"/>
      </w:pPr>
      <w:r>
        <w:t>List of Northern county codes</w:t>
      </w:r>
    </w:p>
    <w:p w:rsidR="00917853" w:rsidRDefault="00917853" w:rsidP="00917853">
      <w:pPr>
        <w:pStyle w:val="ListParagraph"/>
        <w:numPr>
          <w:ilvl w:val="0"/>
          <w:numId w:val="0"/>
        </w:numPr>
        <w:ind w:left="1440"/>
      </w:pPr>
      <w:r>
        <w:t>List of Central county names</w:t>
      </w:r>
    </w:p>
    <w:p w:rsidR="00917853" w:rsidRDefault="00917853" w:rsidP="00917853">
      <w:pPr>
        <w:pStyle w:val="ListParagraph"/>
        <w:numPr>
          <w:ilvl w:val="0"/>
          <w:numId w:val="0"/>
        </w:numPr>
        <w:ind w:left="1440"/>
      </w:pPr>
      <w:r>
        <w:t>List of Central county codes</w:t>
      </w:r>
    </w:p>
    <w:p w:rsidR="00917853" w:rsidRDefault="00917853" w:rsidP="00917853">
      <w:pPr>
        <w:pStyle w:val="ListParagraph"/>
        <w:numPr>
          <w:ilvl w:val="0"/>
          <w:numId w:val="0"/>
        </w:numPr>
        <w:ind w:left="1440"/>
      </w:pPr>
      <w:r>
        <w:t>List of Southern county names</w:t>
      </w:r>
    </w:p>
    <w:p w:rsidR="00917853" w:rsidRDefault="00917853" w:rsidP="00917853">
      <w:pPr>
        <w:pStyle w:val="ListParagraph"/>
        <w:numPr>
          <w:ilvl w:val="0"/>
          <w:numId w:val="0"/>
        </w:numPr>
        <w:ind w:left="1440"/>
      </w:pPr>
      <w:r>
        <w:t>List of Southern county codes</w:t>
      </w:r>
    </w:p>
    <w:p w:rsidR="00917853" w:rsidRDefault="00917853" w:rsidP="00917853">
      <w:pPr>
        <w:pStyle w:val="ListParagraph"/>
        <w:numPr>
          <w:ilvl w:val="0"/>
          <w:numId w:val="0"/>
        </w:numPr>
        <w:ind w:left="1440"/>
      </w:pPr>
      <w:r>
        <w:t>List of county names in the Keys</w:t>
      </w:r>
    </w:p>
    <w:p w:rsidR="00917853" w:rsidRDefault="00917853" w:rsidP="00917853">
      <w:pPr>
        <w:pStyle w:val="ListParagraph"/>
        <w:numPr>
          <w:ilvl w:val="0"/>
          <w:numId w:val="0"/>
        </w:numPr>
        <w:ind w:left="1440"/>
      </w:pPr>
      <w:r>
        <w:t>County code in the Keys</w:t>
      </w:r>
    </w:p>
    <w:p w:rsidR="00917853" w:rsidRDefault="00917853" w:rsidP="00917853">
      <w:pPr>
        <w:pStyle w:val="ListParagraph"/>
        <w:numPr>
          <w:ilvl w:val="1"/>
          <w:numId w:val="17"/>
        </w:numPr>
      </w:pPr>
      <w:r>
        <w:t>Define limits for eras, i.e., eras where each type of matrix is to be used</w:t>
      </w:r>
    </w:p>
    <w:p w:rsidR="00917853" w:rsidRDefault="00917853" w:rsidP="00917853">
      <w:pPr>
        <w:pStyle w:val="ListParagraph"/>
        <w:numPr>
          <w:ilvl w:val="1"/>
          <w:numId w:val="17"/>
        </w:numPr>
      </w:pPr>
      <w:r>
        <w:t>Calculate probabilities of buildings: calculate conditional probabilities based on statistical data</w:t>
      </w:r>
    </w:p>
    <w:p w:rsidR="00917853" w:rsidRDefault="00917853" w:rsidP="00917853">
      <w:pPr>
        <w:pStyle w:val="ListParagraph"/>
        <w:numPr>
          <w:ilvl w:val="1"/>
          <w:numId w:val="17"/>
        </w:numPr>
      </w:pPr>
      <w:r>
        <w:t>Read required vulnerability matrices: read weighted vulnerability matrices from the disk</w:t>
      </w:r>
    </w:p>
    <w:p w:rsidR="00917853" w:rsidRDefault="00917853" w:rsidP="00917853">
      <w:pPr>
        <w:pStyle w:val="ListParagraph"/>
        <w:numPr>
          <w:ilvl w:val="1"/>
          <w:numId w:val="17"/>
        </w:numPr>
      </w:pPr>
      <w:r>
        <w:t>Calculate age-weighted matrices: weigh weighted-matrices based on age.</w:t>
      </w:r>
    </w:p>
    <w:p w:rsidR="00917853" w:rsidRDefault="00917853" w:rsidP="00917853">
      <w:pPr>
        <w:pStyle w:val="ListParagraph"/>
        <w:numPr>
          <w:ilvl w:val="1"/>
          <w:numId w:val="17"/>
        </w:numPr>
      </w:pPr>
      <w:r>
        <w:t>Save age-weighted matrices to disk</w:t>
      </w:r>
    </w:p>
    <w:p w:rsidR="00917853" w:rsidRDefault="00917853" w:rsidP="00917853">
      <w:pPr>
        <w:pStyle w:val="ListParagraph"/>
        <w:numPr>
          <w:ilvl w:val="0"/>
          <w:numId w:val="17"/>
        </w:numPr>
      </w:pPr>
      <w:r>
        <w:t>The user generates the manufactured homes vulnerability matrices:</w:t>
      </w:r>
    </w:p>
    <w:p w:rsidR="00917853" w:rsidRDefault="00917853" w:rsidP="00917853">
      <w:pPr>
        <w:pStyle w:val="ListParagraph"/>
        <w:numPr>
          <w:ilvl w:val="1"/>
          <w:numId w:val="17"/>
        </w:numPr>
      </w:pPr>
      <w:r>
        <w:t>The user manually selects the following parameters:</w:t>
      </w:r>
    </w:p>
    <w:p w:rsidR="00917853" w:rsidRDefault="00917853" w:rsidP="00917853">
      <w:pPr>
        <w:pStyle w:val="ListParagraph"/>
        <w:numPr>
          <w:ilvl w:val="0"/>
          <w:numId w:val="0"/>
        </w:numPr>
        <w:ind w:left="792"/>
      </w:pPr>
      <w:r>
        <w:t>Regular Input:</w:t>
      </w:r>
    </w:p>
    <w:p w:rsidR="00917853" w:rsidRDefault="00917853" w:rsidP="00917853">
      <w:pPr>
        <w:pStyle w:val="ListParagraph"/>
        <w:numPr>
          <w:ilvl w:val="0"/>
          <w:numId w:val="0"/>
        </w:numPr>
        <w:ind w:left="792"/>
      </w:pPr>
      <w:r>
        <w:t>Weibul1 Parameter: Bmax= 1.65, Bmin=0.5</w:t>
      </w:r>
    </w:p>
    <w:p w:rsidR="00917853" w:rsidRDefault="00917853" w:rsidP="00917853">
      <w:pPr>
        <w:pStyle w:val="ListParagraph"/>
        <w:numPr>
          <w:ilvl w:val="0"/>
          <w:numId w:val="0"/>
        </w:numPr>
        <w:ind w:left="792"/>
      </w:pPr>
      <w:r>
        <w:t>Number of simulations: nnn=2500</w:t>
      </w:r>
    </w:p>
    <w:p w:rsidR="00917853" w:rsidRDefault="00917853" w:rsidP="00917853">
      <w:pPr>
        <w:pStyle w:val="ListParagraph"/>
        <w:numPr>
          <w:ilvl w:val="0"/>
          <w:numId w:val="0"/>
        </w:numPr>
        <w:ind w:left="792"/>
      </w:pPr>
      <w:r>
        <w:t>Wind increments: wi=5</w:t>
      </w:r>
    </w:p>
    <w:p w:rsidR="00917853" w:rsidRDefault="00917853" w:rsidP="00917853">
      <w:pPr>
        <w:pStyle w:val="ListParagraph"/>
        <w:numPr>
          <w:ilvl w:val="0"/>
          <w:numId w:val="0"/>
        </w:numPr>
        <w:ind w:left="792"/>
      </w:pPr>
    </w:p>
    <w:p w:rsidR="00917853" w:rsidRDefault="00917853" w:rsidP="00917853">
      <w:pPr>
        <w:pStyle w:val="ListParagraph"/>
        <w:numPr>
          <w:ilvl w:val="0"/>
          <w:numId w:val="0"/>
        </w:numPr>
        <w:ind w:left="792"/>
      </w:pPr>
      <w:r>
        <w:t xml:space="preserve">Predefined Cost Parameters: cost of foundation, cost of roof and wall sheathing, cost of roof cover, cost of new trusses and connections, cost of new exterior walls, cost of new </w:t>
      </w:r>
      <w:r>
        <w:lastRenderedPageBreak/>
        <w:t>windows, cost of new front entrance and back sliding doors, cost of new interior, cost of new mechanical, cost of electrical, cost of plumbing</w:t>
      </w:r>
    </w:p>
    <w:p w:rsidR="00917853" w:rsidRDefault="00917853" w:rsidP="00917853">
      <w:pPr>
        <w:pStyle w:val="ListParagraph"/>
        <w:numPr>
          <w:ilvl w:val="0"/>
          <w:numId w:val="0"/>
        </w:numPr>
        <w:ind w:left="792"/>
      </w:pPr>
    </w:p>
    <w:p w:rsidR="00917853" w:rsidRDefault="00917853" w:rsidP="006E5FFF">
      <w:pPr>
        <w:pStyle w:val="ListParagraph"/>
        <w:numPr>
          <w:ilvl w:val="0"/>
          <w:numId w:val="0"/>
        </w:numPr>
        <w:ind w:left="792"/>
        <w:outlineLvl w:val="0"/>
      </w:pPr>
      <w:r>
        <w:t>Predefined structure areas building and roof area, building and roof lengths</w:t>
      </w:r>
    </w:p>
    <w:p w:rsidR="00917853" w:rsidRDefault="00917853" w:rsidP="00917853">
      <w:pPr>
        <w:pStyle w:val="ListParagraph"/>
        <w:numPr>
          <w:ilvl w:val="1"/>
          <w:numId w:val="17"/>
        </w:numPr>
      </w:pPr>
      <w:r>
        <w:t>Define kii and kic parameters based on strength (pre or post 1994)</w:t>
      </w:r>
    </w:p>
    <w:p w:rsidR="00917853" w:rsidRDefault="00917853" w:rsidP="00917853">
      <w:pPr>
        <w:pStyle w:val="ListParagraph"/>
        <w:numPr>
          <w:ilvl w:val="1"/>
          <w:numId w:val="17"/>
        </w:numPr>
      </w:pPr>
      <w:r>
        <w:t>Cost estimation model: For single and double-wide homes, calculate average cost of new homes from costs of foundation, wall sheathing, roof cover, new trusses and connections, exterior walls, new windows, new front entrance and back sliding doors, interior, mechanical, electrical, and plumbing.</w:t>
      </w:r>
    </w:p>
    <w:p w:rsidR="00917853" w:rsidRDefault="00917853" w:rsidP="00917853">
      <w:pPr>
        <w:pStyle w:val="ListParagraph"/>
        <w:numPr>
          <w:ilvl w:val="1"/>
          <w:numId w:val="17"/>
        </w:numPr>
      </w:pPr>
      <w:r>
        <w:t>Damage matrices: Based on the input from the user the system will open the appropriate Monte Carlo result files and convert damage values into decimal percentages,</w:t>
      </w:r>
    </w:p>
    <w:p w:rsidR="00917853" w:rsidRDefault="00917853" w:rsidP="00917853">
      <w:pPr>
        <w:pStyle w:val="ListParagraph"/>
        <w:numPr>
          <w:ilvl w:val="1"/>
          <w:numId w:val="17"/>
        </w:numPr>
      </w:pPr>
      <w:r>
        <w:t>For eight different angles (0,45,90,135,180,225,270,315), from 50mph to 250mph, at defined wind interval, compute ki variable (leak model) from current wind:</w:t>
      </w:r>
    </w:p>
    <w:p w:rsidR="00917853" w:rsidRDefault="00917853" w:rsidP="00917853">
      <w:pPr>
        <w:pStyle w:val="ListParagraph"/>
        <w:numPr>
          <w:ilvl w:val="2"/>
          <w:numId w:val="17"/>
        </w:numPr>
      </w:pPr>
      <w:r>
        <w:t>Leak model: compute ki variable</w:t>
      </w:r>
    </w:p>
    <w:p w:rsidR="00917853" w:rsidRDefault="00917853" w:rsidP="00917853">
      <w:pPr>
        <w:pStyle w:val="ListParagraph"/>
        <w:numPr>
          <w:ilvl w:val="2"/>
          <w:numId w:val="17"/>
        </w:numPr>
      </w:pPr>
      <w:r>
        <w:t>Interior damage: from 1 up to the defined number of simulations, apply interior equations,</w:t>
      </w:r>
    </w:p>
    <w:p w:rsidR="00917853" w:rsidRDefault="00917853" w:rsidP="00917853">
      <w:pPr>
        <w:pStyle w:val="ListParagraph"/>
        <w:numPr>
          <w:ilvl w:val="2"/>
          <w:numId w:val="17"/>
        </w:numPr>
      </w:pPr>
      <w:r>
        <w:t>Electrical plumbing mechanical damage: from 1 up to the defined number of simulations, apply electrical and plumbing equations,</w:t>
      </w:r>
    </w:p>
    <w:p w:rsidR="00917853" w:rsidRDefault="00917853" w:rsidP="00917853">
      <w:pPr>
        <w:pStyle w:val="ListParagraph"/>
        <w:numPr>
          <w:ilvl w:val="2"/>
          <w:numId w:val="17"/>
        </w:numPr>
      </w:pPr>
      <w:r>
        <w:t>Adjustment for threshold: from 1 up to the defined number of simulations, adjust damage percentages for windows, roof cover, and roof sheathing; for example, if damage in windows is greater than 50%, then replace all windows,</w:t>
      </w:r>
    </w:p>
    <w:p w:rsidR="00917853" w:rsidRDefault="00917853" w:rsidP="00917853">
      <w:pPr>
        <w:pStyle w:val="ListParagraph"/>
        <w:numPr>
          <w:ilvl w:val="2"/>
          <w:numId w:val="17"/>
        </w:numPr>
      </w:pPr>
      <w:r>
        <w:t>Building damage: from 1 up to the defined number of simulations, convert physical damage into monetary damage</w:t>
      </w:r>
    </w:p>
    <w:p w:rsidR="00917853" w:rsidRDefault="00917853" w:rsidP="00917853">
      <w:pPr>
        <w:pStyle w:val="ListParagraph"/>
        <w:numPr>
          <w:ilvl w:val="2"/>
          <w:numId w:val="17"/>
        </w:numPr>
      </w:pPr>
      <w:r>
        <w:t>ALE and contents: from 1 up to the defined number of simulations, compute ALE and contents damage based on damage to the interior</w:t>
      </w:r>
    </w:p>
    <w:p w:rsidR="00917853" w:rsidRDefault="00917853" w:rsidP="00917853">
      <w:pPr>
        <w:pStyle w:val="ListParagraph"/>
        <w:numPr>
          <w:ilvl w:val="1"/>
          <w:numId w:val="17"/>
        </w:numPr>
      </w:pPr>
      <w:r>
        <w:t>Vulnerability type1: build single wide manufactured matrices of type 1,</w:t>
      </w:r>
    </w:p>
    <w:p w:rsidR="00917853" w:rsidRDefault="00917853" w:rsidP="00917853">
      <w:pPr>
        <w:pStyle w:val="ListParagraph"/>
        <w:numPr>
          <w:ilvl w:val="0"/>
          <w:numId w:val="0"/>
        </w:numPr>
        <w:ind w:left="792"/>
      </w:pPr>
      <w:r>
        <w:t>Type 1 matrices give the conditional probability of occurrence of a particular state of damage given a 3 second gust wind speed. Matrices are created for building, contents, and ALE.</w:t>
      </w:r>
    </w:p>
    <w:p w:rsidR="00917853" w:rsidRDefault="00917853" w:rsidP="00917853">
      <w:pPr>
        <w:pStyle w:val="ListParagraph"/>
        <w:numPr>
          <w:ilvl w:val="1"/>
          <w:numId w:val="17"/>
        </w:numPr>
      </w:pPr>
      <w:r>
        <w:t>Vulnerability type2: build single wide manufactured matrices of type 2,</w:t>
      </w:r>
    </w:p>
    <w:p w:rsidR="00917853" w:rsidRDefault="00917853" w:rsidP="00917853">
      <w:pPr>
        <w:pStyle w:val="ListParagraph"/>
        <w:numPr>
          <w:ilvl w:val="0"/>
          <w:numId w:val="0"/>
        </w:numPr>
        <w:ind w:left="792"/>
      </w:pPr>
      <w:r>
        <w:t>Type 2 contents and ALE matrices give the conditional probability of a particular state of contents and ALE damage at a given level of structural damage. Matrices are created for contents and ALE.</w:t>
      </w:r>
    </w:p>
    <w:p w:rsidR="00917853" w:rsidRDefault="00917853" w:rsidP="00917853">
      <w:pPr>
        <w:pStyle w:val="ListParagraph"/>
        <w:numPr>
          <w:ilvl w:val="1"/>
          <w:numId w:val="17"/>
        </w:numPr>
      </w:pPr>
      <w:r>
        <w:t>Save the matrices to the disk</w:t>
      </w:r>
    </w:p>
    <w:p w:rsidR="00917853" w:rsidRDefault="00917853" w:rsidP="00917853">
      <w:pPr>
        <w:pStyle w:val="ListParagraph"/>
        <w:numPr>
          <w:ilvl w:val="0"/>
          <w:numId w:val="17"/>
        </w:numPr>
      </w:pPr>
      <w:r>
        <w:t>The user generates the weighted vulnerability matrices</w:t>
      </w:r>
    </w:p>
    <w:p w:rsidR="00917853" w:rsidRDefault="00917853" w:rsidP="00917853">
      <w:pPr>
        <w:pStyle w:val="ListParagraph"/>
        <w:numPr>
          <w:ilvl w:val="1"/>
          <w:numId w:val="17"/>
        </w:numPr>
      </w:pPr>
      <w:r>
        <w:t>The user enters the weibull parameter and weighing statistics for each region.</w:t>
      </w:r>
    </w:p>
    <w:p w:rsidR="00917853" w:rsidRDefault="00917853" w:rsidP="00917853">
      <w:pPr>
        <w:pStyle w:val="ListParagraph"/>
        <w:numPr>
          <w:ilvl w:val="1"/>
          <w:numId w:val="17"/>
        </w:numPr>
      </w:pPr>
      <w:r>
        <w:t>Read required vulnerability matrices: read weighted manufactured vulnerability matrices from the disk</w:t>
      </w:r>
    </w:p>
    <w:p w:rsidR="00917853" w:rsidRDefault="00917853" w:rsidP="00917853">
      <w:pPr>
        <w:pStyle w:val="ListParagraph"/>
        <w:numPr>
          <w:ilvl w:val="1"/>
          <w:numId w:val="17"/>
        </w:numPr>
      </w:pPr>
      <w:r>
        <w:t>Calculate weighted matrices: weigh vulnerability matrices based on given statistics</w:t>
      </w:r>
    </w:p>
    <w:p w:rsidR="00917853" w:rsidRDefault="00917853" w:rsidP="00917853">
      <w:pPr>
        <w:pStyle w:val="ListParagraph"/>
        <w:numPr>
          <w:ilvl w:val="1"/>
          <w:numId w:val="17"/>
        </w:numPr>
      </w:pPr>
      <w:r>
        <w:t>Save weighted matrices to disk: save matrices to the disk</w:t>
      </w:r>
    </w:p>
    <w:p w:rsidR="00917853" w:rsidRDefault="00917853" w:rsidP="00917853"/>
    <w:p w:rsidR="00917853" w:rsidRDefault="00917853" w:rsidP="00917853">
      <w:r>
        <w:t>The statistics data required for weighing and age-weighting the site-built vulnerability matrices need to provide the following conditional probabilities for each county, and for the eras pre-60, 60-70, 71-80, 81-93, 94-01, post-01:</w:t>
      </w:r>
    </w:p>
    <w:p w:rsidR="00917853" w:rsidRDefault="00917853" w:rsidP="00917853"/>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7"/>
        <w:gridCol w:w="3563"/>
      </w:tblGrid>
      <w:tr w:rsidR="00917853" w:rsidRPr="00F35C0D" w:rsidTr="00917853">
        <w:tc>
          <w:tcPr>
            <w:tcW w:w="3187" w:type="dxa"/>
          </w:tcPr>
          <w:p w:rsidR="00917853" w:rsidRPr="00F35C0D" w:rsidRDefault="00917853" w:rsidP="00917853">
            <w:pPr>
              <w:rPr>
                <w:b/>
              </w:rPr>
            </w:pPr>
            <w:r w:rsidRPr="00F35C0D">
              <w:rPr>
                <w:b/>
              </w:rPr>
              <w:t>Exterior Wall</w:t>
            </w:r>
          </w:p>
        </w:tc>
        <w:tc>
          <w:tcPr>
            <w:tcW w:w="3563" w:type="dxa"/>
          </w:tcPr>
          <w:p w:rsidR="00917853" w:rsidRPr="00F35C0D" w:rsidRDefault="00917853" w:rsidP="00917853">
            <w:r w:rsidRPr="00F35C0D">
              <w:t>P(Masonry |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P(Timber |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P(Other | Era)</w:t>
            </w:r>
          </w:p>
        </w:tc>
      </w:tr>
      <w:tr w:rsidR="00917853" w:rsidRPr="00F35C0D" w:rsidTr="00917853">
        <w:tc>
          <w:tcPr>
            <w:tcW w:w="3187" w:type="dxa"/>
          </w:tcPr>
          <w:p w:rsidR="00917853" w:rsidRPr="00F35C0D" w:rsidRDefault="00917853" w:rsidP="00917853">
            <w:pPr>
              <w:rPr>
                <w:b/>
              </w:rPr>
            </w:pPr>
            <w:r w:rsidRPr="00F35C0D">
              <w:rPr>
                <w:b/>
              </w:rPr>
              <w:t>Roof Cover</w:t>
            </w:r>
          </w:p>
        </w:tc>
        <w:tc>
          <w:tcPr>
            <w:tcW w:w="3563" w:type="dxa"/>
          </w:tcPr>
          <w:p w:rsidR="00917853" w:rsidRPr="00F35C0D" w:rsidRDefault="00917853" w:rsidP="00917853">
            <w:r w:rsidRPr="00F35C0D">
              <w:t>P(Shingle | Concrete block,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P(Tile | Concrete block, Era)</w:t>
            </w:r>
          </w:p>
        </w:tc>
      </w:tr>
      <w:tr w:rsidR="00917853" w:rsidRPr="006E5FFF" w:rsidTr="00917853">
        <w:tc>
          <w:tcPr>
            <w:tcW w:w="3187" w:type="dxa"/>
          </w:tcPr>
          <w:p w:rsidR="00917853" w:rsidRPr="00F35C0D" w:rsidRDefault="00917853" w:rsidP="00917853">
            <w:pPr>
              <w:rPr>
                <w:b/>
              </w:rPr>
            </w:pPr>
          </w:p>
        </w:tc>
        <w:tc>
          <w:tcPr>
            <w:tcW w:w="3563" w:type="dxa"/>
          </w:tcPr>
          <w:p w:rsidR="00917853" w:rsidRPr="00184CFE" w:rsidRDefault="00917853" w:rsidP="00917853">
            <w:pPr>
              <w:rPr>
                <w:lang w:val="es-ES"/>
              </w:rPr>
            </w:pPr>
            <w:r w:rsidRPr="00184CFE">
              <w:rPr>
                <w:lang w:val="es-ES"/>
              </w:rPr>
              <w:t>P(Metal | Concrete block, Era)</w:t>
            </w:r>
          </w:p>
        </w:tc>
      </w:tr>
      <w:tr w:rsidR="00917853" w:rsidRPr="00F35C0D" w:rsidTr="00917853">
        <w:tc>
          <w:tcPr>
            <w:tcW w:w="3187" w:type="dxa"/>
          </w:tcPr>
          <w:p w:rsidR="00917853" w:rsidRPr="00184CFE" w:rsidRDefault="00917853" w:rsidP="00917853">
            <w:pPr>
              <w:rPr>
                <w:b/>
                <w:lang w:val="es-ES"/>
              </w:rPr>
            </w:pPr>
          </w:p>
        </w:tc>
        <w:tc>
          <w:tcPr>
            <w:tcW w:w="3563" w:type="dxa"/>
          </w:tcPr>
          <w:p w:rsidR="00917853" w:rsidRPr="00F35C0D" w:rsidRDefault="00917853" w:rsidP="00917853">
            <w:r w:rsidRPr="00F35C0D">
              <w:t>P(Other | Concrete block,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P(Shingle | Timber,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P(Tile | Timber,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P(Metal | Timber,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P(Other | Timber,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P(Shingle | Other,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P(Tile | Other,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P(Metal | Other,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P(Other | Other, Era)</w:t>
            </w:r>
          </w:p>
        </w:tc>
      </w:tr>
      <w:tr w:rsidR="00917853" w:rsidRPr="00F35C0D" w:rsidTr="00917853">
        <w:tc>
          <w:tcPr>
            <w:tcW w:w="3187" w:type="dxa"/>
          </w:tcPr>
          <w:p w:rsidR="00917853" w:rsidRPr="00F35C0D" w:rsidRDefault="00917853" w:rsidP="00917853">
            <w:pPr>
              <w:rPr>
                <w:b/>
              </w:rPr>
            </w:pPr>
            <w:r w:rsidRPr="00F35C0D">
              <w:rPr>
                <w:b/>
              </w:rPr>
              <w:t>Roof Shape</w:t>
            </w:r>
          </w:p>
        </w:tc>
        <w:tc>
          <w:tcPr>
            <w:tcW w:w="3563" w:type="dxa"/>
          </w:tcPr>
          <w:p w:rsidR="00917853" w:rsidRPr="00F35C0D" w:rsidRDefault="00917853" w:rsidP="00917853">
            <w:r w:rsidRPr="00F35C0D">
              <w:t>P(Gable |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P(Hip |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P(Flat |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P(Other | Era)</w:t>
            </w:r>
          </w:p>
        </w:tc>
      </w:tr>
      <w:tr w:rsidR="00917853" w:rsidRPr="00F35C0D" w:rsidTr="00917853">
        <w:tc>
          <w:tcPr>
            <w:tcW w:w="3187" w:type="dxa"/>
          </w:tcPr>
          <w:p w:rsidR="00917853" w:rsidRPr="00F35C0D" w:rsidRDefault="00917853" w:rsidP="00917853">
            <w:pPr>
              <w:rPr>
                <w:b/>
              </w:rPr>
            </w:pPr>
            <w:r w:rsidRPr="00F35C0D">
              <w:rPr>
                <w:b/>
              </w:rPr>
              <w:t>Number of stories</w:t>
            </w:r>
          </w:p>
        </w:tc>
        <w:tc>
          <w:tcPr>
            <w:tcW w:w="3563" w:type="dxa"/>
          </w:tcPr>
          <w:p w:rsidR="00917853" w:rsidRPr="00F35C0D" w:rsidRDefault="00917853" w:rsidP="00917853">
            <w:r w:rsidRPr="00F35C0D">
              <w:t>P(One story |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P(Two stories |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P(Three stories | Era)</w:t>
            </w:r>
          </w:p>
        </w:tc>
      </w:tr>
      <w:tr w:rsidR="00917853" w:rsidRPr="00F35C0D" w:rsidTr="00917853">
        <w:tc>
          <w:tcPr>
            <w:tcW w:w="3187" w:type="dxa"/>
          </w:tcPr>
          <w:p w:rsidR="00917853" w:rsidRPr="00F35C0D" w:rsidRDefault="00917853" w:rsidP="00917853">
            <w:pPr>
              <w:rPr>
                <w:b/>
              </w:rPr>
            </w:pPr>
          </w:p>
        </w:tc>
        <w:tc>
          <w:tcPr>
            <w:tcW w:w="3563" w:type="dxa"/>
          </w:tcPr>
          <w:p w:rsidR="00917853" w:rsidRPr="00F35C0D" w:rsidRDefault="00917853" w:rsidP="00917853">
            <w:r w:rsidRPr="00F35C0D">
              <w:t>P(More than three stories | Era)</w:t>
            </w:r>
          </w:p>
        </w:tc>
      </w:tr>
    </w:tbl>
    <w:p w:rsidR="00917853" w:rsidRDefault="00917853" w:rsidP="00917853"/>
    <w:p w:rsidR="00917853" w:rsidRDefault="00917853" w:rsidP="00917853">
      <w:r>
        <w:t>The main outputs of the VFRMH are different types of vulnerability matrices. The table below provides a partial example of a vulnerability matrix:</w:t>
      </w:r>
    </w:p>
    <w:p w:rsidR="00917853" w:rsidRDefault="00917853" w:rsidP="00917853"/>
    <w:p w:rsidR="00917853" w:rsidRDefault="00917853" w:rsidP="006E5FFF">
      <w:pPr>
        <w:pStyle w:val="Caption"/>
        <w:keepNext/>
        <w:outlineLvl w:val="0"/>
      </w:pPr>
      <w:r>
        <w:t xml:space="preserve">Table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6</w:t>
      </w:r>
      <w:r w:rsidR="00187270">
        <w:rPr>
          <w:noProof/>
        </w:rPr>
        <w:fldChar w:fldCharType="end"/>
      </w:r>
      <w:r>
        <w:t xml:space="preserve">: </w:t>
      </w:r>
      <w:r w:rsidRPr="0029515B">
        <w:t>Partial example of vulnerability matrix</w:t>
      </w:r>
    </w:p>
    <w:tbl>
      <w:tblPr>
        <w:tblW w:w="0" w:type="auto"/>
        <w:jc w:val="center"/>
        <w:tblLayout w:type="fixed"/>
        <w:tblLook w:val="0000" w:firstRow="0" w:lastRow="0" w:firstColumn="0" w:lastColumn="0" w:noHBand="0" w:noVBand="0"/>
      </w:tblPr>
      <w:tblGrid>
        <w:gridCol w:w="2919"/>
        <w:gridCol w:w="1123"/>
        <w:gridCol w:w="1123"/>
        <w:gridCol w:w="1123"/>
        <w:gridCol w:w="1123"/>
        <w:gridCol w:w="1123"/>
      </w:tblGrid>
      <w:tr w:rsidR="00917853" w:rsidRPr="00F35C0D" w:rsidTr="00917853">
        <w:trPr>
          <w:trHeight w:val="255"/>
          <w:jc w:val="center"/>
        </w:trPr>
        <w:tc>
          <w:tcPr>
            <w:tcW w:w="2919" w:type="dxa"/>
            <w:vAlign w:val="bottom"/>
          </w:tcPr>
          <w:p w:rsidR="00917853" w:rsidRPr="00F35C0D" w:rsidRDefault="00917853" w:rsidP="00917853">
            <w:pPr>
              <w:rPr>
                <w:b/>
              </w:rPr>
            </w:pPr>
            <w:r w:rsidRPr="00F35C0D">
              <w:rPr>
                <w:b/>
              </w:rPr>
              <w:t>Damage\Wind Speed (mph)</w:t>
            </w:r>
          </w:p>
        </w:tc>
        <w:tc>
          <w:tcPr>
            <w:tcW w:w="1123" w:type="dxa"/>
            <w:vAlign w:val="bottom"/>
          </w:tcPr>
          <w:p w:rsidR="00917853" w:rsidRPr="00F35C0D" w:rsidRDefault="00917853" w:rsidP="00917853">
            <w:pPr>
              <w:rPr>
                <w:b/>
              </w:rPr>
            </w:pPr>
            <w:r w:rsidRPr="00F35C0D">
              <w:rPr>
                <w:b/>
              </w:rPr>
              <w:t>47.5 to 52.5</w:t>
            </w:r>
          </w:p>
        </w:tc>
        <w:tc>
          <w:tcPr>
            <w:tcW w:w="1123" w:type="dxa"/>
            <w:vAlign w:val="bottom"/>
          </w:tcPr>
          <w:p w:rsidR="00917853" w:rsidRPr="00F35C0D" w:rsidRDefault="00917853" w:rsidP="00917853">
            <w:pPr>
              <w:rPr>
                <w:b/>
              </w:rPr>
            </w:pPr>
            <w:r w:rsidRPr="00F35C0D">
              <w:rPr>
                <w:b/>
              </w:rPr>
              <w:t>52.5 to 57.5</w:t>
            </w:r>
          </w:p>
        </w:tc>
        <w:tc>
          <w:tcPr>
            <w:tcW w:w="1123" w:type="dxa"/>
            <w:vAlign w:val="bottom"/>
          </w:tcPr>
          <w:p w:rsidR="00917853" w:rsidRPr="00F35C0D" w:rsidRDefault="00917853" w:rsidP="00917853">
            <w:pPr>
              <w:rPr>
                <w:b/>
              </w:rPr>
            </w:pPr>
            <w:r w:rsidRPr="00F35C0D">
              <w:rPr>
                <w:b/>
              </w:rPr>
              <w:t>57.5 to 62.5</w:t>
            </w:r>
          </w:p>
        </w:tc>
        <w:tc>
          <w:tcPr>
            <w:tcW w:w="1123" w:type="dxa"/>
            <w:vAlign w:val="bottom"/>
          </w:tcPr>
          <w:p w:rsidR="00917853" w:rsidRPr="00F35C0D" w:rsidRDefault="00917853" w:rsidP="00917853">
            <w:pPr>
              <w:rPr>
                <w:b/>
              </w:rPr>
            </w:pPr>
            <w:r w:rsidRPr="00F35C0D">
              <w:rPr>
                <w:b/>
              </w:rPr>
              <w:t>62.5 to 67.5</w:t>
            </w:r>
          </w:p>
        </w:tc>
        <w:tc>
          <w:tcPr>
            <w:tcW w:w="1123" w:type="dxa"/>
            <w:vAlign w:val="bottom"/>
          </w:tcPr>
          <w:p w:rsidR="00917853" w:rsidRPr="00F35C0D" w:rsidRDefault="00917853" w:rsidP="00917853">
            <w:pPr>
              <w:rPr>
                <w:b/>
              </w:rPr>
            </w:pPr>
            <w:r w:rsidRPr="00F35C0D">
              <w:rPr>
                <w:b/>
              </w:rPr>
              <w:t>67.5 to 72.5</w:t>
            </w:r>
          </w:p>
        </w:tc>
      </w:tr>
      <w:tr w:rsidR="00917853" w:rsidRPr="00F35C0D" w:rsidTr="00917853">
        <w:trPr>
          <w:trHeight w:val="255"/>
          <w:jc w:val="center"/>
        </w:trPr>
        <w:tc>
          <w:tcPr>
            <w:tcW w:w="2919" w:type="dxa"/>
            <w:vAlign w:val="bottom"/>
          </w:tcPr>
          <w:p w:rsidR="00917853" w:rsidRPr="00F35C0D" w:rsidRDefault="00917853" w:rsidP="00917853">
            <w:r w:rsidRPr="00F35C0D">
              <w:t>0% to 2%</w:t>
            </w:r>
          </w:p>
        </w:tc>
        <w:tc>
          <w:tcPr>
            <w:tcW w:w="1123" w:type="dxa"/>
            <w:vAlign w:val="bottom"/>
          </w:tcPr>
          <w:p w:rsidR="00917853" w:rsidRPr="00F35C0D" w:rsidRDefault="00917853" w:rsidP="00917853">
            <w:r w:rsidRPr="00F35C0D">
              <w:t>1</w:t>
            </w:r>
          </w:p>
        </w:tc>
        <w:tc>
          <w:tcPr>
            <w:tcW w:w="1123" w:type="dxa"/>
            <w:vAlign w:val="bottom"/>
          </w:tcPr>
          <w:p w:rsidR="00917853" w:rsidRPr="00F35C0D" w:rsidRDefault="00917853" w:rsidP="00917853">
            <w:r w:rsidRPr="00F35C0D">
              <w:t>0.99238</w:t>
            </w:r>
          </w:p>
        </w:tc>
        <w:tc>
          <w:tcPr>
            <w:tcW w:w="1123" w:type="dxa"/>
            <w:vAlign w:val="bottom"/>
          </w:tcPr>
          <w:p w:rsidR="00917853" w:rsidRPr="00F35C0D" w:rsidRDefault="00917853" w:rsidP="00917853">
            <w:r w:rsidRPr="00F35C0D">
              <w:t>0.91788</w:t>
            </w:r>
          </w:p>
        </w:tc>
        <w:tc>
          <w:tcPr>
            <w:tcW w:w="1123" w:type="dxa"/>
            <w:vAlign w:val="bottom"/>
          </w:tcPr>
          <w:p w:rsidR="00917853" w:rsidRPr="00F35C0D" w:rsidRDefault="00917853" w:rsidP="00917853">
            <w:r w:rsidRPr="00F35C0D">
              <w:t>0.77312</w:t>
            </w:r>
          </w:p>
        </w:tc>
        <w:tc>
          <w:tcPr>
            <w:tcW w:w="1123" w:type="dxa"/>
            <w:vAlign w:val="bottom"/>
          </w:tcPr>
          <w:p w:rsidR="00917853" w:rsidRPr="00F35C0D" w:rsidRDefault="00917853" w:rsidP="00917853">
            <w:r w:rsidRPr="00F35C0D">
              <w:t>0.61025</w:t>
            </w:r>
          </w:p>
        </w:tc>
      </w:tr>
      <w:tr w:rsidR="00917853" w:rsidRPr="00F35C0D" w:rsidTr="00917853">
        <w:trPr>
          <w:trHeight w:val="255"/>
          <w:jc w:val="center"/>
        </w:trPr>
        <w:tc>
          <w:tcPr>
            <w:tcW w:w="2919" w:type="dxa"/>
            <w:vAlign w:val="bottom"/>
          </w:tcPr>
          <w:p w:rsidR="00917853" w:rsidRPr="00F35C0D" w:rsidRDefault="00917853" w:rsidP="00917853">
            <w:r w:rsidRPr="00F35C0D">
              <w:t>2% to 4%</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0.00725</w:t>
            </w:r>
          </w:p>
        </w:tc>
        <w:tc>
          <w:tcPr>
            <w:tcW w:w="1123" w:type="dxa"/>
            <w:vAlign w:val="bottom"/>
          </w:tcPr>
          <w:p w:rsidR="00917853" w:rsidRPr="00F35C0D" w:rsidRDefault="00917853" w:rsidP="00917853">
            <w:r w:rsidRPr="00F35C0D">
              <w:t>0.0806</w:t>
            </w:r>
          </w:p>
        </w:tc>
        <w:tc>
          <w:tcPr>
            <w:tcW w:w="1123" w:type="dxa"/>
            <w:vAlign w:val="bottom"/>
          </w:tcPr>
          <w:p w:rsidR="00917853" w:rsidRPr="00F35C0D" w:rsidRDefault="00917853" w:rsidP="00917853">
            <w:r w:rsidRPr="00F35C0D">
              <w:t>0.21937</w:t>
            </w:r>
          </w:p>
        </w:tc>
        <w:tc>
          <w:tcPr>
            <w:tcW w:w="1123" w:type="dxa"/>
            <w:vAlign w:val="bottom"/>
          </w:tcPr>
          <w:p w:rsidR="00917853" w:rsidRPr="00F35C0D" w:rsidRDefault="00917853" w:rsidP="00917853">
            <w:r w:rsidRPr="00F35C0D">
              <w:t>0.36138</w:t>
            </w:r>
          </w:p>
        </w:tc>
      </w:tr>
      <w:tr w:rsidR="00917853" w:rsidRPr="00F35C0D" w:rsidTr="00917853">
        <w:trPr>
          <w:trHeight w:val="255"/>
          <w:jc w:val="center"/>
        </w:trPr>
        <w:tc>
          <w:tcPr>
            <w:tcW w:w="2919" w:type="dxa"/>
            <w:vAlign w:val="bottom"/>
          </w:tcPr>
          <w:p w:rsidR="00917853" w:rsidRPr="00F35C0D" w:rsidRDefault="00917853" w:rsidP="00917853">
            <w:r w:rsidRPr="00F35C0D">
              <w:t>4% to 6%</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0.00037</w:t>
            </w:r>
          </w:p>
        </w:tc>
        <w:tc>
          <w:tcPr>
            <w:tcW w:w="1123" w:type="dxa"/>
            <w:vAlign w:val="bottom"/>
          </w:tcPr>
          <w:p w:rsidR="00917853" w:rsidRPr="00F35C0D" w:rsidRDefault="00917853" w:rsidP="00917853">
            <w:r w:rsidRPr="00F35C0D">
              <w:t>0.001395</w:t>
            </w:r>
          </w:p>
        </w:tc>
        <w:tc>
          <w:tcPr>
            <w:tcW w:w="1123" w:type="dxa"/>
            <w:vAlign w:val="bottom"/>
          </w:tcPr>
          <w:p w:rsidR="00917853" w:rsidRPr="00F35C0D" w:rsidRDefault="00917853" w:rsidP="00917853">
            <w:r w:rsidRPr="00F35C0D">
              <w:t>0.007135</w:t>
            </w:r>
          </w:p>
        </w:tc>
        <w:tc>
          <w:tcPr>
            <w:tcW w:w="1123" w:type="dxa"/>
            <w:vAlign w:val="bottom"/>
          </w:tcPr>
          <w:p w:rsidR="00917853" w:rsidRPr="00F35C0D" w:rsidRDefault="00917853" w:rsidP="00917853">
            <w:r w:rsidRPr="00F35C0D">
              <w:t>0.0235</w:t>
            </w:r>
          </w:p>
        </w:tc>
      </w:tr>
      <w:tr w:rsidR="00917853" w:rsidRPr="00F35C0D" w:rsidTr="00917853">
        <w:trPr>
          <w:trHeight w:val="255"/>
          <w:jc w:val="center"/>
        </w:trPr>
        <w:tc>
          <w:tcPr>
            <w:tcW w:w="2919" w:type="dxa"/>
            <w:vAlign w:val="bottom"/>
          </w:tcPr>
          <w:p w:rsidR="00917853" w:rsidRPr="00F35C0D" w:rsidRDefault="00917853" w:rsidP="00917853">
            <w:r w:rsidRPr="00F35C0D">
              <w:t>6% to 8%</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0.000125</w:t>
            </w:r>
          </w:p>
        </w:tc>
        <w:tc>
          <w:tcPr>
            <w:tcW w:w="1123" w:type="dxa"/>
            <w:vAlign w:val="bottom"/>
          </w:tcPr>
          <w:p w:rsidR="00917853" w:rsidRPr="00F35C0D" w:rsidRDefault="00917853" w:rsidP="00917853">
            <w:r w:rsidRPr="00F35C0D">
              <w:t>0.000375</w:t>
            </w:r>
          </w:p>
        </w:tc>
        <w:tc>
          <w:tcPr>
            <w:tcW w:w="1123" w:type="dxa"/>
            <w:vAlign w:val="bottom"/>
          </w:tcPr>
          <w:p w:rsidR="00917853" w:rsidRPr="00F35C0D" w:rsidRDefault="00917853" w:rsidP="00917853">
            <w:r w:rsidRPr="00F35C0D">
              <w:t>0.0025</w:t>
            </w:r>
          </w:p>
        </w:tc>
      </w:tr>
      <w:tr w:rsidR="00917853" w:rsidRPr="00F35C0D" w:rsidTr="00917853">
        <w:trPr>
          <w:trHeight w:val="255"/>
          <w:jc w:val="center"/>
        </w:trPr>
        <w:tc>
          <w:tcPr>
            <w:tcW w:w="2919" w:type="dxa"/>
            <w:vAlign w:val="bottom"/>
          </w:tcPr>
          <w:p w:rsidR="00917853" w:rsidRPr="00F35C0D" w:rsidRDefault="00917853" w:rsidP="00917853">
            <w:r w:rsidRPr="00F35C0D">
              <w:t>8% to 10%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0.000375</w:t>
            </w:r>
          </w:p>
        </w:tc>
      </w:tr>
      <w:tr w:rsidR="00917853" w:rsidRPr="00F35C0D" w:rsidTr="00917853">
        <w:trPr>
          <w:trHeight w:val="255"/>
          <w:jc w:val="center"/>
        </w:trPr>
        <w:tc>
          <w:tcPr>
            <w:tcW w:w="2919" w:type="dxa"/>
            <w:vAlign w:val="bottom"/>
          </w:tcPr>
          <w:p w:rsidR="00917853" w:rsidRPr="00F35C0D" w:rsidRDefault="00917853" w:rsidP="00917853">
            <w:r w:rsidRPr="00F35C0D">
              <w:t>10% to 12%</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0.000375</w:t>
            </w:r>
          </w:p>
        </w:tc>
      </w:tr>
      <w:tr w:rsidR="00917853" w:rsidRPr="00F35C0D" w:rsidTr="00917853">
        <w:trPr>
          <w:trHeight w:val="255"/>
          <w:jc w:val="center"/>
        </w:trPr>
        <w:tc>
          <w:tcPr>
            <w:tcW w:w="2919" w:type="dxa"/>
            <w:vAlign w:val="bottom"/>
          </w:tcPr>
          <w:p w:rsidR="00917853" w:rsidRPr="00F35C0D" w:rsidRDefault="00917853" w:rsidP="00917853">
            <w:r w:rsidRPr="00F35C0D">
              <w:t>12% to 14%</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0.000625</w:t>
            </w:r>
          </w:p>
        </w:tc>
      </w:tr>
      <w:tr w:rsidR="00917853" w:rsidRPr="00F35C0D" w:rsidTr="00917853">
        <w:trPr>
          <w:trHeight w:val="255"/>
          <w:jc w:val="center"/>
        </w:trPr>
        <w:tc>
          <w:tcPr>
            <w:tcW w:w="2919" w:type="dxa"/>
            <w:vAlign w:val="bottom"/>
          </w:tcPr>
          <w:p w:rsidR="00917853" w:rsidRPr="00F35C0D" w:rsidRDefault="00917853" w:rsidP="00917853">
            <w:r w:rsidRPr="00F35C0D">
              <w:t>14% to 16%</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0.0005</w:t>
            </w:r>
          </w:p>
        </w:tc>
      </w:tr>
      <w:tr w:rsidR="00917853" w:rsidRPr="00F35C0D" w:rsidTr="00917853">
        <w:trPr>
          <w:trHeight w:val="255"/>
          <w:jc w:val="center"/>
        </w:trPr>
        <w:tc>
          <w:tcPr>
            <w:tcW w:w="2919" w:type="dxa"/>
            <w:vAlign w:val="bottom"/>
          </w:tcPr>
          <w:p w:rsidR="00917853" w:rsidRPr="00F35C0D" w:rsidRDefault="00917853" w:rsidP="00917853">
            <w:r w:rsidRPr="00F35C0D">
              <w:t>16% to 18%</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0.000125</w:t>
            </w:r>
          </w:p>
        </w:tc>
      </w:tr>
      <w:tr w:rsidR="00917853" w:rsidRPr="00F35C0D" w:rsidTr="00917853">
        <w:trPr>
          <w:trHeight w:val="255"/>
          <w:jc w:val="center"/>
        </w:trPr>
        <w:tc>
          <w:tcPr>
            <w:tcW w:w="2919" w:type="dxa"/>
            <w:vAlign w:val="bottom"/>
          </w:tcPr>
          <w:p w:rsidR="00917853" w:rsidRPr="00F35C0D" w:rsidRDefault="00917853" w:rsidP="00917853">
            <w:r w:rsidRPr="00F35C0D">
              <w:t>18% to 20%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0.00012</w:t>
            </w:r>
          </w:p>
        </w:tc>
      </w:tr>
      <w:tr w:rsidR="00917853" w:rsidRPr="00F35C0D" w:rsidTr="00917853">
        <w:trPr>
          <w:trHeight w:val="255"/>
          <w:jc w:val="center"/>
        </w:trPr>
        <w:tc>
          <w:tcPr>
            <w:tcW w:w="2919" w:type="dxa"/>
            <w:vAlign w:val="bottom"/>
          </w:tcPr>
          <w:p w:rsidR="00917853" w:rsidRPr="00F35C0D" w:rsidRDefault="00917853" w:rsidP="00917853">
            <w:r w:rsidRPr="00F35C0D">
              <w:t>20% to 24%</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0.00025</w:t>
            </w:r>
          </w:p>
        </w:tc>
      </w:tr>
      <w:tr w:rsidR="00917853" w:rsidRPr="00F35C0D" w:rsidTr="00917853">
        <w:trPr>
          <w:trHeight w:val="255"/>
          <w:jc w:val="center"/>
        </w:trPr>
        <w:tc>
          <w:tcPr>
            <w:tcW w:w="2919" w:type="dxa"/>
            <w:vAlign w:val="bottom"/>
          </w:tcPr>
          <w:p w:rsidR="00917853" w:rsidRPr="00F35C0D" w:rsidRDefault="00917853" w:rsidP="00917853">
            <w:r w:rsidRPr="00F35C0D">
              <w:t>24% to 28%</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c>
          <w:tcPr>
            <w:tcW w:w="1123" w:type="dxa"/>
            <w:vAlign w:val="bottom"/>
          </w:tcPr>
          <w:p w:rsidR="00917853" w:rsidRPr="00F35C0D" w:rsidRDefault="00917853" w:rsidP="00917853">
            <w:r w:rsidRPr="00F35C0D">
              <w:t>0</w:t>
            </w:r>
          </w:p>
        </w:tc>
      </w:tr>
    </w:tbl>
    <w:p w:rsidR="00917853" w:rsidRDefault="00917853" w:rsidP="00917853"/>
    <w:p w:rsidR="00917853" w:rsidRDefault="00917853" w:rsidP="006E5FFF">
      <w:pPr>
        <w:pStyle w:val="Heading3"/>
        <w:pageBreakBefore/>
        <w:ind w:left="0" w:firstLine="0"/>
      </w:pPr>
      <w:bookmarkStart w:id="342" w:name="_Toc346555791"/>
      <w:r>
        <w:lastRenderedPageBreak/>
        <w:t>Computer Model Design</w:t>
      </w:r>
      <w:bookmarkEnd w:id="342"/>
    </w:p>
    <w:p w:rsidR="00917853" w:rsidRPr="00F35C0D" w:rsidRDefault="00917853" w:rsidP="00917853"/>
    <w:p w:rsidR="00917853" w:rsidRDefault="00917853" w:rsidP="006E5FFF">
      <w:pPr>
        <w:pStyle w:val="Heading4"/>
        <w:ind w:left="0" w:firstLine="0"/>
      </w:pPr>
      <w:bookmarkStart w:id="343" w:name="_Toc346555792"/>
      <w:r>
        <w:t>Use Case View of VFRMH</w:t>
      </w:r>
      <w:bookmarkEnd w:id="343"/>
    </w:p>
    <w:p w:rsidR="00917853" w:rsidRDefault="00917853" w:rsidP="00917853"/>
    <w:p w:rsidR="00917853" w:rsidRPr="00F35C0D" w:rsidRDefault="00917853" w:rsidP="00917853">
      <w:pPr>
        <w:rPr>
          <w:b/>
        </w:rPr>
      </w:pPr>
      <w:r w:rsidRPr="00F35C0D">
        <w:rPr>
          <w:b/>
        </w:rPr>
        <w:t>A.</w:t>
      </w:r>
      <w:r w:rsidRPr="00F35C0D">
        <w:rPr>
          <w:b/>
        </w:rPr>
        <w:tab/>
        <w:t>Actors:</w:t>
      </w:r>
    </w:p>
    <w:p w:rsidR="00917853" w:rsidRDefault="00917853" w:rsidP="00917853"/>
    <w:p w:rsidR="00917853" w:rsidRDefault="00917853" w:rsidP="006E5FFF">
      <w:pPr>
        <w:outlineLvl w:val="0"/>
      </w:pPr>
      <w:r>
        <w:t>There is one actor in VFRMH, the scientists.</w:t>
      </w:r>
    </w:p>
    <w:p w:rsidR="00917853" w:rsidRDefault="00917853" w:rsidP="00917853"/>
    <w:p w:rsidR="00917853" w:rsidRPr="00F35C0D" w:rsidRDefault="00917853" w:rsidP="00917853">
      <w:pPr>
        <w:rPr>
          <w:b/>
        </w:rPr>
      </w:pPr>
      <w:r w:rsidRPr="00F35C0D">
        <w:rPr>
          <w:b/>
        </w:rPr>
        <w:t>B.</w:t>
      </w:r>
      <w:r w:rsidRPr="00F35C0D">
        <w:rPr>
          <w:b/>
        </w:rPr>
        <w:tab/>
        <w:t>Use Case:</w:t>
      </w:r>
    </w:p>
    <w:p w:rsidR="00917853" w:rsidRDefault="00917853" w:rsidP="00917853"/>
    <w:p w:rsidR="00917853" w:rsidRDefault="00917853" w:rsidP="00917853">
      <w:r>
        <w:t>Use case VFRMH is used to estimate the ability of certain structures to withstand hurricane-force winds. It uses the structural damage information provided by the MCS (Monte Carlo Simulation) and converts it to vulnerability matrices, which are used by the actuarial model for computation of losses. The output matrices are (1) un-weighted matrices (i.e., for the case when all the engineering attributes are available in the insurance loss model), (2) weighted matrices (i.e., for the case when some of the engineering attributes are not available), and (3) aged-weighted matrices (for the case when engineering attributes are not available in the insurance loss model including the year built attribute).</w:t>
      </w:r>
    </w:p>
    <w:p w:rsidR="00917853" w:rsidRDefault="00917853" w:rsidP="00917853"/>
    <w:p w:rsidR="00917853" w:rsidRPr="00F35C0D" w:rsidRDefault="00917853" w:rsidP="00917853">
      <w:pPr>
        <w:rPr>
          <w:b/>
        </w:rPr>
      </w:pPr>
      <w:r w:rsidRPr="00F35C0D">
        <w:rPr>
          <w:b/>
        </w:rPr>
        <w:t xml:space="preserve">C. </w:t>
      </w:r>
      <w:r w:rsidRPr="00F35C0D">
        <w:rPr>
          <w:b/>
        </w:rPr>
        <w:tab/>
        <w:t xml:space="preserve">Use Case Diagram:  </w:t>
      </w:r>
    </w:p>
    <w:p w:rsidR="00917853" w:rsidRDefault="00CA718C" w:rsidP="00917853">
      <w:pPr>
        <w:jc w:val="center"/>
      </w:pPr>
      <w:r>
        <w:rPr>
          <w:noProof/>
        </w:rPr>
        <w:pict>
          <v:shape id="_x0000_s1648" type="#_x0000_t202" style="position:absolute;left:0;text-align:left;margin-left:51pt;margin-top:117.75pt;width:366pt;height:.05pt;z-index:251743232;mso-position-horizontal-relative:text;mso-position-vertical-relative:text" stroked="f">
            <v:textbox style="mso-next-textbox:#_x0000_s1648;mso-fit-shape-to-text:t" inset="0,0,0,0">
              <w:txbxContent>
                <w:p w:rsidR="00A73D68" w:rsidRPr="00C91906" w:rsidRDefault="00A73D68" w:rsidP="00917853">
                  <w:pPr>
                    <w:pStyle w:val="Caption"/>
                    <w:rPr>
                      <w:sz w:val="24"/>
                    </w:rPr>
                  </w:pPr>
                  <w:proofErr w:type="gramStart"/>
                  <w:r>
                    <w:t xml:space="preserve">Figure </w:t>
                  </w:r>
                  <w:r w:rsidR="00CA718C">
                    <w:fldChar w:fldCharType="begin"/>
                  </w:r>
                  <w:r w:rsidR="00CA718C">
                    <w:instrText xml:space="preserve"> STYLEREF 2 \s </w:instrText>
                  </w:r>
                  <w:r w:rsidR="00CA718C">
                    <w:fldChar w:fldCharType="separate"/>
                  </w:r>
                  <w:r>
                    <w:rPr>
                      <w:noProof/>
                    </w:rPr>
                    <w:t>4.3</w:t>
                  </w:r>
                  <w:r w:rsidR="00CA718C">
                    <w:rPr>
                      <w:noProof/>
                    </w:rPr>
                    <w:fldChar w:fldCharType="end"/>
                  </w:r>
                  <w:r>
                    <w:t>.</w:t>
                  </w:r>
                  <w:proofErr w:type="gramEnd"/>
                  <w:r w:rsidR="00CA718C">
                    <w:fldChar w:fldCharType="begin"/>
                  </w:r>
                  <w:r w:rsidR="00CA718C">
                    <w:instrText xml:space="preserve"> SEQ Figure \* ARABIC \s 2 </w:instrText>
                  </w:r>
                  <w:r w:rsidR="00CA718C">
                    <w:fldChar w:fldCharType="separate"/>
                  </w:r>
                  <w:r>
                    <w:rPr>
                      <w:noProof/>
                    </w:rPr>
                    <w:t>3</w:t>
                  </w:r>
                  <w:r w:rsidR="00CA718C">
                    <w:rPr>
                      <w:noProof/>
                    </w:rPr>
                    <w:fldChar w:fldCharType="end"/>
                  </w:r>
                  <w:r>
                    <w:t xml:space="preserve">: </w:t>
                  </w:r>
                  <w:r w:rsidRPr="00AB336C">
                    <w:t>Use case diagram for VFRMH</w:t>
                  </w:r>
                </w:p>
              </w:txbxContent>
            </v:textbox>
          </v:shape>
        </w:pict>
      </w:r>
      <w:r>
        <w:pict>
          <v:group id="_x0000_s1610" editas="canvas" style="position:absolute;margin-left:0;margin-top:0;width:366pt;height:113.25pt;z-index:251738112;mso-position-horizontal-relative:char;mso-position-vertical-relative:line" coordsize="7320,2265">
            <o:lock v:ext="edit" aspectratio="t"/>
            <v:shape id="_x0000_s1611" type="#_x0000_t75" style="position:absolute;width:7320;height:2265" o:preferrelative="f">
              <v:fill o:detectmouseclick="t"/>
              <v:path o:extrusionok="t" o:connecttype="none"/>
              <o:lock v:ext="edit" text="t"/>
            </v:shape>
            <v:oval id="_x0000_s1612" style="position:absolute;left:4329;top:378;width:1370;height:723" fillcolor="#ffc" strokecolor="#903" strokeweight="0"/>
            <v:rect id="_x0000_s1613" style="position:absolute;left:3479;top:1321;width:109;height:276;mso-wrap-style:none" filled="f" stroked="f">
              <v:textbox style="mso-next-textbox:#_x0000_s1613;mso-fit-shape-to-text:t" inset="0,0,0,0">
                <w:txbxContent>
                  <w:p w:rsidR="00A73D68" w:rsidRDefault="00A73D68" w:rsidP="00917853"/>
                </w:txbxContent>
              </v:textbox>
            </v:rect>
            <v:oval id="_x0000_s1614" style="position:absolute;left:1212;top:142;width:362;height:346" filled="f" strokecolor="#903" strokeweight="0"/>
            <v:line id="_x0000_s1615" style="position:absolute" from="1385,472" to="1385,771" strokecolor="#903" strokeweight="0"/>
            <v:line id="_x0000_s1616" style="position:absolute" from="1118,551" to="1637,551" strokecolor="#903" strokeweight="0"/>
            <v:shape id="_x0000_s1617" style="position:absolute;left:1007;top:771;width:740;height:362" coordsize="47,23" path="m,23l24,,47,23e" filled="f" strokecolor="#903" strokeweight="0">
              <v:path arrowok="t"/>
            </v:shape>
            <v:rect id="_x0000_s1618" style="position:absolute;left:913;top:1353;width:109;height:276;mso-wrap-style:none" filled="f" stroked="f">
              <v:textbox style="mso-next-textbox:#_x0000_s1618;mso-fit-shape-to-text:t" inset="0,0,0,0">
                <w:txbxContent>
                  <w:p w:rsidR="00A73D68" w:rsidRDefault="00A73D68" w:rsidP="00917853"/>
                </w:txbxContent>
              </v:textbox>
            </v:rect>
            <v:line id="_x0000_s1619" style="position:absolute" from="1732,629" to="4298,692" strokecolor="#903" strokeweight="0">
              <v:stroke dashstyle="3 1"/>
            </v:line>
            <v:line id="_x0000_s1620" style="position:absolute;flip:x y" from="4077,598" to="4298,692" strokecolor="#903" strokeweight="0"/>
            <v:line id="_x0000_s1621" style="position:absolute;flip:x" from="4077,692" to="4298,786" strokecolor="#903" strokeweight="0"/>
            <v:rect id="_x0000_s1622" style="position:absolute;left:4500;top:1440;width:914;height:276;mso-wrap-style:none" filled="f" stroked="f">
              <v:textbox style="mso-next-textbox:#_x0000_s1622;mso-fit-shape-to-text:t" inset="0,0,0,0">
                <w:txbxContent>
                  <w:p w:rsidR="00A73D68" w:rsidRDefault="00A73D68" w:rsidP="00917853">
                    <w:r w:rsidRPr="00AE7EDF">
                      <w:rPr>
                        <w:bCs/>
                      </w:rPr>
                      <w:t xml:space="preserve"> </w:t>
                    </w:r>
                    <w:r>
                      <w:rPr>
                        <w:bCs/>
                      </w:rPr>
                      <w:t>VFRMH</w:t>
                    </w:r>
                  </w:p>
                </w:txbxContent>
              </v:textbox>
            </v:rect>
          </v:group>
        </w:pict>
      </w:r>
      <w:r>
        <w:pict>
          <v:shape id="_x0000_i1203" type="#_x0000_t75" style="width:365.9pt;height:113.35pt">
            <v:imagedata croptop="-65520f" cropbottom="65520f"/>
          </v:shape>
        </w:pict>
      </w:r>
    </w:p>
    <w:p w:rsidR="00917853" w:rsidRDefault="00917853" w:rsidP="00917853">
      <w:pPr>
        <w:jc w:val="center"/>
      </w:pPr>
    </w:p>
    <w:p w:rsidR="00917853" w:rsidRDefault="00917853" w:rsidP="00917853">
      <w:pPr>
        <w:jc w:val="center"/>
      </w:pPr>
    </w:p>
    <w:p w:rsidR="00917853" w:rsidRDefault="00917853" w:rsidP="006E5FFF">
      <w:pPr>
        <w:pStyle w:val="Heading4"/>
        <w:ind w:left="0" w:firstLine="0"/>
      </w:pPr>
      <w:bookmarkStart w:id="344" w:name="_Toc346555793"/>
      <w:r>
        <w:t>System Design</w:t>
      </w:r>
      <w:bookmarkEnd w:id="344"/>
    </w:p>
    <w:p w:rsidR="00917853" w:rsidRDefault="00917853" w:rsidP="00917853"/>
    <w:p w:rsidR="00917853" w:rsidRDefault="00917853" w:rsidP="00917853">
      <w:r>
        <w:t>This section describes the system design. Appropriate diagrams are provided to describe the system functions, activities, and the overall flowchart of the VFRMH.</w:t>
      </w:r>
    </w:p>
    <w:p w:rsidR="00917853" w:rsidRDefault="00917853" w:rsidP="00917853"/>
    <w:p w:rsidR="00917853" w:rsidRDefault="00917853" w:rsidP="00917853">
      <w:r>
        <w:t>The VFRMH consists of three main components: vulnerability component, weighting component, and age-weighting component. The vulnerability component generates the vulnerability matrices for combinations of wall type (frame or masonry), region (North, Central, South, and Keys), subregion (high velocity hurricane zone, wind-borne derbis region, or other), roof shape (gable or hip), roof cover (tile or shingle), window protection (shuttered or not shuttered), number of stories (one or two), and strength (base weak W00, modified weak W10, retrofitted weak W01 ,base medium M00, modified medium M10, retrofitted medium M01, or strong S). The weighting component takes as input the vulnerability matrices and generates weighted matrices, which are weighted by roof shape, roof cover, and window protection using statistics from the exposure study. The age-weighted component takes the weighted matrices and generates age-weighted matrices, which are weighted based on a distribution of ages (obtained from the exposure study) in the region from the weighted weak, medium, and strong matrices.</w:t>
      </w:r>
    </w:p>
    <w:p w:rsidR="00917853" w:rsidRDefault="00917853" w:rsidP="00917853"/>
    <w:p w:rsidR="00917853" w:rsidRDefault="00917853" w:rsidP="00917853">
      <w:r>
        <w:t xml:space="preserve">The overall flowchart of the VFRMH components is shown in </w:t>
      </w:r>
      <w:r w:rsidR="00187270">
        <w:fldChar w:fldCharType="begin"/>
      </w:r>
      <w:r>
        <w:instrText xml:space="preserve"> REF _Ref294695476 \h </w:instrText>
      </w:r>
      <w:r w:rsidR="00187270">
        <w:fldChar w:fldCharType="separate"/>
      </w:r>
      <w:r>
        <w:t xml:space="preserve">Figure </w:t>
      </w:r>
      <w:r>
        <w:rPr>
          <w:noProof/>
        </w:rPr>
        <w:t>4.3</w:t>
      </w:r>
      <w:r>
        <w:t>.</w:t>
      </w:r>
      <w:r>
        <w:rPr>
          <w:noProof/>
        </w:rPr>
        <w:t>4</w:t>
      </w:r>
      <w:r w:rsidR="00187270">
        <w:fldChar w:fldCharType="end"/>
      </w:r>
      <w:r>
        <w:t xml:space="preserve"> and </w:t>
      </w:r>
      <w:r w:rsidR="00187270">
        <w:fldChar w:fldCharType="begin"/>
      </w:r>
      <w:r>
        <w:instrText xml:space="preserve"> REF _Ref294695482 \h </w:instrText>
      </w:r>
      <w:r w:rsidR="00187270">
        <w:fldChar w:fldCharType="separate"/>
      </w:r>
      <w:r>
        <w:t xml:space="preserve">Figure </w:t>
      </w:r>
      <w:r>
        <w:rPr>
          <w:noProof/>
        </w:rPr>
        <w:t>4.3</w:t>
      </w:r>
      <w:r>
        <w:t>.</w:t>
      </w:r>
      <w:r>
        <w:rPr>
          <w:noProof/>
        </w:rPr>
        <w:t>5</w:t>
      </w:r>
      <w:r w:rsidR="00187270">
        <w:fldChar w:fldCharType="end"/>
      </w:r>
      <w:r>
        <w:t xml:space="preserve">. </w:t>
      </w:r>
      <w:r w:rsidR="00187270">
        <w:fldChar w:fldCharType="begin"/>
      </w:r>
      <w:r>
        <w:instrText xml:space="preserve"> REF _Ref294695476 \h </w:instrText>
      </w:r>
      <w:r w:rsidR="00187270">
        <w:fldChar w:fldCharType="separate"/>
      </w:r>
      <w:r>
        <w:t xml:space="preserve">Figure </w:t>
      </w:r>
      <w:r>
        <w:rPr>
          <w:noProof/>
        </w:rPr>
        <w:t>4.3</w:t>
      </w:r>
      <w:r>
        <w:t>.</w:t>
      </w:r>
      <w:r>
        <w:rPr>
          <w:noProof/>
        </w:rPr>
        <w:t>4</w:t>
      </w:r>
      <w:r w:rsidR="00187270">
        <w:fldChar w:fldCharType="end"/>
      </w:r>
      <w:r>
        <w:t xml:space="preserve"> depicts the vulnerability program, whereas </w:t>
      </w:r>
      <w:r w:rsidR="00187270">
        <w:fldChar w:fldCharType="begin"/>
      </w:r>
      <w:r>
        <w:instrText xml:space="preserve"> REF _Ref294695482 \h </w:instrText>
      </w:r>
      <w:r w:rsidR="00187270">
        <w:fldChar w:fldCharType="separate"/>
      </w:r>
      <w:r>
        <w:t xml:space="preserve">Figure </w:t>
      </w:r>
      <w:r>
        <w:rPr>
          <w:noProof/>
        </w:rPr>
        <w:t>4.3</w:t>
      </w:r>
      <w:r>
        <w:t>.</w:t>
      </w:r>
      <w:r>
        <w:rPr>
          <w:noProof/>
        </w:rPr>
        <w:t>5</w:t>
      </w:r>
      <w:r w:rsidR="00187270">
        <w:fldChar w:fldCharType="end"/>
      </w:r>
      <w:r>
        <w:t xml:space="preserve"> depicts the flowchart of the weighting and age-weighting programs.</w:t>
      </w:r>
    </w:p>
    <w:p w:rsidR="00917853" w:rsidRDefault="00917853" w:rsidP="00917853"/>
    <w:p w:rsidR="00917853" w:rsidRDefault="00917853" w:rsidP="00917853">
      <w:pPr>
        <w:keepNext/>
        <w:jc w:val="center"/>
      </w:pPr>
      <w:r>
        <w:rPr>
          <w:noProof/>
        </w:rPr>
        <w:drawing>
          <wp:inline distT="0" distB="0" distL="0" distR="0">
            <wp:extent cx="5934075" cy="3124200"/>
            <wp:effectExtent l="19050" t="0" r="9525" b="0"/>
            <wp:docPr id="1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1" cstate="print"/>
                    <a:srcRect/>
                    <a:stretch>
                      <a:fillRect/>
                    </a:stretch>
                  </pic:blipFill>
                  <pic:spPr bwMode="auto">
                    <a:xfrm>
                      <a:off x="0" y="0"/>
                      <a:ext cx="5934075" cy="3124200"/>
                    </a:xfrm>
                    <a:prstGeom prst="rect">
                      <a:avLst/>
                    </a:prstGeom>
                    <a:noFill/>
                    <a:ln w="9525">
                      <a:noFill/>
                      <a:miter lim="800000"/>
                      <a:headEnd/>
                      <a:tailEnd/>
                    </a:ln>
                  </pic:spPr>
                </pic:pic>
              </a:graphicData>
            </a:graphic>
          </wp:inline>
        </w:drawing>
      </w:r>
    </w:p>
    <w:p w:rsidR="00917853" w:rsidRDefault="00917853" w:rsidP="006E5FFF">
      <w:pPr>
        <w:pStyle w:val="Caption"/>
        <w:outlineLvl w:val="0"/>
      </w:pPr>
      <w:bookmarkStart w:id="345" w:name="_Ref294695476"/>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bookmarkEnd w:id="345"/>
      <w:r>
        <w:t xml:space="preserve">: </w:t>
      </w:r>
      <w:r w:rsidRPr="00FA18D4">
        <w:t>Overall flowchart of VFRMH’s vulnerability program</w:t>
      </w:r>
    </w:p>
    <w:p w:rsidR="00917853" w:rsidRDefault="00917853" w:rsidP="00917853"/>
    <w:p w:rsidR="00917853" w:rsidRDefault="00917853" w:rsidP="00917853">
      <w:pPr>
        <w:keepNext/>
      </w:pPr>
      <w:r>
        <w:rPr>
          <w:noProof/>
        </w:rPr>
        <w:drawing>
          <wp:inline distT="0" distB="0" distL="0" distR="0">
            <wp:extent cx="5943600" cy="3057525"/>
            <wp:effectExtent l="19050" t="0" r="0" b="0"/>
            <wp:docPr id="1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2" cstate="print"/>
                    <a:srcRect/>
                    <a:stretch>
                      <a:fillRect/>
                    </a:stretch>
                  </pic:blipFill>
                  <pic:spPr bwMode="auto">
                    <a:xfrm>
                      <a:off x="0" y="0"/>
                      <a:ext cx="5943600" cy="3057525"/>
                    </a:xfrm>
                    <a:prstGeom prst="rect">
                      <a:avLst/>
                    </a:prstGeom>
                    <a:noFill/>
                    <a:ln w="9525">
                      <a:noFill/>
                      <a:miter lim="800000"/>
                      <a:headEnd/>
                      <a:tailEnd/>
                    </a:ln>
                  </pic:spPr>
                </pic:pic>
              </a:graphicData>
            </a:graphic>
          </wp:inline>
        </w:drawing>
      </w:r>
    </w:p>
    <w:p w:rsidR="00917853" w:rsidRDefault="00917853" w:rsidP="006E5FFF">
      <w:pPr>
        <w:pStyle w:val="Caption"/>
        <w:outlineLvl w:val="0"/>
      </w:pPr>
      <w:bookmarkStart w:id="346" w:name="_Ref294695482"/>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bookmarkEnd w:id="346"/>
      <w:r>
        <w:t xml:space="preserve">: </w:t>
      </w:r>
      <w:r w:rsidRPr="00B75AA5">
        <w:t>Overall flowchart of VFRMH’s weighting and age-weighting programs</w:t>
      </w:r>
    </w:p>
    <w:p w:rsidR="00917853" w:rsidRDefault="00917853" w:rsidP="00917853"/>
    <w:p w:rsidR="00917853" w:rsidRDefault="00917853" w:rsidP="00917853"/>
    <w:p w:rsidR="00917853" w:rsidRDefault="00917853" w:rsidP="00917853"/>
    <w:p w:rsidR="00917853" w:rsidRDefault="00917853" w:rsidP="00917853"/>
    <w:p w:rsidR="00917853" w:rsidRDefault="00917853" w:rsidP="00917853">
      <w:r>
        <w:t xml:space="preserve">The matrix-naming scheme of the site-built model allows the identification of the building characteristics in the name of the matrices. Fields in this naming scheme are the following: </w:t>
      </w:r>
    </w:p>
    <w:p w:rsidR="00917853" w:rsidRDefault="00917853" w:rsidP="00917853"/>
    <w:p w:rsidR="00917853" w:rsidRDefault="00917853" w:rsidP="006E5FFF">
      <w:pPr>
        <w:ind w:left="2160"/>
        <w:outlineLvl w:val="0"/>
      </w:pPr>
      <w:r>
        <w:t>Vulnerability Type</w:t>
      </w:r>
    </w:p>
    <w:p w:rsidR="00917853" w:rsidRDefault="00917853" w:rsidP="00917853">
      <w:pPr>
        <w:ind w:left="2160"/>
      </w:pPr>
      <w:r>
        <w:t>Matrix Type</w:t>
      </w:r>
    </w:p>
    <w:p w:rsidR="00917853" w:rsidRDefault="00917853" w:rsidP="00917853">
      <w:pPr>
        <w:ind w:left="2160"/>
      </w:pPr>
      <w:r>
        <w:t>Exterior wall</w:t>
      </w:r>
    </w:p>
    <w:p w:rsidR="00917853" w:rsidRDefault="00917853" w:rsidP="00917853">
      <w:pPr>
        <w:ind w:left="2160"/>
      </w:pPr>
      <w:r>
        <w:t>Region</w:t>
      </w:r>
    </w:p>
    <w:p w:rsidR="00917853" w:rsidRDefault="00917853" w:rsidP="00917853">
      <w:pPr>
        <w:ind w:left="2160"/>
      </w:pPr>
      <w:r>
        <w:t>Sub Region</w:t>
      </w:r>
    </w:p>
    <w:p w:rsidR="00917853" w:rsidRDefault="00917853" w:rsidP="00917853">
      <w:pPr>
        <w:ind w:left="2160"/>
      </w:pPr>
      <w:r>
        <w:t>Strength</w:t>
      </w:r>
    </w:p>
    <w:p w:rsidR="00917853" w:rsidRDefault="00917853" w:rsidP="00917853">
      <w:pPr>
        <w:ind w:left="2160"/>
      </w:pPr>
      <w:r>
        <w:t>Number of Story</w:t>
      </w:r>
    </w:p>
    <w:p w:rsidR="00917853" w:rsidRDefault="00917853" w:rsidP="00917853">
      <w:pPr>
        <w:ind w:left="2160"/>
      </w:pPr>
      <w:r>
        <w:t>Roof Shape</w:t>
      </w:r>
    </w:p>
    <w:p w:rsidR="00917853" w:rsidRDefault="00917853" w:rsidP="00917853">
      <w:pPr>
        <w:ind w:left="2160"/>
      </w:pPr>
      <w:r>
        <w:t>Roof Cover</w:t>
      </w:r>
    </w:p>
    <w:p w:rsidR="00917853" w:rsidRDefault="00917853" w:rsidP="00917853">
      <w:pPr>
        <w:ind w:left="2160"/>
      </w:pPr>
      <w:r>
        <w:t>Decking</w:t>
      </w:r>
    </w:p>
    <w:p w:rsidR="00917853" w:rsidRDefault="00917853" w:rsidP="00917853">
      <w:pPr>
        <w:ind w:left="2160"/>
      </w:pPr>
      <w:r>
        <w:t>Roof to Wall Connection</w:t>
      </w:r>
    </w:p>
    <w:p w:rsidR="00917853" w:rsidRDefault="00917853" w:rsidP="00917853">
      <w:pPr>
        <w:ind w:left="2160"/>
      </w:pPr>
      <w:r>
        <w:t>Wall to Sill Connection</w:t>
      </w:r>
    </w:p>
    <w:p w:rsidR="00917853" w:rsidRDefault="00917853" w:rsidP="00917853">
      <w:pPr>
        <w:ind w:left="2160"/>
      </w:pPr>
      <w:r>
        <w:t>Underlayment</w:t>
      </w:r>
    </w:p>
    <w:p w:rsidR="00917853" w:rsidRDefault="00917853" w:rsidP="00917853">
      <w:pPr>
        <w:ind w:left="2160"/>
      </w:pPr>
      <w:r>
        <w:t>Garage Door</w:t>
      </w:r>
    </w:p>
    <w:p w:rsidR="00917853" w:rsidRDefault="00917853" w:rsidP="00917853">
      <w:pPr>
        <w:ind w:left="2160"/>
      </w:pPr>
      <w:r>
        <w:t>Window Protection</w:t>
      </w:r>
    </w:p>
    <w:p w:rsidR="00917853" w:rsidRDefault="00917853" w:rsidP="00917853">
      <w:pPr>
        <w:ind w:left="2160"/>
      </w:pPr>
      <w:r>
        <w:t>Door Protection</w:t>
      </w:r>
    </w:p>
    <w:p w:rsidR="00917853" w:rsidRDefault="00917853" w:rsidP="00917853">
      <w:pPr>
        <w:ind w:left="2160"/>
      </w:pPr>
      <w:r>
        <w:t>Shape</w:t>
      </w:r>
    </w:p>
    <w:p w:rsidR="00917853" w:rsidRDefault="00917853" w:rsidP="00917853">
      <w:pPr>
        <w:ind w:left="2160"/>
      </w:pPr>
      <w:r>
        <w:t>Date</w:t>
      </w:r>
    </w:p>
    <w:p w:rsidR="00917853" w:rsidRDefault="00917853" w:rsidP="00917853"/>
    <w:p w:rsidR="00917853" w:rsidRDefault="00917853" w:rsidP="00917853">
      <w:r>
        <w:t>In addition, literal values of building characteristics have been abbreviated so as to reduce the names of the matrices which increased substantially due to the inclusion of all the parameters in the new naming scheme.  The table below shows the adopted nomenclature abbreviations:</w:t>
      </w:r>
    </w:p>
    <w:p w:rsidR="00917853" w:rsidRDefault="00917853" w:rsidP="0091785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3420"/>
        <w:gridCol w:w="2952"/>
      </w:tblGrid>
      <w:tr w:rsidR="00917853" w:rsidRPr="00E2284F" w:rsidTr="00917853">
        <w:trPr>
          <w:tblHeader/>
        </w:trPr>
        <w:tc>
          <w:tcPr>
            <w:tcW w:w="2628" w:type="dxa"/>
          </w:tcPr>
          <w:p w:rsidR="00917853" w:rsidRPr="00E2284F" w:rsidRDefault="00917853" w:rsidP="00917853">
            <w:pPr>
              <w:rPr>
                <w:b/>
              </w:rPr>
            </w:pPr>
            <w:r w:rsidRPr="00E2284F">
              <w:rPr>
                <w:b/>
              </w:rPr>
              <w:t>Parameter</w:t>
            </w:r>
          </w:p>
        </w:tc>
        <w:tc>
          <w:tcPr>
            <w:tcW w:w="3420" w:type="dxa"/>
          </w:tcPr>
          <w:p w:rsidR="00917853" w:rsidRPr="00E2284F" w:rsidRDefault="00917853" w:rsidP="00917853">
            <w:pPr>
              <w:rPr>
                <w:b/>
              </w:rPr>
            </w:pPr>
            <w:r w:rsidRPr="00E2284F">
              <w:rPr>
                <w:b/>
              </w:rPr>
              <w:t>Value</w:t>
            </w:r>
          </w:p>
        </w:tc>
        <w:tc>
          <w:tcPr>
            <w:tcW w:w="2952" w:type="dxa"/>
          </w:tcPr>
          <w:p w:rsidR="00917853" w:rsidRPr="00E2284F" w:rsidRDefault="00917853" w:rsidP="00917853">
            <w:pPr>
              <w:rPr>
                <w:b/>
              </w:rPr>
            </w:pPr>
            <w:r w:rsidRPr="00E2284F">
              <w:rPr>
                <w:b/>
              </w:rPr>
              <w:t>Abbreviation</w:t>
            </w:r>
          </w:p>
        </w:tc>
      </w:tr>
      <w:tr w:rsidR="00917853" w:rsidRPr="00E2284F" w:rsidTr="00917853">
        <w:tc>
          <w:tcPr>
            <w:tcW w:w="2628" w:type="dxa"/>
          </w:tcPr>
          <w:p w:rsidR="00917853" w:rsidRPr="00E2284F" w:rsidRDefault="00917853" w:rsidP="00917853">
            <w:r w:rsidRPr="00E2284F">
              <w:t>Model</w:t>
            </w:r>
          </w:p>
        </w:tc>
        <w:tc>
          <w:tcPr>
            <w:tcW w:w="3420" w:type="dxa"/>
          </w:tcPr>
          <w:p w:rsidR="00917853" w:rsidRPr="00E2284F" w:rsidRDefault="00917853" w:rsidP="00917853">
            <w:r w:rsidRPr="00E2284F">
              <w:t>Residential</w:t>
            </w:r>
          </w:p>
        </w:tc>
        <w:tc>
          <w:tcPr>
            <w:tcW w:w="2952" w:type="dxa"/>
          </w:tcPr>
          <w:p w:rsidR="00917853" w:rsidRPr="00E2284F" w:rsidRDefault="00917853" w:rsidP="00917853">
            <w:r w:rsidRPr="00E2284F">
              <w:t>res</w:t>
            </w:r>
          </w:p>
        </w:tc>
      </w:tr>
      <w:tr w:rsidR="00917853" w:rsidRPr="00E2284F" w:rsidTr="00917853">
        <w:tc>
          <w:tcPr>
            <w:tcW w:w="2628" w:type="dxa"/>
          </w:tcPr>
          <w:p w:rsidR="00917853" w:rsidRPr="00E2284F" w:rsidRDefault="00917853" w:rsidP="00917853">
            <w:r w:rsidRPr="00E2284F">
              <w:t>Type</w:t>
            </w:r>
          </w:p>
        </w:tc>
        <w:tc>
          <w:tcPr>
            <w:tcW w:w="3420" w:type="dxa"/>
          </w:tcPr>
          <w:p w:rsidR="00917853" w:rsidRPr="00E2284F" w:rsidRDefault="00917853" w:rsidP="00917853">
            <w:r w:rsidRPr="00E2284F">
              <w:t>Buildings</w:t>
            </w:r>
          </w:p>
        </w:tc>
        <w:tc>
          <w:tcPr>
            <w:tcW w:w="2952" w:type="dxa"/>
          </w:tcPr>
          <w:p w:rsidR="00917853" w:rsidRPr="00E2284F" w:rsidRDefault="00917853" w:rsidP="00917853">
            <w:r w:rsidRPr="00E2284F">
              <w:t>bldg</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Contents</w:t>
            </w:r>
          </w:p>
        </w:tc>
        <w:tc>
          <w:tcPr>
            <w:tcW w:w="2952" w:type="dxa"/>
          </w:tcPr>
          <w:p w:rsidR="00917853" w:rsidRPr="00E2284F" w:rsidRDefault="00917853" w:rsidP="00917853">
            <w:r w:rsidRPr="00E2284F">
              <w:t>cont</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A</w:t>
            </w:r>
            <w:r>
              <w:t xml:space="preserve">dditional </w:t>
            </w:r>
            <w:r w:rsidRPr="00E2284F">
              <w:t>L</w:t>
            </w:r>
            <w:r>
              <w:t xml:space="preserve">iving </w:t>
            </w:r>
            <w:r w:rsidRPr="00E2284F">
              <w:t>E</w:t>
            </w:r>
            <w:r>
              <w:t>xpenses</w:t>
            </w:r>
          </w:p>
        </w:tc>
        <w:tc>
          <w:tcPr>
            <w:tcW w:w="2952" w:type="dxa"/>
          </w:tcPr>
          <w:p w:rsidR="00917853" w:rsidRPr="00E2284F" w:rsidRDefault="00917853" w:rsidP="00917853">
            <w:r w:rsidRPr="00E2284F">
              <w:t>time</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Interior</w:t>
            </w:r>
          </w:p>
        </w:tc>
        <w:tc>
          <w:tcPr>
            <w:tcW w:w="2952" w:type="dxa"/>
          </w:tcPr>
          <w:p w:rsidR="00917853" w:rsidRPr="00E2284F" w:rsidRDefault="00917853" w:rsidP="00917853">
            <w:r w:rsidRPr="00E2284F">
              <w:t>int</w:t>
            </w:r>
          </w:p>
        </w:tc>
      </w:tr>
      <w:tr w:rsidR="00917853" w:rsidRPr="00E2284F" w:rsidTr="00917853">
        <w:tc>
          <w:tcPr>
            <w:tcW w:w="2628" w:type="dxa"/>
          </w:tcPr>
          <w:p w:rsidR="00917853" w:rsidRPr="00E2284F" w:rsidRDefault="00917853" w:rsidP="00917853">
            <w:r w:rsidRPr="00E2284F">
              <w:t>Region</w:t>
            </w:r>
          </w:p>
        </w:tc>
        <w:tc>
          <w:tcPr>
            <w:tcW w:w="3420" w:type="dxa"/>
          </w:tcPr>
          <w:p w:rsidR="00917853" w:rsidRPr="00E2284F" w:rsidRDefault="00917853" w:rsidP="00917853">
            <w:r w:rsidRPr="00E2284F">
              <w:t>North</w:t>
            </w:r>
          </w:p>
        </w:tc>
        <w:tc>
          <w:tcPr>
            <w:tcW w:w="2952" w:type="dxa"/>
          </w:tcPr>
          <w:p w:rsidR="00917853" w:rsidRPr="00E2284F" w:rsidRDefault="00917853" w:rsidP="00917853">
            <w:r w:rsidRPr="00E2284F">
              <w:t>North</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Central</w:t>
            </w:r>
          </w:p>
        </w:tc>
        <w:tc>
          <w:tcPr>
            <w:tcW w:w="2952" w:type="dxa"/>
          </w:tcPr>
          <w:p w:rsidR="00917853" w:rsidRPr="00E2284F" w:rsidRDefault="00917853" w:rsidP="00917853">
            <w:r w:rsidRPr="00E2284F">
              <w:t>Central</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South</w:t>
            </w:r>
          </w:p>
        </w:tc>
        <w:tc>
          <w:tcPr>
            <w:tcW w:w="2952" w:type="dxa"/>
          </w:tcPr>
          <w:p w:rsidR="00917853" w:rsidRPr="00E2284F" w:rsidRDefault="00917853" w:rsidP="00917853">
            <w:r w:rsidRPr="00E2284F">
              <w:t>South</w:t>
            </w:r>
          </w:p>
        </w:tc>
      </w:tr>
      <w:tr w:rsidR="00917853" w:rsidRPr="00E2284F" w:rsidTr="00917853">
        <w:tc>
          <w:tcPr>
            <w:tcW w:w="2628" w:type="dxa"/>
          </w:tcPr>
          <w:p w:rsidR="00917853" w:rsidRPr="00E2284F" w:rsidRDefault="00917853" w:rsidP="00917853">
            <w:r w:rsidRPr="00E2284F">
              <w:t>Sub-region</w:t>
            </w:r>
          </w:p>
        </w:tc>
        <w:tc>
          <w:tcPr>
            <w:tcW w:w="3420" w:type="dxa"/>
          </w:tcPr>
          <w:p w:rsidR="00917853" w:rsidRPr="00E2284F" w:rsidRDefault="00917853" w:rsidP="00917853">
            <w:r w:rsidRPr="00E2284F">
              <w:t>None</w:t>
            </w:r>
          </w:p>
        </w:tc>
        <w:tc>
          <w:tcPr>
            <w:tcW w:w="2952" w:type="dxa"/>
          </w:tcPr>
          <w:p w:rsidR="00917853" w:rsidRPr="00E2284F" w:rsidRDefault="00917853" w:rsidP="00917853">
            <w:r w:rsidRPr="00E2284F">
              <w:t>None</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W</w:t>
            </w:r>
            <w:r>
              <w:t>ind-</w:t>
            </w:r>
            <w:r w:rsidRPr="00E2284F">
              <w:t>B</w:t>
            </w:r>
            <w:r>
              <w:t xml:space="preserve">orne </w:t>
            </w:r>
            <w:r w:rsidRPr="00E2284F">
              <w:t>D</w:t>
            </w:r>
            <w:r>
              <w:t xml:space="preserve">ebris </w:t>
            </w:r>
            <w:r w:rsidRPr="00E2284F">
              <w:t>R</w:t>
            </w:r>
            <w:r>
              <w:t>egion</w:t>
            </w:r>
          </w:p>
        </w:tc>
        <w:tc>
          <w:tcPr>
            <w:tcW w:w="2952" w:type="dxa"/>
          </w:tcPr>
          <w:p w:rsidR="00917853" w:rsidRPr="00E2284F" w:rsidRDefault="00917853" w:rsidP="00917853">
            <w:r w:rsidRPr="00E2284F">
              <w:t>WBDR</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H</w:t>
            </w:r>
            <w:r>
              <w:t xml:space="preserve">igh </w:t>
            </w:r>
            <w:r w:rsidRPr="00E2284F">
              <w:t>V</w:t>
            </w:r>
            <w:r>
              <w:t xml:space="preserve">elocity </w:t>
            </w:r>
            <w:r w:rsidRPr="00E2284F">
              <w:t>H</w:t>
            </w:r>
            <w:r>
              <w:t xml:space="preserve">urricane </w:t>
            </w:r>
            <w:r w:rsidRPr="00E2284F">
              <w:t>Z</w:t>
            </w:r>
            <w:r>
              <w:t>one</w:t>
            </w:r>
          </w:p>
        </w:tc>
        <w:tc>
          <w:tcPr>
            <w:tcW w:w="2952" w:type="dxa"/>
          </w:tcPr>
          <w:p w:rsidR="00917853" w:rsidRPr="00E2284F" w:rsidRDefault="00917853" w:rsidP="00917853">
            <w:r w:rsidRPr="00E2284F">
              <w:t>HVHZ</w:t>
            </w:r>
          </w:p>
        </w:tc>
      </w:tr>
      <w:tr w:rsidR="00917853" w:rsidRPr="00E2284F" w:rsidTr="00917853">
        <w:tc>
          <w:tcPr>
            <w:tcW w:w="2628" w:type="dxa"/>
          </w:tcPr>
          <w:p w:rsidR="00917853" w:rsidRPr="00E2284F" w:rsidRDefault="00917853" w:rsidP="00917853">
            <w:r w:rsidRPr="00E2284F">
              <w:t>Strength</w:t>
            </w:r>
          </w:p>
        </w:tc>
        <w:tc>
          <w:tcPr>
            <w:tcW w:w="3420" w:type="dxa"/>
          </w:tcPr>
          <w:p w:rsidR="00917853" w:rsidRPr="00E2284F" w:rsidRDefault="00917853" w:rsidP="00917853">
            <w:r w:rsidRPr="00E2284F">
              <w:t>Weak</w:t>
            </w:r>
          </w:p>
        </w:tc>
        <w:tc>
          <w:tcPr>
            <w:tcW w:w="2952" w:type="dxa"/>
          </w:tcPr>
          <w:p w:rsidR="00917853" w:rsidRPr="00E2284F" w:rsidRDefault="00917853" w:rsidP="00917853">
            <w:r w:rsidRPr="00E2284F">
              <w:t>Weak</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Medium</w:t>
            </w:r>
          </w:p>
        </w:tc>
        <w:tc>
          <w:tcPr>
            <w:tcW w:w="2952" w:type="dxa"/>
          </w:tcPr>
          <w:p w:rsidR="00917853" w:rsidRPr="00E2284F" w:rsidRDefault="00917853" w:rsidP="00917853">
            <w:r w:rsidRPr="00E2284F">
              <w:t>Medium</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Strong</w:t>
            </w:r>
          </w:p>
        </w:tc>
        <w:tc>
          <w:tcPr>
            <w:tcW w:w="2952" w:type="dxa"/>
          </w:tcPr>
          <w:p w:rsidR="00917853" w:rsidRPr="00E2284F" w:rsidRDefault="00917853" w:rsidP="00917853">
            <w:r w:rsidRPr="00E2284F">
              <w:t>Strong</w:t>
            </w:r>
          </w:p>
        </w:tc>
      </w:tr>
      <w:tr w:rsidR="00917853" w:rsidRPr="00E2284F" w:rsidTr="00917853">
        <w:tc>
          <w:tcPr>
            <w:tcW w:w="2628" w:type="dxa"/>
          </w:tcPr>
          <w:p w:rsidR="00917853" w:rsidRPr="00E2284F" w:rsidRDefault="00917853" w:rsidP="00917853">
            <w:r w:rsidRPr="00E2284F">
              <w:t>Exterior Wall</w:t>
            </w:r>
          </w:p>
        </w:tc>
        <w:tc>
          <w:tcPr>
            <w:tcW w:w="3420" w:type="dxa"/>
          </w:tcPr>
          <w:p w:rsidR="00917853" w:rsidRPr="00E2284F" w:rsidRDefault="00917853" w:rsidP="00917853">
            <w:r w:rsidRPr="00E2284F">
              <w:t>Timber</w:t>
            </w:r>
            <w:r>
              <w:t xml:space="preserve"> / Frame</w:t>
            </w:r>
          </w:p>
        </w:tc>
        <w:tc>
          <w:tcPr>
            <w:tcW w:w="2952" w:type="dxa"/>
          </w:tcPr>
          <w:p w:rsidR="00917853" w:rsidRPr="00E2284F" w:rsidRDefault="00917853" w:rsidP="00917853">
            <w:r w:rsidRPr="00E2284F">
              <w:t>tbr</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Unreinforced Masonry</w:t>
            </w:r>
          </w:p>
        </w:tc>
        <w:tc>
          <w:tcPr>
            <w:tcW w:w="2952" w:type="dxa"/>
          </w:tcPr>
          <w:p w:rsidR="00917853" w:rsidRPr="00E2284F" w:rsidRDefault="00917853" w:rsidP="00917853">
            <w:r w:rsidRPr="00E2284F">
              <w:t>MsryU</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Reinforced Masonry</w:t>
            </w:r>
          </w:p>
        </w:tc>
        <w:tc>
          <w:tcPr>
            <w:tcW w:w="2952" w:type="dxa"/>
          </w:tcPr>
          <w:p w:rsidR="00917853" w:rsidRPr="00E2284F" w:rsidRDefault="00917853" w:rsidP="00917853">
            <w:r w:rsidRPr="00E2284F">
              <w:t>MsryR</w:t>
            </w:r>
          </w:p>
        </w:tc>
      </w:tr>
      <w:tr w:rsidR="00917853" w:rsidRPr="00E2284F" w:rsidTr="00917853">
        <w:tc>
          <w:tcPr>
            <w:tcW w:w="2628" w:type="dxa"/>
          </w:tcPr>
          <w:p w:rsidR="00917853" w:rsidRPr="00E2284F" w:rsidRDefault="00917853" w:rsidP="00917853">
            <w:r w:rsidRPr="00E2284F">
              <w:t>Roof Shape</w:t>
            </w:r>
          </w:p>
        </w:tc>
        <w:tc>
          <w:tcPr>
            <w:tcW w:w="3420" w:type="dxa"/>
          </w:tcPr>
          <w:p w:rsidR="00917853" w:rsidRPr="00E2284F" w:rsidRDefault="00917853" w:rsidP="00917853">
            <w:r w:rsidRPr="00E2284F">
              <w:t>U</w:t>
            </w:r>
            <w:r>
              <w:t xml:space="preserve">nbraced </w:t>
            </w:r>
            <w:r w:rsidRPr="00E2284F">
              <w:t>Gable</w:t>
            </w:r>
          </w:p>
        </w:tc>
        <w:tc>
          <w:tcPr>
            <w:tcW w:w="2952" w:type="dxa"/>
          </w:tcPr>
          <w:p w:rsidR="00917853" w:rsidRPr="00E2284F" w:rsidRDefault="00917853" w:rsidP="00917853">
            <w:r w:rsidRPr="00E2284F">
              <w:t>gblU</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B</w:t>
            </w:r>
            <w:r>
              <w:t xml:space="preserve">raced </w:t>
            </w:r>
            <w:r w:rsidRPr="00E2284F">
              <w:t>Gable</w:t>
            </w:r>
          </w:p>
        </w:tc>
        <w:tc>
          <w:tcPr>
            <w:tcW w:w="2952" w:type="dxa"/>
          </w:tcPr>
          <w:p w:rsidR="00917853" w:rsidRPr="00E2284F" w:rsidRDefault="00917853" w:rsidP="00917853">
            <w:r w:rsidRPr="00E2284F">
              <w:t>gblB</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Hip</w:t>
            </w:r>
          </w:p>
        </w:tc>
        <w:tc>
          <w:tcPr>
            <w:tcW w:w="2952" w:type="dxa"/>
          </w:tcPr>
          <w:p w:rsidR="00917853" w:rsidRPr="00E2284F" w:rsidRDefault="00917853" w:rsidP="00917853">
            <w:r w:rsidRPr="00E2284F">
              <w:t>hip</w:t>
            </w:r>
          </w:p>
        </w:tc>
      </w:tr>
      <w:tr w:rsidR="00917853" w:rsidRPr="00E2284F" w:rsidTr="00917853">
        <w:tc>
          <w:tcPr>
            <w:tcW w:w="2628" w:type="dxa"/>
          </w:tcPr>
          <w:p w:rsidR="00917853" w:rsidRPr="00E2284F" w:rsidRDefault="00917853" w:rsidP="00917853">
            <w:r w:rsidRPr="00E2284F">
              <w:t>Roof Cover</w:t>
            </w:r>
          </w:p>
        </w:tc>
        <w:tc>
          <w:tcPr>
            <w:tcW w:w="3420" w:type="dxa"/>
          </w:tcPr>
          <w:p w:rsidR="00917853" w:rsidRPr="00E2284F" w:rsidRDefault="00917853" w:rsidP="00917853">
            <w:r w:rsidRPr="00E2284F">
              <w:t>Unrated shingle</w:t>
            </w:r>
          </w:p>
        </w:tc>
        <w:tc>
          <w:tcPr>
            <w:tcW w:w="2952" w:type="dxa"/>
          </w:tcPr>
          <w:p w:rsidR="00917853" w:rsidRPr="00E2284F" w:rsidRDefault="00917853" w:rsidP="00917853">
            <w:r w:rsidRPr="00E2284F">
              <w:t>ShngU</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Rated shingle</w:t>
            </w:r>
          </w:p>
        </w:tc>
        <w:tc>
          <w:tcPr>
            <w:tcW w:w="2952" w:type="dxa"/>
          </w:tcPr>
          <w:p w:rsidR="00917853" w:rsidRPr="00E2284F" w:rsidRDefault="00917853" w:rsidP="00917853">
            <w:r w:rsidRPr="00E2284F">
              <w:t>ShngR</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t>High Capacity Rated Shingle</w:t>
            </w:r>
          </w:p>
        </w:tc>
        <w:tc>
          <w:tcPr>
            <w:tcW w:w="2952" w:type="dxa"/>
          </w:tcPr>
          <w:p w:rsidR="00917853" w:rsidRPr="00E2284F" w:rsidRDefault="00917853" w:rsidP="00917853">
            <w:r>
              <w:t>ShngH</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Tile</w:t>
            </w:r>
          </w:p>
        </w:tc>
        <w:tc>
          <w:tcPr>
            <w:tcW w:w="2952" w:type="dxa"/>
          </w:tcPr>
          <w:p w:rsidR="00917853" w:rsidRPr="00E2284F" w:rsidRDefault="00917853" w:rsidP="00917853">
            <w:r w:rsidRPr="00E2284F">
              <w:t>Tile</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Metal</w:t>
            </w:r>
          </w:p>
        </w:tc>
        <w:tc>
          <w:tcPr>
            <w:tcW w:w="2952" w:type="dxa"/>
          </w:tcPr>
          <w:p w:rsidR="00917853" w:rsidRPr="00E2284F" w:rsidRDefault="00917853" w:rsidP="00917853">
            <w:r w:rsidRPr="00E2284F">
              <w:t>metal</w:t>
            </w:r>
          </w:p>
        </w:tc>
      </w:tr>
      <w:tr w:rsidR="00917853" w:rsidRPr="00E2284F" w:rsidTr="00917853">
        <w:tc>
          <w:tcPr>
            <w:tcW w:w="2628" w:type="dxa"/>
          </w:tcPr>
          <w:p w:rsidR="00917853" w:rsidRPr="00E2284F" w:rsidRDefault="00917853" w:rsidP="00917853">
            <w:r w:rsidRPr="00E2284F">
              <w:t>Deck Attachment</w:t>
            </w:r>
          </w:p>
        </w:tc>
        <w:tc>
          <w:tcPr>
            <w:tcW w:w="3420" w:type="dxa"/>
          </w:tcPr>
          <w:p w:rsidR="00917853" w:rsidRPr="00E2284F" w:rsidRDefault="00917853" w:rsidP="00917853">
            <w:r w:rsidRPr="00E2284F">
              <w:t>Plank</w:t>
            </w:r>
          </w:p>
        </w:tc>
        <w:tc>
          <w:tcPr>
            <w:tcW w:w="2952" w:type="dxa"/>
          </w:tcPr>
          <w:p w:rsidR="00917853" w:rsidRPr="00E2284F" w:rsidRDefault="00917853" w:rsidP="00917853">
            <w:r w:rsidRPr="00E2284F">
              <w:t>Plk</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6d@12’’</w:t>
            </w:r>
          </w:p>
        </w:tc>
        <w:tc>
          <w:tcPr>
            <w:tcW w:w="2952" w:type="dxa"/>
          </w:tcPr>
          <w:p w:rsidR="00917853" w:rsidRPr="00E2284F" w:rsidRDefault="00917853" w:rsidP="00917853">
            <w:r w:rsidRPr="00E2284F">
              <w:t>6d</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8d@12’’</w:t>
            </w:r>
          </w:p>
        </w:tc>
        <w:tc>
          <w:tcPr>
            <w:tcW w:w="2952" w:type="dxa"/>
          </w:tcPr>
          <w:p w:rsidR="00917853" w:rsidRPr="00E2284F" w:rsidRDefault="00917853" w:rsidP="00917853">
            <w:r w:rsidRPr="00E2284F">
              <w:t>8d12</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8d@6’’</w:t>
            </w:r>
          </w:p>
        </w:tc>
        <w:tc>
          <w:tcPr>
            <w:tcW w:w="2952" w:type="dxa"/>
          </w:tcPr>
          <w:p w:rsidR="00917853" w:rsidRPr="00E2284F" w:rsidRDefault="00917853" w:rsidP="00917853">
            <w:r w:rsidRPr="00E2284F">
              <w:t>8d6</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t xml:space="preserve">High Capacity </w:t>
            </w:r>
            <w:r w:rsidRPr="00E2284F">
              <w:t>8d@6’’</w:t>
            </w:r>
          </w:p>
        </w:tc>
        <w:tc>
          <w:tcPr>
            <w:tcW w:w="2952" w:type="dxa"/>
          </w:tcPr>
          <w:p w:rsidR="00917853" w:rsidRPr="00E2284F" w:rsidRDefault="00917853" w:rsidP="00917853">
            <w:r>
              <w:t>RS6</w:t>
            </w:r>
          </w:p>
        </w:tc>
      </w:tr>
      <w:tr w:rsidR="00917853" w:rsidRPr="00E2284F" w:rsidTr="00917853">
        <w:tc>
          <w:tcPr>
            <w:tcW w:w="2628" w:type="dxa"/>
          </w:tcPr>
          <w:p w:rsidR="00917853" w:rsidRPr="00E2284F" w:rsidRDefault="00917853" w:rsidP="00917853">
            <w:r w:rsidRPr="00E2284F">
              <w:t>Wall Connection</w:t>
            </w:r>
          </w:p>
        </w:tc>
        <w:tc>
          <w:tcPr>
            <w:tcW w:w="3420" w:type="dxa"/>
          </w:tcPr>
          <w:p w:rsidR="00917853" w:rsidRPr="00E2284F" w:rsidRDefault="00917853" w:rsidP="00917853">
            <w:r w:rsidRPr="00E2284F">
              <w:t>Nail</w:t>
            </w:r>
          </w:p>
        </w:tc>
        <w:tc>
          <w:tcPr>
            <w:tcW w:w="2952" w:type="dxa"/>
          </w:tcPr>
          <w:p w:rsidR="00917853" w:rsidRPr="00E2284F" w:rsidRDefault="00917853" w:rsidP="00917853">
            <w:r w:rsidRPr="00E2284F">
              <w:t>tnl</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Clip</w:t>
            </w:r>
          </w:p>
        </w:tc>
        <w:tc>
          <w:tcPr>
            <w:tcW w:w="2952" w:type="dxa"/>
          </w:tcPr>
          <w:p w:rsidR="00917853" w:rsidRPr="00E2284F" w:rsidRDefault="00917853" w:rsidP="00917853">
            <w:r w:rsidRPr="00E2284F">
              <w:t>clp</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Strap</w:t>
            </w:r>
          </w:p>
        </w:tc>
        <w:tc>
          <w:tcPr>
            <w:tcW w:w="2952" w:type="dxa"/>
          </w:tcPr>
          <w:p w:rsidR="00917853" w:rsidRPr="00E2284F" w:rsidRDefault="00917853" w:rsidP="00917853">
            <w:r w:rsidRPr="00E2284F">
              <w:t>stp</w:t>
            </w:r>
          </w:p>
        </w:tc>
      </w:tr>
      <w:tr w:rsidR="00917853" w:rsidRPr="00E2284F" w:rsidTr="00917853">
        <w:tc>
          <w:tcPr>
            <w:tcW w:w="2628" w:type="dxa"/>
          </w:tcPr>
          <w:p w:rsidR="00917853" w:rsidRPr="00E2284F" w:rsidRDefault="00917853" w:rsidP="00917853">
            <w:r w:rsidRPr="00E2284F">
              <w:t>Stud-to-sill connection</w:t>
            </w:r>
          </w:p>
        </w:tc>
        <w:tc>
          <w:tcPr>
            <w:tcW w:w="3420" w:type="dxa"/>
          </w:tcPr>
          <w:p w:rsidR="00917853" w:rsidRPr="00E2284F" w:rsidRDefault="00917853" w:rsidP="00917853">
            <w:r w:rsidRPr="00E2284F">
              <w:t>Nail</w:t>
            </w:r>
          </w:p>
        </w:tc>
        <w:tc>
          <w:tcPr>
            <w:tcW w:w="2952" w:type="dxa"/>
          </w:tcPr>
          <w:p w:rsidR="00917853" w:rsidRPr="00E2284F" w:rsidRDefault="00917853" w:rsidP="00917853">
            <w:r w:rsidRPr="00E2284F">
              <w:t>tnl</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Clip</w:t>
            </w:r>
          </w:p>
        </w:tc>
        <w:tc>
          <w:tcPr>
            <w:tcW w:w="2952" w:type="dxa"/>
          </w:tcPr>
          <w:p w:rsidR="00917853" w:rsidRPr="00E2284F" w:rsidRDefault="00917853" w:rsidP="00917853">
            <w:r w:rsidRPr="00E2284F">
              <w:t>clp</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Strap</w:t>
            </w:r>
          </w:p>
        </w:tc>
        <w:tc>
          <w:tcPr>
            <w:tcW w:w="2952" w:type="dxa"/>
          </w:tcPr>
          <w:p w:rsidR="00917853" w:rsidRPr="00E2284F" w:rsidRDefault="00917853" w:rsidP="00917853">
            <w:r w:rsidRPr="00E2284F">
              <w:t>strp</w:t>
            </w:r>
          </w:p>
        </w:tc>
      </w:tr>
      <w:tr w:rsidR="00917853" w:rsidRPr="00E2284F" w:rsidTr="00917853">
        <w:tc>
          <w:tcPr>
            <w:tcW w:w="2628" w:type="dxa"/>
          </w:tcPr>
          <w:p w:rsidR="00917853" w:rsidRPr="00E2284F" w:rsidRDefault="00917853" w:rsidP="00917853">
            <w:r w:rsidRPr="00E2284F">
              <w:t>Roof membrane</w:t>
            </w:r>
          </w:p>
        </w:tc>
        <w:tc>
          <w:tcPr>
            <w:tcW w:w="3420" w:type="dxa"/>
          </w:tcPr>
          <w:p w:rsidR="00917853" w:rsidRPr="00E2284F" w:rsidRDefault="00917853" w:rsidP="00917853">
            <w:r w:rsidRPr="00E2284F">
              <w:t>Regular</w:t>
            </w:r>
          </w:p>
        </w:tc>
        <w:tc>
          <w:tcPr>
            <w:tcW w:w="2952" w:type="dxa"/>
          </w:tcPr>
          <w:p w:rsidR="00917853" w:rsidRPr="00E2284F" w:rsidRDefault="00917853" w:rsidP="00917853">
            <w:r w:rsidRPr="00E2284F">
              <w:t>reg</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Strong</w:t>
            </w:r>
          </w:p>
        </w:tc>
        <w:tc>
          <w:tcPr>
            <w:tcW w:w="2952" w:type="dxa"/>
          </w:tcPr>
          <w:p w:rsidR="00917853" w:rsidRPr="00E2284F" w:rsidRDefault="00917853" w:rsidP="00917853">
            <w:r w:rsidRPr="00E2284F">
              <w:t>strg</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Joint sealing</w:t>
            </w:r>
          </w:p>
        </w:tc>
        <w:tc>
          <w:tcPr>
            <w:tcW w:w="2952" w:type="dxa"/>
          </w:tcPr>
          <w:p w:rsidR="00917853" w:rsidRPr="00E2284F" w:rsidRDefault="00917853" w:rsidP="00917853">
            <w:r w:rsidRPr="00E2284F">
              <w:t>strg</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Taping</w:t>
            </w:r>
          </w:p>
        </w:tc>
        <w:tc>
          <w:tcPr>
            <w:tcW w:w="2952" w:type="dxa"/>
          </w:tcPr>
          <w:p w:rsidR="00917853" w:rsidRPr="00E2284F" w:rsidRDefault="00917853" w:rsidP="00917853">
            <w:r w:rsidRPr="00E2284F">
              <w:t>strg</w:t>
            </w:r>
          </w:p>
        </w:tc>
      </w:tr>
      <w:tr w:rsidR="00917853" w:rsidRPr="00E2284F" w:rsidTr="00917853">
        <w:tc>
          <w:tcPr>
            <w:tcW w:w="2628" w:type="dxa"/>
          </w:tcPr>
          <w:p w:rsidR="00917853" w:rsidRPr="00E2284F" w:rsidRDefault="00917853" w:rsidP="00917853">
            <w:r w:rsidRPr="00E2284F">
              <w:t>Garage Door</w:t>
            </w:r>
          </w:p>
        </w:tc>
        <w:tc>
          <w:tcPr>
            <w:tcW w:w="3420" w:type="dxa"/>
          </w:tcPr>
          <w:p w:rsidR="00917853" w:rsidRPr="00E2284F" w:rsidRDefault="00917853" w:rsidP="00917853">
            <w:r w:rsidRPr="00E2284F">
              <w:t>Unbraced</w:t>
            </w:r>
          </w:p>
        </w:tc>
        <w:tc>
          <w:tcPr>
            <w:tcW w:w="2952" w:type="dxa"/>
          </w:tcPr>
          <w:p w:rsidR="00917853" w:rsidRPr="00E2284F" w:rsidRDefault="00917853" w:rsidP="00917853">
            <w:r w:rsidRPr="00E2284F">
              <w:t>grgU</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Braced</w:t>
            </w:r>
          </w:p>
        </w:tc>
        <w:tc>
          <w:tcPr>
            <w:tcW w:w="2952" w:type="dxa"/>
          </w:tcPr>
          <w:p w:rsidR="00917853" w:rsidRPr="00E2284F" w:rsidRDefault="00917853" w:rsidP="00917853">
            <w:r w:rsidRPr="00E2284F">
              <w:t>grgB</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Strong</w:t>
            </w:r>
          </w:p>
        </w:tc>
        <w:tc>
          <w:tcPr>
            <w:tcW w:w="2952" w:type="dxa"/>
          </w:tcPr>
          <w:p w:rsidR="00917853" w:rsidRPr="00E2284F" w:rsidRDefault="00917853" w:rsidP="00917853">
            <w:r w:rsidRPr="00E2284F">
              <w:t>grgS</w:t>
            </w:r>
          </w:p>
        </w:tc>
      </w:tr>
      <w:tr w:rsidR="00917853" w:rsidRPr="00E2284F" w:rsidTr="00917853">
        <w:tc>
          <w:tcPr>
            <w:tcW w:w="2628" w:type="dxa"/>
          </w:tcPr>
          <w:p w:rsidR="00917853" w:rsidRPr="00E2284F" w:rsidRDefault="00917853" w:rsidP="00917853">
            <w:r w:rsidRPr="00E2284F">
              <w:t>Door Protection</w:t>
            </w:r>
          </w:p>
        </w:tc>
        <w:tc>
          <w:tcPr>
            <w:tcW w:w="3420" w:type="dxa"/>
          </w:tcPr>
          <w:p w:rsidR="00917853" w:rsidRPr="00E2284F" w:rsidRDefault="00917853" w:rsidP="00917853">
            <w:r w:rsidRPr="00E2284F">
              <w:t>None</w:t>
            </w:r>
          </w:p>
        </w:tc>
        <w:tc>
          <w:tcPr>
            <w:tcW w:w="2952" w:type="dxa"/>
          </w:tcPr>
          <w:p w:rsidR="00917853" w:rsidRPr="00E2284F" w:rsidRDefault="00917853" w:rsidP="00917853">
            <w:r w:rsidRPr="00E2284F">
              <w:t>none</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Shuttered</w:t>
            </w:r>
          </w:p>
        </w:tc>
        <w:tc>
          <w:tcPr>
            <w:tcW w:w="2952" w:type="dxa"/>
          </w:tcPr>
          <w:p w:rsidR="00917853" w:rsidRPr="00E2284F" w:rsidRDefault="00917853" w:rsidP="00917853">
            <w:r w:rsidRPr="00E2284F">
              <w:t>shut</w:t>
            </w:r>
          </w:p>
        </w:tc>
      </w:tr>
      <w:tr w:rsidR="00917853" w:rsidRPr="00E2284F" w:rsidTr="00917853">
        <w:tc>
          <w:tcPr>
            <w:tcW w:w="2628" w:type="dxa"/>
          </w:tcPr>
          <w:p w:rsidR="00917853" w:rsidRPr="00E2284F" w:rsidRDefault="00917853" w:rsidP="00917853">
            <w:r w:rsidRPr="00E2284F">
              <w:t>Opening Protection</w:t>
            </w:r>
          </w:p>
        </w:tc>
        <w:tc>
          <w:tcPr>
            <w:tcW w:w="3420" w:type="dxa"/>
          </w:tcPr>
          <w:p w:rsidR="00917853" w:rsidRPr="00E2284F" w:rsidRDefault="00917853" w:rsidP="00917853">
            <w:r w:rsidRPr="00E2284F">
              <w:t>None</w:t>
            </w:r>
          </w:p>
        </w:tc>
        <w:tc>
          <w:tcPr>
            <w:tcW w:w="2952" w:type="dxa"/>
          </w:tcPr>
          <w:p w:rsidR="00917853" w:rsidRPr="00E2284F" w:rsidRDefault="00917853" w:rsidP="00917853">
            <w:r w:rsidRPr="00E2284F">
              <w:t>none</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Standard Glass</w:t>
            </w:r>
          </w:p>
        </w:tc>
        <w:tc>
          <w:tcPr>
            <w:tcW w:w="2952" w:type="dxa"/>
          </w:tcPr>
          <w:p w:rsidR="00917853" w:rsidRPr="00E2284F" w:rsidRDefault="00917853" w:rsidP="00917853">
            <w:r w:rsidRPr="00E2284F">
              <w:t>shutt</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Laminated Glass</w:t>
            </w:r>
          </w:p>
        </w:tc>
        <w:tc>
          <w:tcPr>
            <w:tcW w:w="2952" w:type="dxa"/>
          </w:tcPr>
          <w:p w:rsidR="00917853" w:rsidRPr="00E2284F" w:rsidRDefault="00917853" w:rsidP="00917853">
            <w:r w:rsidRPr="00E2284F">
              <w:t>Shut</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Impact resistance Glass</w:t>
            </w:r>
          </w:p>
        </w:tc>
        <w:tc>
          <w:tcPr>
            <w:tcW w:w="2952" w:type="dxa"/>
          </w:tcPr>
          <w:p w:rsidR="00917853" w:rsidRPr="00E2284F" w:rsidRDefault="00917853" w:rsidP="00917853">
            <w:r w:rsidRPr="00E2284F">
              <w:t>Shut</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rsidRPr="00E2284F">
              <w:t>Plywood</w:t>
            </w:r>
          </w:p>
        </w:tc>
        <w:tc>
          <w:tcPr>
            <w:tcW w:w="2952" w:type="dxa"/>
          </w:tcPr>
          <w:p w:rsidR="00917853" w:rsidRPr="00E2284F" w:rsidRDefault="00917853" w:rsidP="00917853">
            <w:r w:rsidRPr="00E2284F">
              <w:t>plySht</w:t>
            </w:r>
          </w:p>
        </w:tc>
      </w:tr>
      <w:tr w:rsidR="00917853" w:rsidRPr="00E2284F" w:rsidTr="00917853">
        <w:tc>
          <w:tcPr>
            <w:tcW w:w="2628" w:type="dxa"/>
          </w:tcPr>
          <w:p w:rsidR="00917853" w:rsidRPr="00E2284F" w:rsidRDefault="00917853" w:rsidP="00917853"/>
        </w:tc>
        <w:tc>
          <w:tcPr>
            <w:tcW w:w="3420" w:type="dxa"/>
          </w:tcPr>
          <w:p w:rsidR="00917853" w:rsidRPr="00E2284F" w:rsidRDefault="00917853" w:rsidP="00917853">
            <w:r>
              <w:t>Metal</w:t>
            </w:r>
          </w:p>
        </w:tc>
        <w:tc>
          <w:tcPr>
            <w:tcW w:w="2952" w:type="dxa"/>
          </w:tcPr>
          <w:p w:rsidR="00917853" w:rsidRPr="00E2284F" w:rsidRDefault="00147346" w:rsidP="00917853">
            <w:r>
              <w:t>s</w:t>
            </w:r>
            <w:r w:rsidR="00383175">
              <w:t>tl</w:t>
            </w:r>
            <w:r w:rsidR="00917853" w:rsidRPr="00E2284F">
              <w:t>Sht</w:t>
            </w:r>
          </w:p>
        </w:tc>
      </w:tr>
      <w:tr w:rsidR="00917853" w:rsidRPr="00E2284F" w:rsidTr="00917853">
        <w:tc>
          <w:tcPr>
            <w:tcW w:w="2628" w:type="dxa"/>
          </w:tcPr>
          <w:p w:rsidR="00917853" w:rsidRPr="00E2284F" w:rsidRDefault="00917853" w:rsidP="00917853">
            <w:r w:rsidRPr="00E2284F">
              <w:t>Shape</w:t>
            </w:r>
          </w:p>
        </w:tc>
        <w:tc>
          <w:tcPr>
            <w:tcW w:w="3420" w:type="dxa"/>
          </w:tcPr>
          <w:p w:rsidR="00917853" w:rsidRPr="00E2284F" w:rsidRDefault="00917853" w:rsidP="00917853">
            <w:r w:rsidRPr="00E2284F">
              <w:t>Rectangle</w:t>
            </w:r>
          </w:p>
        </w:tc>
        <w:tc>
          <w:tcPr>
            <w:tcW w:w="2952" w:type="dxa"/>
          </w:tcPr>
          <w:p w:rsidR="00917853" w:rsidRPr="00E2284F" w:rsidRDefault="00917853" w:rsidP="00917853">
            <w:r w:rsidRPr="00E2284F">
              <w:t>rect</w:t>
            </w:r>
          </w:p>
        </w:tc>
      </w:tr>
    </w:tbl>
    <w:p w:rsidR="00917853" w:rsidRDefault="00917853" w:rsidP="00917853"/>
    <w:p w:rsidR="00917853" w:rsidRDefault="00917853" w:rsidP="00917853">
      <w:r w:rsidRPr="00E2284F">
        <w:t>With regards to the statistical data set required in the weighting process, the data set was compiled in MATLAB’s MAT format so that the MATLAB scripts corresponding to the weighing and age-weighting processes can utilize the statistical data seamlessly. In the MAT format, the statistical data set is required as six MAT files, each one containing a matrix named “data” of 77x52, where rows represent counties and the columns statistics. The file names are “Before_1960”, “1960_1970”, “1971_1980”, “1981_1993”, “1994_2001”, after “After_2001”. The columns of the matrix need to have the following information from row 1 up to row 67, where “Era” is specified by each file:</w:t>
      </w:r>
    </w:p>
    <w:tbl>
      <w:tblPr>
        <w:tblW w:w="0" w:type="auto"/>
        <w:jc w:val="center"/>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5220"/>
      </w:tblGrid>
      <w:tr w:rsidR="00917853" w:rsidRPr="00E2284F" w:rsidTr="00917853">
        <w:trPr>
          <w:tblHeader/>
          <w:jc w:val="center"/>
        </w:trPr>
        <w:tc>
          <w:tcPr>
            <w:tcW w:w="1260" w:type="dxa"/>
          </w:tcPr>
          <w:p w:rsidR="00917853" w:rsidRPr="00E2284F" w:rsidRDefault="00917853" w:rsidP="00917853">
            <w:pPr>
              <w:rPr>
                <w:b/>
              </w:rPr>
            </w:pPr>
            <w:r w:rsidRPr="00E2284F">
              <w:rPr>
                <w:b/>
              </w:rPr>
              <w:t>Column</w:t>
            </w:r>
          </w:p>
        </w:tc>
        <w:tc>
          <w:tcPr>
            <w:tcW w:w="5220" w:type="dxa"/>
          </w:tcPr>
          <w:p w:rsidR="00917853" w:rsidRPr="00E2284F" w:rsidRDefault="00917853" w:rsidP="00917853">
            <w:pPr>
              <w:rPr>
                <w:b/>
              </w:rPr>
            </w:pPr>
            <w:r w:rsidRPr="00E2284F">
              <w:rPr>
                <w:b/>
              </w:rPr>
              <w:t>Statistical Data</w:t>
            </w:r>
          </w:p>
        </w:tc>
      </w:tr>
      <w:tr w:rsidR="00917853" w:rsidRPr="00E2284F" w:rsidTr="00917853">
        <w:trPr>
          <w:jc w:val="center"/>
        </w:trPr>
        <w:tc>
          <w:tcPr>
            <w:tcW w:w="1260" w:type="dxa"/>
          </w:tcPr>
          <w:p w:rsidR="00917853" w:rsidRPr="00E2284F" w:rsidRDefault="00917853" w:rsidP="00917853">
            <w:r w:rsidRPr="00E2284F">
              <w:t>1</w:t>
            </w:r>
          </w:p>
        </w:tc>
        <w:tc>
          <w:tcPr>
            <w:tcW w:w="5220" w:type="dxa"/>
          </w:tcPr>
          <w:p w:rsidR="00917853" w:rsidRPr="00E2284F" w:rsidRDefault="00917853" w:rsidP="00917853">
            <w:r w:rsidRPr="00E2284F">
              <w:t xml:space="preserve">County codes as specified in the Report of </w:t>
            </w:r>
            <w:r w:rsidRPr="00E2284F">
              <w:lastRenderedPageBreak/>
              <w:t>Activities</w:t>
            </w:r>
          </w:p>
        </w:tc>
      </w:tr>
      <w:tr w:rsidR="00917853" w:rsidRPr="00E2284F" w:rsidTr="00917853">
        <w:trPr>
          <w:jc w:val="center"/>
        </w:trPr>
        <w:tc>
          <w:tcPr>
            <w:tcW w:w="1260" w:type="dxa"/>
          </w:tcPr>
          <w:p w:rsidR="00917853" w:rsidRPr="00E2284F" w:rsidRDefault="00917853" w:rsidP="00917853">
            <w:r w:rsidRPr="00E2284F">
              <w:lastRenderedPageBreak/>
              <w:t>2</w:t>
            </w:r>
          </w:p>
        </w:tc>
        <w:tc>
          <w:tcPr>
            <w:tcW w:w="5220" w:type="dxa"/>
          </w:tcPr>
          <w:p w:rsidR="00917853" w:rsidRPr="00E2284F" w:rsidRDefault="00917853" w:rsidP="00917853">
            <w:r w:rsidRPr="00E2284F">
              <w:t>Not used</w:t>
            </w:r>
          </w:p>
        </w:tc>
      </w:tr>
      <w:tr w:rsidR="00917853" w:rsidRPr="00E2284F" w:rsidTr="00917853">
        <w:trPr>
          <w:jc w:val="center"/>
        </w:trPr>
        <w:tc>
          <w:tcPr>
            <w:tcW w:w="1260" w:type="dxa"/>
          </w:tcPr>
          <w:p w:rsidR="00917853" w:rsidRPr="00E2284F" w:rsidRDefault="00917853" w:rsidP="00917853">
            <w:r w:rsidRPr="00E2284F">
              <w:t>3</w:t>
            </w:r>
          </w:p>
        </w:tc>
        <w:tc>
          <w:tcPr>
            <w:tcW w:w="5220" w:type="dxa"/>
          </w:tcPr>
          <w:p w:rsidR="00917853" w:rsidRPr="00E2284F" w:rsidRDefault="00917853" w:rsidP="00917853">
            <w:r w:rsidRPr="00E2284F">
              <w:t>Not used</w:t>
            </w:r>
          </w:p>
        </w:tc>
      </w:tr>
      <w:tr w:rsidR="00917853" w:rsidRPr="00E2284F" w:rsidTr="00917853">
        <w:trPr>
          <w:jc w:val="center"/>
        </w:trPr>
        <w:tc>
          <w:tcPr>
            <w:tcW w:w="1260" w:type="dxa"/>
          </w:tcPr>
          <w:p w:rsidR="00917853" w:rsidRPr="00E2284F" w:rsidRDefault="00917853" w:rsidP="00917853"/>
        </w:tc>
        <w:tc>
          <w:tcPr>
            <w:tcW w:w="5220" w:type="dxa"/>
          </w:tcPr>
          <w:p w:rsidR="00917853" w:rsidRPr="00E2284F" w:rsidRDefault="00917853" w:rsidP="00917853">
            <w:pPr>
              <w:rPr>
                <w:b/>
              </w:rPr>
            </w:pPr>
            <w:r w:rsidRPr="00E2284F">
              <w:rPr>
                <w:b/>
              </w:rPr>
              <w:t>Exterior Wall</w:t>
            </w:r>
          </w:p>
        </w:tc>
      </w:tr>
      <w:tr w:rsidR="00917853" w:rsidRPr="00E2284F" w:rsidTr="00917853">
        <w:trPr>
          <w:jc w:val="center"/>
        </w:trPr>
        <w:tc>
          <w:tcPr>
            <w:tcW w:w="1260" w:type="dxa"/>
          </w:tcPr>
          <w:p w:rsidR="00917853" w:rsidRPr="00E2284F" w:rsidRDefault="00917853" w:rsidP="00917853">
            <w:r w:rsidRPr="00E2284F">
              <w:t>4</w:t>
            </w:r>
          </w:p>
        </w:tc>
        <w:tc>
          <w:tcPr>
            <w:tcW w:w="5220" w:type="dxa"/>
          </w:tcPr>
          <w:p w:rsidR="00917853" w:rsidRPr="00E2284F" w:rsidRDefault="00917853" w:rsidP="00917853">
            <w:r w:rsidRPr="00E2284F">
              <w:t>P(Masonry | Era)</w:t>
            </w:r>
          </w:p>
        </w:tc>
      </w:tr>
      <w:tr w:rsidR="00917853" w:rsidRPr="00E2284F" w:rsidTr="00917853">
        <w:trPr>
          <w:jc w:val="center"/>
        </w:trPr>
        <w:tc>
          <w:tcPr>
            <w:tcW w:w="1260" w:type="dxa"/>
          </w:tcPr>
          <w:p w:rsidR="00917853" w:rsidRPr="00E2284F" w:rsidRDefault="00917853" w:rsidP="00917853">
            <w:r w:rsidRPr="00E2284F">
              <w:t>5</w:t>
            </w:r>
          </w:p>
        </w:tc>
        <w:tc>
          <w:tcPr>
            <w:tcW w:w="5220" w:type="dxa"/>
          </w:tcPr>
          <w:p w:rsidR="00917853" w:rsidRPr="00E2284F" w:rsidRDefault="00917853" w:rsidP="00917853">
            <w:r w:rsidRPr="00E2284F">
              <w:t>P(Timber | Era)</w:t>
            </w:r>
          </w:p>
        </w:tc>
      </w:tr>
      <w:tr w:rsidR="00917853" w:rsidRPr="00E2284F" w:rsidTr="00917853">
        <w:trPr>
          <w:jc w:val="center"/>
        </w:trPr>
        <w:tc>
          <w:tcPr>
            <w:tcW w:w="1260" w:type="dxa"/>
          </w:tcPr>
          <w:p w:rsidR="00917853" w:rsidRPr="00E2284F" w:rsidRDefault="00917853" w:rsidP="00917853">
            <w:r w:rsidRPr="00E2284F">
              <w:t>6</w:t>
            </w:r>
          </w:p>
        </w:tc>
        <w:tc>
          <w:tcPr>
            <w:tcW w:w="5220" w:type="dxa"/>
          </w:tcPr>
          <w:p w:rsidR="00917853" w:rsidRPr="00E2284F" w:rsidRDefault="00917853" w:rsidP="00917853">
            <w:r w:rsidRPr="00E2284F">
              <w:t>P(Other | Era)</w:t>
            </w:r>
          </w:p>
        </w:tc>
      </w:tr>
      <w:tr w:rsidR="00917853" w:rsidRPr="00E2284F" w:rsidTr="00917853">
        <w:trPr>
          <w:jc w:val="center"/>
        </w:trPr>
        <w:tc>
          <w:tcPr>
            <w:tcW w:w="1260" w:type="dxa"/>
          </w:tcPr>
          <w:p w:rsidR="00917853" w:rsidRPr="00E2284F" w:rsidRDefault="00917853" w:rsidP="00917853"/>
        </w:tc>
        <w:tc>
          <w:tcPr>
            <w:tcW w:w="5220" w:type="dxa"/>
          </w:tcPr>
          <w:p w:rsidR="00917853" w:rsidRPr="00E2284F" w:rsidRDefault="00917853" w:rsidP="00917853">
            <w:r w:rsidRPr="00E2284F">
              <w:t>Roof Cover</w:t>
            </w:r>
          </w:p>
        </w:tc>
      </w:tr>
      <w:tr w:rsidR="00917853" w:rsidRPr="00E2284F" w:rsidTr="00917853">
        <w:trPr>
          <w:jc w:val="center"/>
        </w:trPr>
        <w:tc>
          <w:tcPr>
            <w:tcW w:w="1260" w:type="dxa"/>
          </w:tcPr>
          <w:p w:rsidR="00917853" w:rsidRPr="00E2284F" w:rsidRDefault="00917853" w:rsidP="00917853">
            <w:r w:rsidRPr="00E2284F">
              <w:t>7</w:t>
            </w:r>
          </w:p>
        </w:tc>
        <w:tc>
          <w:tcPr>
            <w:tcW w:w="5220" w:type="dxa"/>
          </w:tcPr>
          <w:p w:rsidR="00917853" w:rsidRPr="00E2284F" w:rsidRDefault="00917853" w:rsidP="00917853">
            <w:r w:rsidRPr="00E2284F">
              <w:t>P(Shingle | Concrete block, Era)</w:t>
            </w:r>
          </w:p>
        </w:tc>
      </w:tr>
      <w:tr w:rsidR="00917853" w:rsidRPr="00E2284F" w:rsidTr="00917853">
        <w:trPr>
          <w:jc w:val="center"/>
        </w:trPr>
        <w:tc>
          <w:tcPr>
            <w:tcW w:w="1260" w:type="dxa"/>
          </w:tcPr>
          <w:p w:rsidR="00917853" w:rsidRPr="00E2284F" w:rsidRDefault="00917853" w:rsidP="00917853">
            <w:r w:rsidRPr="00E2284F">
              <w:t>8</w:t>
            </w:r>
          </w:p>
        </w:tc>
        <w:tc>
          <w:tcPr>
            <w:tcW w:w="5220" w:type="dxa"/>
          </w:tcPr>
          <w:p w:rsidR="00917853" w:rsidRPr="00E2284F" w:rsidRDefault="00917853" w:rsidP="00917853">
            <w:r w:rsidRPr="00E2284F">
              <w:t>P(Tile | Concrete block, Era)</w:t>
            </w:r>
          </w:p>
        </w:tc>
      </w:tr>
      <w:tr w:rsidR="00917853" w:rsidRPr="006E5FFF" w:rsidTr="00917853">
        <w:trPr>
          <w:jc w:val="center"/>
        </w:trPr>
        <w:tc>
          <w:tcPr>
            <w:tcW w:w="1260" w:type="dxa"/>
          </w:tcPr>
          <w:p w:rsidR="00917853" w:rsidRPr="00E2284F" w:rsidRDefault="00917853" w:rsidP="00917853">
            <w:r w:rsidRPr="00E2284F">
              <w:t>9</w:t>
            </w:r>
          </w:p>
        </w:tc>
        <w:tc>
          <w:tcPr>
            <w:tcW w:w="5220" w:type="dxa"/>
          </w:tcPr>
          <w:p w:rsidR="00917853" w:rsidRPr="00184CFE" w:rsidRDefault="00917853" w:rsidP="00917853">
            <w:pPr>
              <w:rPr>
                <w:lang w:val="es-ES"/>
              </w:rPr>
            </w:pPr>
            <w:r w:rsidRPr="00184CFE">
              <w:rPr>
                <w:lang w:val="es-ES"/>
              </w:rPr>
              <w:t>P(Metal | Concrete block, Era)</w:t>
            </w:r>
          </w:p>
        </w:tc>
      </w:tr>
      <w:tr w:rsidR="00917853" w:rsidRPr="00E2284F" w:rsidTr="00917853">
        <w:trPr>
          <w:jc w:val="center"/>
        </w:trPr>
        <w:tc>
          <w:tcPr>
            <w:tcW w:w="1260" w:type="dxa"/>
          </w:tcPr>
          <w:p w:rsidR="00917853" w:rsidRPr="00E2284F" w:rsidRDefault="00917853" w:rsidP="00917853">
            <w:r w:rsidRPr="00E2284F">
              <w:t>10</w:t>
            </w:r>
          </w:p>
        </w:tc>
        <w:tc>
          <w:tcPr>
            <w:tcW w:w="5220" w:type="dxa"/>
          </w:tcPr>
          <w:p w:rsidR="00917853" w:rsidRPr="00E2284F" w:rsidRDefault="00917853" w:rsidP="00917853">
            <w:r w:rsidRPr="00E2284F">
              <w:t>P(Other | Concrete block, Era)</w:t>
            </w:r>
          </w:p>
        </w:tc>
      </w:tr>
      <w:tr w:rsidR="00917853" w:rsidRPr="00E2284F" w:rsidTr="00917853">
        <w:trPr>
          <w:jc w:val="center"/>
        </w:trPr>
        <w:tc>
          <w:tcPr>
            <w:tcW w:w="1260" w:type="dxa"/>
          </w:tcPr>
          <w:p w:rsidR="00917853" w:rsidRPr="00E2284F" w:rsidRDefault="00917853" w:rsidP="00917853">
            <w:r w:rsidRPr="00E2284F">
              <w:t>11</w:t>
            </w:r>
          </w:p>
        </w:tc>
        <w:tc>
          <w:tcPr>
            <w:tcW w:w="5220" w:type="dxa"/>
          </w:tcPr>
          <w:p w:rsidR="00917853" w:rsidRPr="00E2284F" w:rsidRDefault="00917853" w:rsidP="00917853">
            <w:r w:rsidRPr="00E2284F">
              <w:t>P(Shingle | Timber, Era)</w:t>
            </w:r>
          </w:p>
        </w:tc>
      </w:tr>
      <w:tr w:rsidR="00917853" w:rsidRPr="00E2284F" w:rsidTr="00917853">
        <w:trPr>
          <w:jc w:val="center"/>
        </w:trPr>
        <w:tc>
          <w:tcPr>
            <w:tcW w:w="1260" w:type="dxa"/>
          </w:tcPr>
          <w:p w:rsidR="00917853" w:rsidRPr="00E2284F" w:rsidRDefault="00917853" w:rsidP="00917853">
            <w:r w:rsidRPr="00E2284F">
              <w:t>12</w:t>
            </w:r>
          </w:p>
        </w:tc>
        <w:tc>
          <w:tcPr>
            <w:tcW w:w="5220" w:type="dxa"/>
          </w:tcPr>
          <w:p w:rsidR="00917853" w:rsidRPr="00E2284F" w:rsidRDefault="00917853" w:rsidP="00917853">
            <w:r w:rsidRPr="00E2284F">
              <w:t>P(Tile | Timber, Era)</w:t>
            </w:r>
          </w:p>
        </w:tc>
      </w:tr>
      <w:tr w:rsidR="00917853" w:rsidRPr="00E2284F" w:rsidTr="00917853">
        <w:trPr>
          <w:jc w:val="center"/>
        </w:trPr>
        <w:tc>
          <w:tcPr>
            <w:tcW w:w="1260" w:type="dxa"/>
          </w:tcPr>
          <w:p w:rsidR="00917853" w:rsidRPr="00E2284F" w:rsidRDefault="00917853" w:rsidP="00917853">
            <w:r w:rsidRPr="00E2284F">
              <w:t>13</w:t>
            </w:r>
          </w:p>
        </w:tc>
        <w:tc>
          <w:tcPr>
            <w:tcW w:w="5220" w:type="dxa"/>
          </w:tcPr>
          <w:p w:rsidR="00917853" w:rsidRPr="00E2284F" w:rsidRDefault="00917853" w:rsidP="00917853">
            <w:r w:rsidRPr="00E2284F">
              <w:t>P(Metal | Timber, Era)</w:t>
            </w:r>
          </w:p>
        </w:tc>
      </w:tr>
      <w:tr w:rsidR="00917853" w:rsidRPr="00E2284F" w:rsidTr="00917853">
        <w:trPr>
          <w:jc w:val="center"/>
        </w:trPr>
        <w:tc>
          <w:tcPr>
            <w:tcW w:w="1260" w:type="dxa"/>
          </w:tcPr>
          <w:p w:rsidR="00917853" w:rsidRPr="00E2284F" w:rsidRDefault="00917853" w:rsidP="00917853">
            <w:r w:rsidRPr="00E2284F">
              <w:t>14</w:t>
            </w:r>
          </w:p>
        </w:tc>
        <w:tc>
          <w:tcPr>
            <w:tcW w:w="5220" w:type="dxa"/>
          </w:tcPr>
          <w:p w:rsidR="00917853" w:rsidRPr="00E2284F" w:rsidRDefault="00917853" w:rsidP="00917853">
            <w:r w:rsidRPr="00E2284F">
              <w:t>P(Other | Timber, Era)</w:t>
            </w:r>
          </w:p>
        </w:tc>
      </w:tr>
      <w:tr w:rsidR="00917853" w:rsidRPr="00E2284F" w:rsidTr="00917853">
        <w:trPr>
          <w:jc w:val="center"/>
        </w:trPr>
        <w:tc>
          <w:tcPr>
            <w:tcW w:w="1260" w:type="dxa"/>
          </w:tcPr>
          <w:p w:rsidR="00917853" w:rsidRPr="00E2284F" w:rsidRDefault="00917853" w:rsidP="00917853">
            <w:r w:rsidRPr="00E2284F">
              <w:t>15</w:t>
            </w:r>
          </w:p>
        </w:tc>
        <w:tc>
          <w:tcPr>
            <w:tcW w:w="5220" w:type="dxa"/>
          </w:tcPr>
          <w:p w:rsidR="00917853" w:rsidRPr="00E2284F" w:rsidRDefault="00917853" w:rsidP="00917853">
            <w:r w:rsidRPr="00E2284F">
              <w:t>P(Shingle | Other, Era)</w:t>
            </w:r>
          </w:p>
        </w:tc>
      </w:tr>
      <w:tr w:rsidR="00917853" w:rsidRPr="00E2284F" w:rsidTr="00917853">
        <w:trPr>
          <w:jc w:val="center"/>
        </w:trPr>
        <w:tc>
          <w:tcPr>
            <w:tcW w:w="1260" w:type="dxa"/>
          </w:tcPr>
          <w:p w:rsidR="00917853" w:rsidRPr="00E2284F" w:rsidRDefault="00917853" w:rsidP="00917853">
            <w:r w:rsidRPr="00E2284F">
              <w:t>16</w:t>
            </w:r>
          </w:p>
        </w:tc>
        <w:tc>
          <w:tcPr>
            <w:tcW w:w="5220" w:type="dxa"/>
          </w:tcPr>
          <w:p w:rsidR="00917853" w:rsidRPr="00E2284F" w:rsidRDefault="00917853" w:rsidP="00917853">
            <w:r w:rsidRPr="00E2284F">
              <w:t>P(Tile | Other, Era)</w:t>
            </w:r>
          </w:p>
        </w:tc>
      </w:tr>
      <w:tr w:rsidR="00917853" w:rsidRPr="00E2284F" w:rsidTr="00917853">
        <w:trPr>
          <w:jc w:val="center"/>
        </w:trPr>
        <w:tc>
          <w:tcPr>
            <w:tcW w:w="1260" w:type="dxa"/>
          </w:tcPr>
          <w:p w:rsidR="00917853" w:rsidRPr="00E2284F" w:rsidRDefault="00917853" w:rsidP="00917853">
            <w:r w:rsidRPr="00E2284F">
              <w:t>17</w:t>
            </w:r>
          </w:p>
        </w:tc>
        <w:tc>
          <w:tcPr>
            <w:tcW w:w="5220" w:type="dxa"/>
          </w:tcPr>
          <w:p w:rsidR="00917853" w:rsidRPr="00E2284F" w:rsidRDefault="00917853" w:rsidP="00917853">
            <w:r w:rsidRPr="00E2284F">
              <w:t>P(Metal | Other, Era)</w:t>
            </w:r>
          </w:p>
        </w:tc>
      </w:tr>
      <w:tr w:rsidR="00917853" w:rsidRPr="00E2284F" w:rsidTr="00917853">
        <w:trPr>
          <w:jc w:val="center"/>
        </w:trPr>
        <w:tc>
          <w:tcPr>
            <w:tcW w:w="1260" w:type="dxa"/>
          </w:tcPr>
          <w:p w:rsidR="00917853" w:rsidRPr="00E2284F" w:rsidRDefault="00917853" w:rsidP="00917853">
            <w:r w:rsidRPr="00E2284F">
              <w:t>18</w:t>
            </w:r>
          </w:p>
        </w:tc>
        <w:tc>
          <w:tcPr>
            <w:tcW w:w="5220" w:type="dxa"/>
          </w:tcPr>
          <w:p w:rsidR="00917853" w:rsidRPr="00E2284F" w:rsidRDefault="00917853" w:rsidP="00917853">
            <w:r w:rsidRPr="00E2284F">
              <w:t>P(Other | Other, Era)</w:t>
            </w:r>
          </w:p>
        </w:tc>
      </w:tr>
      <w:tr w:rsidR="00917853" w:rsidRPr="00E2284F" w:rsidTr="00917853">
        <w:trPr>
          <w:jc w:val="center"/>
        </w:trPr>
        <w:tc>
          <w:tcPr>
            <w:tcW w:w="1260" w:type="dxa"/>
          </w:tcPr>
          <w:p w:rsidR="00917853" w:rsidRPr="00E2284F" w:rsidRDefault="00917853" w:rsidP="00917853"/>
        </w:tc>
        <w:tc>
          <w:tcPr>
            <w:tcW w:w="5220" w:type="dxa"/>
          </w:tcPr>
          <w:p w:rsidR="00917853" w:rsidRPr="00E2284F" w:rsidRDefault="00917853" w:rsidP="00917853">
            <w:pPr>
              <w:rPr>
                <w:b/>
              </w:rPr>
            </w:pPr>
            <w:r w:rsidRPr="00E2284F">
              <w:rPr>
                <w:b/>
              </w:rPr>
              <w:t>Roof Shape</w:t>
            </w:r>
          </w:p>
        </w:tc>
      </w:tr>
      <w:tr w:rsidR="00917853" w:rsidRPr="00E2284F" w:rsidTr="00917853">
        <w:trPr>
          <w:jc w:val="center"/>
        </w:trPr>
        <w:tc>
          <w:tcPr>
            <w:tcW w:w="1260" w:type="dxa"/>
          </w:tcPr>
          <w:p w:rsidR="00917853" w:rsidRPr="00E2284F" w:rsidRDefault="00917853" w:rsidP="00917853">
            <w:r w:rsidRPr="00E2284F">
              <w:t>19</w:t>
            </w:r>
          </w:p>
        </w:tc>
        <w:tc>
          <w:tcPr>
            <w:tcW w:w="5220" w:type="dxa"/>
          </w:tcPr>
          <w:p w:rsidR="00917853" w:rsidRPr="00E2284F" w:rsidRDefault="00917853" w:rsidP="00917853">
            <w:r w:rsidRPr="00E2284F">
              <w:t>P(Gable | Era)</w:t>
            </w:r>
          </w:p>
        </w:tc>
      </w:tr>
      <w:tr w:rsidR="00917853" w:rsidRPr="00E2284F" w:rsidTr="00917853">
        <w:trPr>
          <w:jc w:val="center"/>
        </w:trPr>
        <w:tc>
          <w:tcPr>
            <w:tcW w:w="1260" w:type="dxa"/>
          </w:tcPr>
          <w:p w:rsidR="00917853" w:rsidRPr="00E2284F" w:rsidRDefault="00917853" w:rsidP="00917853">
            <w:r w:rsidRPr="00E2284F">
              <w:t>20</w:t>
            </w:r>
          </w:p>
        </w:tc>
        <w:tc>
          <w:tcPr>
            <w:tcW w:w="5220" w:type="dxa"/>
          </w:tcPr>
          <w:p w:rsidR="00917853" w:rsidRPr="00E2284F" w:rsidRDefault="00917853" w:rsidP="00917853">
            <w:r w:rsidRPr="00E2284F">
              <w:t>P(Hip | Era)</w:t>
            </w:r>
          </w:p>
        </w:tc>
      </w:tr>
      <w:tr w:rsidR="00917853" w:rsidRPr="00E2284F" w:rsidTr="00917853">
        <w:trPr>
          <w:jc w:val="center"/>
        </w:trPr>
        <w:tc>
          <w:tcPr>
            <w:tcW w:w="1260" w:type="dxa"/>
          </w:tcPr>
          <w:p w:rsidR="00917853" w:rsidRPr="00E2284F" w:rsidRDefault="00917853" w:rsidP="00917853">
            <w:r w:rsidRPr="00E2284F">
              <w:t>21</w:t>
            </w:r>
          </w:p>
        </w:tc>
        <w:tc>
          <w:tcPr>
            <w:tcW w:w="5220" w:type="dxa"/>
          </w:tcPr>
          <w:p w:rsidR="00917853" w:rsidRPr="00E2284F" w:rsidRDefault="00917853" w:rsidP="00917853">
            <w:r w:rsidRPr="00E2284F">
              <w:t>P(Flat | Era)</w:t>
            </w:r>
          </w:p>
        </w:tc>
      </w:tr>
      <w:tr w:rsidR="00917853" w:rsidRPr="00E2284F" w:rsidTr="00917853">
        <w:trPr>
          <w:jc w:val="center"/>
        </w:trPr>
        <w:tc>
          <w:tcPr>
            <w:tcW w:w="1260" w:type="dxa"/>
          </w:tcPr>
          <w:p w:rsidR="00917853" w:rsidRPr="00E2284F" w:rsidRDefault="00917853" w:rsidP="00917853">
            <w:r w:rsidRPr="00E2284F">
              <w:t>22</w:t>
            </w:r>
          </w:p>
        </w:tc>
        <w:tc>
          <w:tcPr>
            <w:tcW w:w="5220" w:type="dxa"/>
          </w:tcPr>
          <w:p w:rsidR="00917853" w:rsidRPr="00E2284F" w:rsidRDefault="00917853" w:rsidP="00917853">
            <w:r w:rsidRPr="00E2284F">
              <w:t>P(Other | Era)</w:t>
            </w:r>
          </w:p>
        </w:tc>
      </w:tr>
      <w:tr w:rsidR="00917853" w:rsidRPr="00E2284F" w:rsidTr="00917853">
        <w:trPr>
          <w:jc w:val="center"/>
        </w:trPr>
        <w:tc>
          <w:tcPr>
            <w:tcW w:w="1260" w:type="dxa"/>
          </w:tcPr>
          <w:p w:rsidR="00917853" w:rsidRPr="00E2284F" w:rsidRDefault="00917853" w:rsidP="00917853"/>
        </w:tc>
        <w:tc>
          <w:tcPr>
            <w:tcW w:w="5220" w:type="dxa"/>
          </w:tcPr>
          <w:p w:rsidR="00917853" w:rsidRPr="00E2284F" w:rsidRDefault="00917853" w:rsidP="00917853">
            <w:pPr>
              <w:rPr>
                <w:b/>
              </w:rPr>
            </w:pPr>
            <w:r w:rsidRPr="00E2284F">
              <w:rPr>
                <w:b/>
              </w:rPr>
              <w:t>Number of stories</w:t>
            </w:r>
          </w:p>
        </w:tc>
      </w:tr>
      <w:tr w:rsidR="00917853" w:rsidRPr="00E2284F" w:rsidTr="00917853">
        <w:trPr>
          <w:jc w:val="center"/>
        </w:trPr>
        <w:tc>
          <w:tcPr>
            <w:tcW w:w="1260" w:type="dxa"/>
          </w:tcPr>
          <w:p w:rsidR="00917853" w:rsidRPr="00E2284F" w:rsidRDefault="00917853" w:rsidP="00917853">
            <w:r w:rsidRPr="00E2284F">
              <w:t>23</w:t>
            </w:r>
          </w:p>
        </w:tc>
        <w:tc>
          <w:tcPr>
            <w:tcW w:w="5220" w:type="dxa"/>
          </w:tcPr>
          <w:p w:rsidR="00917853" w:rsidRPr="00E2284F" w:rsidRDefault="00917853" w:rsidP="00917853">
            <w:r w:rsidRPr="00E2284F">
              <w:t>P(One story | Era)</w:t>
            </w:r>
          </w:p>
        </w:tc>
      </w:tr>
      <w:tr w:rsidR="00917853" w:rsidRPr="00E2284F" w:rsidTr="00917853">
        <w:trPr>
          <w:jc w:val="center"/>
        </w:trPr>
        <w:tc>
          <w:tcPr>
            <w:tcW w:w="1260" w:type="dxa"/>
          </w:tcPr>
          <w:p w:rsidR="00917853" w:rsidRPr="00E2284F" w:rsidRDefault="00917853" w:rsidP="00917853">
            <w:r w:rsidRPr="00E2284F">
              <w:t>24</w:t>
            </w:r>
          </w:p>
        </w:tc>
        <w:tc>
          <w:tcPr>
            <w:tcW w:w="5220" w:type="dxa"/>
          </w:tcPr>
          <w:p w:rsidR="00917853" w:rsidRPr="00E2284F" w:rsidRDefault="00917853" w:rsidP="00917853">
            <w:r w:rsidRPr="00E2284F">
              <w:t>P(Two stories | Era)</w:t>
            </w:r>
          </w:p>
        </w:tc>
      </w:tr>
      <w:tr w:rsidR="00917853" w:rsidRPr="00E2284F" w:rsidTr="00917853">
        <w:trPr>
          <w:jc w:val="center"/>
        </w:trPr>
        <w:tc>
          <w:tcPr>
            <w:tcW w:w="1260" w:type="dxa"/>
          </w:tcPr>
          <w:p w:rsidR="00917853" w:rsidRPr="00E2284F" w:rsidRDefault="00917853" w:rsidP="00917853">
            <w:r w:rsidRPr="00E2284F">
              <w:t>25</w:t>
            </w:r>
          </w:p>
        </w:tc>
        <w:tc>
          <w:tcPr>
            <w:tcW w:w="5220" w:type="dxa"/>
          </w:tcPr>
          <w:p w:rsidR="00917853" w:rsidRPr="00E2284F" w:rsidRDefault="00917853" w:rsidP="00917853">
            <w:r w:rsidRPr="00E2284F">
              <w:t>P(Three stories | Era)</w:t>
            </w:r>
          </w:p>
        </w:tc>
      </w:tr>
      <w:tr w:rsidR="00917853" w:rsidRPr="00E2284F" w:rsidTr="00917853">
        <w:trPr>
          <w:jc w:val="center"/>
        </w:trPr>
        <w:tc>
          <w:tcPr>
            <w:tcW w:w="1260" w:type="dxa"/>
          </w:tcPr>
          <w:p w:rsidR="00917853" w:rsidRPr="00E2284F" w:rsidRDefault="00917853" w:rsidP="00917853">
            <w:r w:rsidRPr="00E2284F">
              <w:t>26</w:t>
            </w:r>
          </w:p>
        </w:tc>
        <w:tc>
          <w:tcPr>
            <w:tcW w:w="5220" w:type="dxa"/>
          </w:tcPr>
          <w:p w:rsidR="00917853" w:rsidRPr="00E2284F" w:rsidRDefault="00917853" w:rsidP="00917853">
            <w:r w:rsidRPr="00E2284F">
              <w:t>P(More than three stories | Era)</w:t>
            </w:r>
          </w:p>
        </w:tc>
      </w:tr>
    </w:tbl>
    <w:p w:rsidR="00917853" w:rsidRDefault="00917853" w:rsidP="00917853"/>
    <w:p w:rsidR="00917853" w:rsidRDefault="00917853" w:rsidP="006E5FFF">
      <w:pPr>
        <w:pStyle w:val="Heading4"/>
        <w:ind w:left="0" w:firstLine="0"/>
      </w:pPr>
      <w:bookmarkStart w:id="347" w:name="_Toc346555794"/>
      <w:r>
        <w:t>Implementation of the Vulnerability and Fragility use case for Residential and Manufactured Home</w:t>
      </w:r>
      <w:bookmarkEnd w:id="347"/>
    </w:p>
    <w:p w:rsidR="00917853" w:rsidRDefault="00917853" w:rsidP="00917853"/>
    <w:p w:rsidR="00917853" w:rsidRDefault="00917853" w:rsidP="00917853">
      <w:r>
        <w:t xml:space="preserve">The VFRMH and all of its components are implemented in MATLAB. The fact that many calculations are performed on matrices and vectors made MATLAB the preferred choice of implementation environment for the VFRMH. </w:t>
      </w:r>
    </w:p>
    <w:p w:rsidR="00917853" w:rsidRDefault="00917853" w:rsidP="00917853"/>
    <w:p w:rsidR="00917853" w:rsidRDefault="00917853" w:rsidP="00917853">
      <w:r>
        <w:t xml:space="preserve">The main purpose of the VFRMH model is to generate vulnerability matrices for both site-built homes and manufactured homes. Since the model for manufactures homes was not updated since version 3.1 of the model, the same code files are utilized in version 4.0. See </w:t>
      </w:r>
      <w:r w:rsidR="00187270">
        <w:fldChar w:fldCharType="begin"/>
      </w:r>
      <w:r>
        <w:instrText xml:space="preserve"> REF _Ref294693243 \h </w:instrText>
      </w:r>
      <w:r w:rsidR="00187270">
        <w:fldChar w:fldCharType="separate"/>
      </w:r>
      <w:r>
        <w:t xml:space="preserve">Table </w:t>
      </w:r>
      <w:r>
        <w:rPr>
          <w:noProof/>
        </w:rPr>
        <w:t>4.3</w:t>
      </w:r>
      <w:r>
        <w:t>.</w:t>
      </w:r>
      <w:r>
        <w:rPr>
          <w:noProof/>
        </w:rPr>
        <w:t>8</w:t>
      </w:r>
      <w:r w:rsidR="00187270">
        <w:fldChar w:fldCharType="end"/>
      </w:r>
      <w:r>
        <w:t xml:space="preserve">. On the other hand, since the model for site-built homes was changed to incorporate more eras and levels of strengths as well as to implement a new matrix naming scheme, the model for site-built homes was re-designed and implemented. See </w:t>
      </w:r>
      <w:r w:rsidR="00187270">
        <w:fldChar w:fldCharType="begin"/>
      </w:r>
      <w:r>
        <w:instrText xml:space="preserve"> REF _Ref294693261 \h </w:instrText>
      </w:r>
      <w:r w:rsidR="00187270">
        <w:fldChar w:fldCharType="separate"/>
      </w:r>
      <w:r>
        <w:t xml:space="preserve">Table </w:t>
      </w:r>
      <w:r>
        <w:rPr>
          <w:noProof/>
        </w:rPr>
        <w:t>4.3</w:t>
      </w:r>
      <w:r>
        <w:t>.</w:t>
      </w:r>
      <w:r>
        <w:rPr>
          <w:noProof/>
        </w:rPr>
        <w:t>7</w:t>
      </w:r>
      <w:r w:rsidR="00187270">
        <w:fldChar w:fldCharType="end"/>
      </w:r>
      <w:r>
        <w:t xml:space="preserve">. </w:t>
      </w:r>
    </w:p>
    <w:p w:rsidR="00917853" w:rsidRDefault="00917853" w:rsidP="00917853"/>
    <w:p w:rsidR="00917853" w:rsidRDefault="00917853" w:rsidP="006E5FFF">
      <w:pPr>
        <w:pStyle w:val="Caption"/>
        <w:keepNext/>
        <w:outlineLvl w:val="0"/>
      </w:pPr>
      <w:bookmarkStart w:id="348" w:name="_Ref294693261"/>
      <w:r>
        <w:lastRenderedPageBreak/>
        <w:t xml:space="preserve">Table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7</w:t>
      </w:r>
      <w:r w:rsidR="00187270">
        <w:rPr>
          <w:noProof/>
        </w:rPr>
        <w:fldChar w:fldCharType="end"/>
      </w:r>
      <w:bookmarkEnd w:id="348"/>
      <w:r>
        <w:t xml:space="preserve">: </w:t>
      </w:r>
      <w:r w:rsidRPr="00FF541C">
        <w:t>Code files for site-built homes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428"/>
      </w:tblGrid>
      <w:tr w:rsidR="00917853" w:rsidRPr="00E2284F" w:rsidTr="00917853">
        <w:tc>
          <w:tcPr>
            <w:tcW w:w="4428" w:type="dxa"/>
          </w:tcPr>
          <w:p w:rsidR="00917853" w:rsidRPr="00E2284F" w:rsidRDefault="00917853" w:rsidP="00917853">
            <w:pPr>
              <w:rPr>
                <w:b/>
              </w:rPr>
            </w:pPr>
            <w:r w:rsidRPr="00E2284F">
              <w:rPr>
                <w:b/>
              </w:rPr>
              <w:t>Filename</w:t>
            </w:r>
          </w:p>
        </w:tc>
        <w:tc>
          <w:tcPr>
            <w:tcW w:w="4428" w:type="dxa"/>
          </w:tcPr>
          <w:p w:rsidR="00917853" w:rsidRPr="00E2284F" w:rsidRDefault="00917853" w:rsidP="00917853">
            <w:pPr>
              <w:rPr>
                <w:b/>
              </w:rPr>
            </w:pPr>
            <w:r w:rsidRPr="00E2284F">
              <w:rPr>
                <w:b/>
              </w:rPr>
              <w:t>Role</w:t>
            </w:r>
          </w:p>
        </w:tc>
      </w:tr>
      <w:tr w:rsidR="00917853" w:rsidRPr="00E2284F" w:rsidTr="00917853">
        <w:tc>
          <w:tcPr>
            <w:tcW w:w="4428" w:type="dxa"/>
          </w:tcPr>
          <w:p w:rsidR="00917853" w:rsidRPr="00E2284F" w:rsidRDefault="00917853" w:rsidP="00917853">
            <w:r w:rsidRPr="002C3196">
              <w:t>Vulns_run_PSB052012</w:t>
            </w:r>
            <w:r w:rsidRPr="00E2284F">
              <w:t>.m</w:t>
            </w:r>
          </w:p>
        </w:tc>
        <w:tc>
          <w:tcPr>
            <w:tcW w:w="4428" w:type="dxa"/>
          </w:tcPr>
          <w:p w:rsidR="00917853" w:rsidRPr="00E2284F" w:rsidRDefault="00917853" w:rsidP="00917853">
            <w:r w:rsidRPr="00E2284F">
              <w:t>Driver for the Vulns_calc_PSB062110 program</w:t>
            </w:r>
          </w:p>
        </w:tc>
      </w:tr>
      <w:tr w:rsidR="00917853" w:rsidRPr="00E2284F" w:rsidTr="00917853">
        <w:tc>
          <w:tcPr>
            <w:tcW w:w="4428" w:type="dxa"/>
          </w:tcPr>
          <w:p w:rsidR="00917853" w:rsidRPr="00E2284F" w:rsidRDefault="00917853" w:rsidP="00917853">
            <w:r w:rsidRPr="00E2284F">
              <w:t>Vulns_calc_</w:t>
            </w:r>
            <w:r w:rsidRPr="00512C1B">
              <w:t>PSB052012</w:t>
            </w:r>
            <w:r w:rsidRPr="00E2284F">
              <w:t>.m</w:t>
            </w:r>
          </w:p>
        </w:tc>
        <w:tc>
          <w:tcPr>
            <w:tcW w:w="4428" w:type="dxa"/>
          </w:tcPr>
          <w:p w:rsidR="00917853" w:rsidRPr="00E2284F" w:rsidRDefault="00917853" w:rsidP="00917853">
            <w:r w:rsidRPr="00E2284F">
              <w:t>Converts the Monte Carlo Simulation damages into vulnerability matrices</w:t>
            </w:r>
          </w:p>
        </w:tc>
      </w:tr>
      <w:tr w:rsidR="00917853" w:rsidRPr="00E2284F" w:rsidTr="00917853">
        <w:tc>
          <w:tcPr>
            <w:tcW w:w="4428" w:type="dxa"/>
          </w:tcPr>
          <w:p w:rsidR="00917853" w:rsidRPr="00E2284F" w:rsidRDefault="00917853" w:rsidP="00917853">
            <w:r w:rsidRPr="00E2284F">
              <w:t>Weight_calc_</w:t>
            </w:r>
            <w:r w:rsidRPr="004B1710">
              <w:t>PSB053112</w:t>
            </w:r>
            <w:r w:rsidRPr="00E2284F">
              <w:t>.m</w:t>
            </w:r>
          </w:p>
        </w:tc>
        <w:tc>
          <w:tcPr>
            <w:tcW w:w="4428" w:type="dxa"/>
          </w:tcPr>
          <w:p w:rsidR="00917853" w:rsidRPr="00E2284F" w:rsidRDefault="00917853" w:rsidP="00917853">
            <w:r w:rsidRPr="00E2284F">
              <w:t>Generates weighted vulnerability matrices for 67 counties in Florida, for different subregions and eras</w:t>
            </w:r>
          </w:p>
        </w:tc>
      </w:tr>
      <w:tr w:rsidR="00917853" w:rsidRPr="00E2284F" w:rsidTr="00917853">
        <w:tc>
          <w:tcPr>
            <w:tcW w:w="4428" w:type="dxa"/>
          </w:tcPr>
          <w:p w:rsidR="00917853" w:rsidRPr="00E2284F" w:rsidRDefault="00917853" w:rsidP="00917853">
            <w:r w:rsidRPr="00E2284F">
              <w:t>Age_Weigt_calc_</w:t>
            </w:r>
            <w:r w:rsidRPr="00B0039C">
              <w:t>PSB053112</w:t>
            </w:r>
            <w:r w:rsidRPr="00E2284F">
              <w:t>.m</w:t>
            </w:r>
          </w:p>
        </w:tc>
        <w:tc>
          <w:tcPr>
            <w:tcW w:w="4428" w:type="dxa"/>
          </w:tcPr>
          <w:p w:rsidR="00917853" w:rsidRPr="00E2284F" w:rsidRDefault="00917853" w:rsidP="00917853">
            <w:r w:rsidRPr="00E2284F">
              <w:t>Generates age-weighted vulnerability matrices for 67 counties in Florida, for different subregions</w:t>
            </w:r>
          </w:p>
        </w:tc>
      </w:tr>
    </w:tbl>
    <w:p w:rsidR="00917853" w:rsidRDefault="00917853" w:rsidP="00917853"/>
    <w:p w:rsidR="00917853" w:rsidRDefault="00917853" w:rsidP="006E5FFF">
      <w:pPr>
        <w:pStyle w:val="Caption"/>
        <w:keepNext/>
        <w:outlineLvl w:val="0"/>
      </w:pPr>
      <w:bookmarkStart w:id="349" w:name="_Ref294693243"/>
      <w:r>
        <w:t xml:space="preserve">Table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8</w:t>
      </w:r>
      <w:r w:rsidR="00187270">
        <w:rPr>
          <w:noProof/>
        </w:rPr>
        <w:fldChar w:fldCharType="end"/>
      </w:r>
      <w:bookmarkEnd w:id="349"/>
      <w:r>
        <w:t xml:space="preserve">: </w:t>
      </w:r>
      <w:r w:rsidRPr="008E51CB">
        <w:t>Code files for manufactured homes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428"/>
      </w:tblGrid>
      <w:tr w:rsidR="00917853" w:rsidRPr="00E2284F" w:rsidTr="00917853">
        <w:tc>
          <w:tcPr>
            <w:tcW w:w="4428" w:type="dxa"/>
          </w:tcPr>
          <w:p w:rsidR="00917853" w:rsidRPr="00E2284F" w:rsidRDefault="00917853" w:rsidP="00917853">
            <w:pPr>
              <w:rPr>
                <w:b/>
              </w:rPr>
            </w:pPr>
            <w:r w:rsidRPr="00E2284F">
              <w:rPr>
                <w:b/>
              </w:rPr>
              <w:t>Filename</w:t>
            </w:r>
          </w:p>
        </w:tc>
        <w:tc>
          <w:tcPr>
            <w:tcW w:w="4428" w:type="dxa"/>
          </w:tcPr>
          <w:p w:rsidR="00917853" w:rsidRPr="00E2284F" w:rsidRDefault="00917853" w:rsidP="00917853">
            <w:pPr>
              <w:rPr>
                <w:b/>
              </w:rPr>
            </w:pPr>
            <w:r w:rsidRPr="00E2284F">
              <w:rPr>
                <w:b/>
              </w:rPr>
              <w:t>Role</w:t>
            </w:r>
          </w:p>
        </w:tc>
      </w:tr>
      <w:tr w:rsidR="00917853" w:rsidRPr="00E2284F" w:rsidTr="00917853">
        <w:tc>
          <w:tcPr>
            <w:tcW w:w="4428" w:type="dxa"/>
          </w:tcPr>
          <w:p w:rsidR="00917853" w:rsidRPr="00E2284F" w:rsidRDefault="00917853" w:rsidP="00917853">
            <w:r w:rsidRPr="00E2284F">
              <w:t>Vulns_calc_PMH011309.m</w:t>
            </w:r>
          </w:p>
        </w:tc>
        <w:tc>
          <w:tcPr>
            <w:tcW w:w="4428" w:type="dxa"/>
          </w:tcPr>
          <w:p w:rsidR="00917853" w:rsidRPr="00E2284F" w:rsidRDefault="00917853" w:rsidP="00917853">
            <w:r w:rsidRPr="00E2284F">
              <w:t>Vulnerability matrix generator for</w:t>
            </w:r>
          </w:p>
          <w:p w:rsidR="00917853" w:rsidRPr="00E2284F" w:rsidRDefault="00917853" w:rsidP="00917853">
            <w:r w:rsidRPr="00E2284F">
              <w:t>manufactured homes</w:t>
            </w:r>
          </w:p>
        </w:tc>
      </w:tr>
      <w:tr w:rsidR="00917853" w:rsidRPr="00E2284F" w:rsidTr="00917853">
        <w:tc>
          <w:tcPr>
            <w:tcW w:w="4428" w:type="dxa"/>
          </w:tcPr>
          <w:p w:rsidR="00917853" w:rsidRPr="00E2284F" w:rsidRDefault="00917853" w:rsidP="00917853">
            <w:r w:rsidRPr="00E2284F">
              <w:t>Weight_calc_PMH011309.m</w:t>
            </w:r>
          </w:p>
        </w:tc>
        <w:tc>
          <w:tcPr>
            <w:tcW w:w="4428" w:type="dxa"/>
          </w:tcPr>
          <w:p w:rsidR="00917853" w:rsidRPr="00E2284F" w:rsidRDefault="00917853" w:rsidP="00917853">
            <w:r w:rsidRPr="00E2284F">
              <w:t>Weighted vulnerability matrix</w:t>
            </w:r>
          </w:p>
          <w:p w:rsidR="00917853" w:rsidRPr="00E2284F" w:rsidRDefault="00917853" w:rsidP="00917853">
            <w:r w:rsidRPr="00E2284F">
              <w:t>generator for manufactured homes</w:t>
            </w:r>
          </w:p>
        </w:tc>
      </w:tr>
    </w:tbl>
    <w:p w:rsidR="00917853" w:rsidRDefault="00917853" w:rsidP="00917853"/>
    <w:p w:rsidR="00917853" w:rsidRPr="00E2284F" w:rsidRDefault="00917853" w:rsidP="006E5FFF">
      <w:pPr>
        <w:outlineLvl w:val="0"/>
        <w:rPr>
          <w:b/>
        </w:rPr>
      </w:pPr>
      <w:r w:rsidRPr="00E2284F">
        <w:rPr>
          <w:b/>
        </w:rPr>
        <w:t>Site-Built Homes Model Files</w:t>
      </w:r>
    </w:p>
    <w:p w:rsidR="00917853" w:rsidRDefault="00917853" w:rsidP="00917853"/>
    <w:p w:rsidR="00917853" w:rsidRDefault="00917853" w:rsidP="006E5FFF">
      <w:pPr>
        <w:outlineLvl w:val="0"/>
        <w:rPr>
          <w:b/>
        </w:rPr>
      </w:pPr>
      <w:bookmarkStart w:id="350" w:name="_Toc279156960"/>
      <w:bookmarkStart w:id="351" w:name="_Toc279677759"/>
      <w:r w:rsidRPr="002C3196">
        <w:rPr>
          <w:b/>
        </w:rPr>
        <w:t>Vulns_run_PSB0</w:t>
      </w:r>
      <w:bookmarkEnd w:id="350"/>
      <w:bookmarkEnd w:id="351"/>
      <w:r w:rsidRPr="002C3196">
        <w:rPr>
          <w:b/>
        </w:rPr>
        <w:t>52012</w:t>
      </w:r>
      <w:r>
        <w:rPr>
          <w:b/>
        </w:rPr>
        <w:t>.m</w:t>
      </w:r>
    </w:p>
    <w:p w:rsidR="00917853" w:rsidRPr="002C3196" w:rsidRDefault="00917853" w:rsidP="00917853"/>
    <w:p w:rsidR="00917853" w:rsidRPr="009B071F" w:rsidRDefault="00917853" w:rsidP="00917853">
      <w:bookmarkStart w:id="352" w:name="_Toc279677760"/>
      <w:r w:rsidRPr="002C3196">
        <w:t>Description</w:t>
      </w:r>
      <w:bookmarkEnd w:id="352"/>
      <w:r>
        <w:t xml:space="preserve">: </w:t>
      </w:r>
      <w:r w:rsidRPr="009B071F">
        <w:t>Call Vulnerability Program as a function, to convert Damage Matrices into Vulnerability Matrices</w:t>
      </w:r>
    </w:p>
    <w:p w:rsidR="00917853" w:rsidRDefault="00917853" w:rsidP="00917853">
      <w:r>
        <w:t>Inputs:</w:t>
      </w:r>
    </w:p>
    <w:p w:rsidR="00917853" w:rsidRPr="009B071F" w:rsidRDefault="00917853" w:rsidP="00917853">
      <w:pPr>
        <w:ind w:left="720"/>
      </w:pPr>
      <w:r w:rsidRPr="009B071F">
        <w:t>1)Date</w:t>
      </w:r>
    </w:p>
    <w:p w:rsidR="00917853" w:rsidRPr="009B071F" w:rsidRDefault="00917853" w:rsidP="00917853">
      <w:pPr>
        <w:ind w:left="720"/>
      </w:pPr>
      <w:r w:rsidRPr="009B071F">
        <w:t>2)Building's characteristics: Wall type, Opening protection, Number of Story, Roof Cover, Roof shape</w:t>
      </w:r>
      <w:r>
        <w:t>, Region, Strength.</w:t>
      </w:r>
      <w:r w:rsidRPr="009B071F">
        <w:rPr>
          <w:rFonts w:ascii="Courier New" w:hAnsi="Courier New" w:cs="Courier New"/>
          <w:color w:val="000000"/>
          <w:sz w:val="20"/>
          <w:szCs w:val="20"/>
        </w:rPr>
        <w:t xml:space="preserve"> </w:t>
      </w:r>
    </w:p>
    <w:tbl>
      <w:tblPr>
        <w:tblW w:w="5292" w:type="pct"/>
        <w:jc w:val="center"/>
        <w:tblBorders>
          <w:top w:val="single" w:sz="12" w:space="0" w:color="auto"/>
          <w:bottom w:val="single" w:sz="12" w:space="0" w:color="auto"/>
        </w:tblBorders>
        <w:tblLook w:val="01E0" w:firstRow="1" w:lastRow="1" w:firstColumn="1" w:lastColumn="1" w:noHBand="0" w:noVBand="0"/>
      </w:tblPr>
      <w:tblGrid>
        <w:gridCol w:w="3580"/>
        <w:gridCol w:w="2396"/>
        <w:gridCol w:w="1366"/>
        <w:gridCol w:w="2793"/>
      </w:tblGrid>
      <w:tr w:rsidR="00917853" w:rsidRPr="000C40E9" w:rsidTr="00917853">
        <w:trPr>
          <w:jc w:val="center"/>
        </w:trPr>
        <w:tc>
          <w:tcPr>
            <w:tcW w:w="1766" w:type="pct"/>
            <w:tcBorders>
              <w:bottom w:val="single" w:sz="12" w:space="0" w:color="auto"/>
            </w:tcBorders>
            <w:vAlign w:val="center"/>
          </w:tcPr>
          <w:p w:rsidR="00917853" w:rsidRPr="000C40E9" w:rsidRDefault="00917853" w:rsidP="00917853">
            <w:pPr>
              <w:jc w:val="both"/>
              <w:rPr>
                <w:b/>
                <w:sz w:val="20"/>
              </w:rPr>
            </w:pPr>
            <w:r w:rsidRPr="000C40E9">
              <w:rPr>
                <w:b/>
                <w:sz w:val="20"/>
              </w:rPr>
              <w:t>Name</w:t>
            </w:r>
          </w:p>
        </w:tc>
        <w:tc>
          <w:tcPr>
            <w:tcW w:w="1182" w:type="pct"/>
            <w:tcBorders>
              <w:bottom w:val="single" w:sz="12" w:space="0" w:color="auto"/>
            </w:tcBorders>
            <w:vAlign w:val="center"/>
          </w:tcPr>
          <w:p w:rsidR="00917853" w:rsidRPr="000C40E9" w:rsidRDefault="00917853" w:rsidP="00917853">
            <w:pPr>
              <w:jc w:val="both"/>
              <w:rPr>
                <w:b/>
                <w:sz w:val="20"/>
              </w:rPr>
            </w:pPr>
            <w:r>
              <w:rPr>
                <w:b/>
                <w:sz w:val="20"/>
              </w:rPr>
              <w:t>Definition</w:t>
            </w:r>
          </w:p>
        </w:tc>
        <w:tc>
          <w:tcPr>
            <w:tcW w:w="674" w:type="pct"/>
            <w:tcBorders>
              <w:bottom w:val="single" w:sz="12" w:space="0" w:color="auto"/>
            </w:tcBorders>
            <w:vAlign w:val="center"/>
          </w:tcPr>
          <w:p w:rsidR="00917853" w:rsidRPr="000C40E9" w:rsidRDefault="00917853" w:rsidP="00917853">
            <w:pPr>
              <w:jc w:val="both"/>
              <w:rPr>
                <w:b/>
                <w:sz w:val="20"/>
              </w:rPr>
            </w:pPr>
            <w:r w:rsidRPr="000C40E9">
              <w:rPr>
                <w:b/>
                <w:sz w:val="20"/>
              </w:rPr>
              <w:t>Type</w:t>
            </w:r>
          </w:p>
        </w:tc>
        <w:tc>
          <w:tcPr>
            <w:tcW w:w="1378" w:type="pct"/>
            <w:tcBorders>
              <w:bottom w:val="single" w:sz="12" w:space="0" w:color="auto"/>
            </w:tcBorders>
            <w:vAlign w:val="center"/>
          </w:tcPr>
          <w:p w:rsidR="00917853" w:rsidRPr="000C40E9" w:rsidRDefault="00917853" w:rsidP="00917853">
            <w:pPr>
              <w:jc w:val="both"/>
              <w:rPr>
                <w:b/>
                <w:sz w:val="20"/>
              </w:rPr>
            </w:pPr>
            <w:r w:rsidRPr="000C40E9">
              <w:rPr>
                <w:b/>
                <w:sz w:val="20"/>
              </w:rPr>
              <w:t>Note</w:t>
            </w:r>
          </w:p>
        </w:tc>
      </w:tr>
      <w:tr w:rsidR="00917853" w:rsidRPr="000C40E9" w:rsidTr="00917853">
        <w:trPr>
          <w:jc w:val="center"/>
        </w:trPr>
        <w:tc>
          <w:tcPr>
            <w:tcW w:w="1766" w:type="pct"/>
            <w:tcBorders>
              <w:top w:val="single" w:sz="12" w:space="0" w:color="auto"/>
              <w:bottom w:val="nil"/>
            </w:tcBorders>
            <w:vAlign w:val="center"/>
          </w:tcPr>
          <w:p w:rsidR="00917853" w:rsidRPr="00EC104E" w:rsidRDefault="00917853" w:rsidP="00917853">
            <w:pPr>
              <w:jc w:val="both"/>
              <w:rPr>
                <w:sz w:val="20"/>
              </w:rPr>
            </w:pPr>
            <w:r w:rsidRPr="00EC104E">
              <w:rPr>
                <w:sz w:val="20"/>
              </w:rPr>
              <w:t>RUNdate</w:t>
            </w:r>
          </w:p>
        </w:tc>
        <w:tc>
          <w:tcPr>
            <w:tcW w:w="1182" w:type="pct"/>
            <w:tcBorders>
              <w:top w:val="single" w:sz="12" w:space="0" w:color="auto"/>
              <w:bottom w:val="nil"/>
            </w:tcBorders>
            <w:vAlign w:val="center"/>
          </w:tcPr>
          <w:p w:rsidR="00917853" w:rsidRPr="000C40E9" w:rsidRDefault="00917853" w:rsidP="00917853">
            <w:pPr>
              <w:jc w:val="both"/>
              <w:rPr>
                <w:sz w:val="20"/>
              </w:rPr>
            </w:pPr>
            <w:r w:rsidRPr="000C40E9">
              <w:rPr>
                <w:sz w:val="20"/>
              </w:rPr>
              <w:t>Date run</w:t>
            </w:r>
          </w:p>
        </w:tc>
        <w:tc>
          <w:tcPr>
            <w:tcW w:w="674" w:type="pct"/>
            <w:tcBorders>
              <w:top w:val="single" w:sz="12" w:space="0" w:color="auto"/>
              <w:bottom w:val="nil"/>
            </w:tcBorders>
            <w:vAlign w:val="center"/>
          </w:tcPr>
          <w:p w:rsidR="00917853" w:rsidRPr="000C40E9" w:rsidRDefault="00917853" w:rsidP="00917853">
            <w:pPr>
              <w:jc w:val="both"/>
              <w:rPr>
                <w:sz w:val="20"/>
              </w:rPr>
            </w:pPr>
            <w:r w:rsidRPr="000C40E9">
              <w:rPr>
                <w:sz w:val="20"/>
              </w:rPr>
              <w:t>Integer</w:t>
            </w:r>
          </w:p>
        </w:tc>
        <w:tc>
          <w:tcPr>
            <w:tcW w:w="1378" w:type="pct"/>
            <w:tcBorders>
              <w:top w:val="single" w:sz="12" w:space="0" w:color="auto"/>
              <w:bottom w:val="nil"/>
            </w:tcBorders>
            <w:vAlign w:val="center"/>
          </w:tcPr>
          <w:p w:rsidR="00917853" w:rsidRPr="000C40E9" w:rsidRDefault="00917853" w:rsidP="00917853">
            <w:pPr>
              <w:jc w:val="both"/>
              <w:rPr>
                <w:sz w:val="20"/>
              </w:rPr>
            </w:pPr>
          </w:p>
        </w:tc>
      </w:tr>
      <w:tr w:rsidR="00917853" w:rsidRPr="000C40E9" w:rsidTr="00917853">
        <w:trPr>
          <w:jc w:val="center"/>
        </w:trPr>
        <w:tc>
          <w:tcPr>
            <w:tcW w:w="1766" w:type="pct"/>
            <w:tcBorders>
              <w:top w:val="nil"/>
              <w:bottom w:val="nil"/>
            </w:tcBorders>
            <w:vAlign w:val="center"/>
          </w:tcPr>
          <w:p w:rsidR="00917853" w:rsidRPr="00EC104E" w:rsidRDefault="00917853" w:rsidP="00917853">
            <w:pPr>
              <w:jc w:val="both"/>
              <w:rPr>
                <w:sz w:val="20"/>
              </w:rPr>
            </w:pPr>
            <w:r w:rsidRPr="00EC104E">
              <w:rPr>
                <w:sz w:val="20"/>
              </w:rPr>
              <w:t>walltype</w:t>
            </w:r>
          </w:p>
        </w:tc>
        <w:tc>
          <w:tcPr>
            <w:tcW w:w="1182" w:type="pct"/>
            <w:tcBorders>
              <w:top w:val="nil"/>
              <w:bottom w:val="nil"/>
            </w:tcBorders>
            <w:vAlign w:val="center"/>
          </w:tcPr>
          <w:p w:rsidR="00917853" w:rsidRPr="000C40E9" w:rsidRDefault="00917853" w:rsidP="00917853">
            <w:pPr>
              <w:jc w:val="both"/>
              <w:rPr>
                <w:sz w:val="20"/>
              </w:rPr>
            </w:pPr>
            <w:r w:rsidRPr="000C40E9">
              <w:rPr>
                <w:sz w:val="20"/>
              </w:rPr>
              <w:t>Wall type</w:t>
            </w:r>
          </w:p>
        </w:tc>
        <w:tc>
          <w:tcPr>
            <w:tcW w:w="674" w:type="pct"/>
            <w:tcBorders>
              <w:top w:val="nil"/>
              <w:bottom w:val="nil"/>
            </w:tcBorders>
            <w:vAlign w:val="center"/>
          </w:tcPr>
          <w:p w:rsidR="00917853" w:rsidRPr="000C40E9" w:rsidRDefault="00917853" w:rsidP="00917853">
            <w:pPr>
              <w:jc w:val="both"/>
              <w:rPr>
                <w:sz w:val="20"/>
              </w:rPr>
            </w:pPr>
            <w:r w:rsidRPr="000C40E9">
              <w:rPr>
                <w:sz w:val="20"/>
              </w:rPr>
              <w:t>Integer</w:t>
            </w:r>
          </w:p>
        </w:tc>
        <w:tc>
          <w:tcPr>
            <w:tcW w:w="1378" w:type="pct"/>
            <w:tcBorders>
              <w:top w:val="nil"/>
              <w:bottom w:val="nil"/>
            </w:tcBorders>
            <w:vAlign w:val="center"/>
          </w:tcPr>
          <w:p w:rsidR="00917853" w:rsidRPr="000C40E9" w:rsidRDefault="00917853" w:rsidP="00917853">
            <w:pPr>
              <w:jc w:val="both"/>
              <w:rPr>
                <w:sz w:val="20"/>
              </w:rPr>
            </w:pPr>
            <w:r>
              <w:rPr>
                <w:sz w:val="20"/>
              </w:rPr>
              <w:t>Masonry, Timber</w:t>
            </w:r>
          </w:p>
        </w:tc>
      </w:tr>
      <w:tr w:rsidR="00917853" w:rsidRPr="000C40E9" w:rsidTr="00917853">
        <w:trPr>
          <w:jc w:val="center"/>
        </w:trPr>
        <w:tc>
          <w:tcPr>
            <w:tcW w:w="1766" w:type="pct"/>
            <w:tcBorders>
              <w:top w:val="nil"/>
              <w:bottom w:val="nil"/>
            </w:tcBorders>
            <w:vAlign w:val="center"/>
          </w:tcPr>
          <w:p w:rsidR="00917853" w:rsidRPr="00EC104E" w:rsidRDefault="00917853" w:rsidP="00917853">
            <w:pPr>
              <w:jc w:val="both"/>
              <w:rPr>
                <w:sz w:val="20"/>
              </w:rPr>
            </w:pPr>
            <w:r w:rsidRPr="00EC104E">
              <w:rPr>
                <w:sz w:val="20"/>
              </w:rPr>
              <w:t>special</w:t>
            </w:r>
          </w:p>
        </w:tc>
        <w:tc>
          <w:tcPr>
            <w:tcW w:w="1182" w:type="pct"/>
            <w:tcBorders>
              <w:top w:val="nil"/>
              <w:bottom w:val="nil"/>
            </w:tcBorders>
            <w:vAlign w:val="center"/>
          </w:tcPr>
          <w:p w:rsidR="00917853" w:rsidRPr="000C40E9" w:rsidRDefault="00917853" w:rsidP="00917853">
            <w:pPr>
              <w:jc w:val="both"/>
              <w:rPr>
                <w:sz w:val="20"/>
              </w:rPr>
            </w:pPr>
            <w:r w:rsidRPr="000C40E9">
              <w:rPr>
                <w:sz w:val="20"/>
              </w:rPr>
              <w:t>Shutters</w:t>
            </w:r>
            <w:r>
              <w:rPr>
                <w:sz w:val="20"/>
              </w:rPr>
              <w:t xml:space="preserve"> and No. of Story</w:t>
            </w:r>
          </w:p>
        </w:tc>
        <w:tc>
          <w:tcPr>
            <w:tcW w:w="674" w:type="pct"/>
            <w:tcBorders>
              <w:top w:val="nil"/>
              <w:bottom w:val="nil"/>
            </w:tcBorders>
          </w:tcPr>
          <w:p w:rsidR="00917853" w:rsidRPr="000C40E9" w:rsidRDefault="00917853" w:rsidP="00917853">
            <w:pPr>
              <w:jc w:val="both"/>
              <w:rPr>
                <w:sz w:val="20"/>
              </w:rPr>
            </w:pPr>
            <w:r w:rsidRPr="000C40E9">
              <w:rPr>
                <w:sz w:val="20"/>
              </w:rPr>
              <w:t>Integer</w:t>
            </w:r>
          </w:p>
        </w:tc>
        <w:tc>
          <w:tcPr>
            <w:tcW w:w="1378" w:type="pct"/>
            <w:tcBorders>
              <w:top w:val="nil"/>
              <w:bottom w:val="nil"/>
            </w:tcBorders>
            <w:vAlign w:val="center"/>
          </w:tcPr>
          <w:p w:rsidR="00917853" w:rsidRDefault="00917853" w:rsidP="00917853">
            <w:pPr>
              <w:jc w:val="both"/>
              <w:rPr>
                <w:sz w:val="20"/>
              </w:rPr>
            </w:pPr>
            <w:r>
              <w:rPr>
                <w:sz w:val="20"/>
              </w:rPr>
              <w:t>1 Story without Shutter=1</w:t>
            </w:r>
          </w:p>
          <w:p w:rsidR="00917853" w:rsidRDefault="00917853" w:rsidP="00917853">
            <w:pPr>
              <w:jc w:val="both"/>
              <w:rPr>
                <w:sz w:val="20"/>
              </w:rPr>
            </w:pPr>
            <w:r>
              <w:rPr>
                <w:sz w:val="20"/>
              </w:rPr>
              <w:t>1 Story with Shutter=2</w:t>
            </w:r>
          </w:p>
          <w:p w:rsidR="00917853" w:rsidRPr="000C40E9" w:rsidRDefault="00917853" w:rsidP="00917853">
            <w:pPr>
              <w:jc w:val="both"/>
              <w:rPr>
                <w:sz w:val="20"/>
              </w:rPr>
            </w:pPr>
            <w:r>
              <w:rPr>
                <w:sz w:val="20"/>
              </w:rPr>
              <w:t>2 Story without Shutter=3</w:t>
            </w:r>
          </w:p>
        </w:tc>
      </w:tr>
      <w:tr w:rsidR="00917853" w:rsidRPr="000C40E9" w:rsidTr="00917853">
        <w:trPr>
          <w:jc w:val="center"/>
        </w:trPr>
        <w:tc>
          <w:tcPr>
            <w:tcW w:w="1766" w:type="pct"/>
            <w:tcBorders>
              <w:top w:val="nil"/>
              <w:bottom w:val="nil"/>
            </w:tcBorders>
            <w:vAlign w:val="center"/>
          </w:tcPr>
          <w:p w:rsidR="00917853" w:rsidRPr="00EC104E" w:rsidRDefault="00917853" w:rsidP="00917853">
            <w:pPr>
              <w:jc w:val="both"/>
              <w:rPr>
                <w:sz w:val="20"/>
              </w:rPr>
            </w:pPr>
            <w:r w:rsidRPr="00EC104E">
              <w:rPr>
                <w:sz w:val="20"/>
              </w:rPr>
              <w:t>rooftype</w:t>
            </w:r>
          </w:p>
        </w:tc>
        <w:tc>
          <w:tcPr>
            <w:tcW w:w="1182" w:type="pct"/>
            <w:tcBorders>
              <w:top w:val="nil"/>
              <w:bottom w:val="nil"/>
            </w:tcBorders>
            <w:vAlign w:val="center"/>
          </w:tcPr>
          <w:p w:rsidR="00917853" w:rsidRPr="000C40E9" w:rsidRDefault="00917853" w:rsidP="00917853">
            <w:pPr>
              <w:jc w:val="both"/>
              <w:rPr>
                <w:sz w:val="20"/>
              </w:rPr>
            </w:pPr>
            <w:r w:rsidRPr="000C40E9">
              <w:rPr>
                <w:sz w:val="20"/>
              </w:rPr>
              <w:t>Roof shape</w:t>
            </w:r>
          </w:p>
        </w:tc>
        <w:tc>
          <w:tcPr>
            <w:tcW w:w="674" w:type="pct"/>
            <w:tcBorders>
              <w:top w:val="nil"/>
              <w:bottom w:val="nil"/>
            </w:tcBorders>
          </w:tcPr>
          <w:p w:rsidR="00917853" w:rsidRPr="000C40E9" w:rsidRDefault="00917853" w:rsidP="00917853">
            <w:pPr>
              <w:jc w:val="both"/>
              <w:rPr>
                <w:sz w:val="20"/>
              </w:rPr>
            </w:pPr>
            <w:r w:rsidRPr="000C40E9">
              <w:rPr>
                <w:sz w:val="20"/>
              </w:rPr>
              <w:t>Integer</w:t>
            </w:r>
          </w:p>
        </w:tc>
        <w:tc>
          <w:tcPr>
            <w:tcW w:w="1378" w:type="pct"/>
            <w:tcBorders>
              <w:top w:val="nil"/>
              <w:bottom w:val="nil"/>
            </w:tcBorders>
            <w:vAlign w:val="center"/>
          </w:tcPr>
          <w:p w:rsidR="00917853" w:rsidRPr="000C40E9" w:rsidRDefault="00917853" w:rsidP="00917853">
            <w:pPr>
              <w:jc w:val="both"/>
              <w:rPr>
                <w:sz w:val="20"/>
              </w:rPr>
            </w:pPr>
            <w:r w:rsidRPr="000C40E9">
              <w:rPr>
                <w:sz w:val="20"/>
              </w:rPr>
              <w:t>Gable = 1, Hip = 2</w:t>
            </w:r>
          </w:p>
        </w:tc>
      </w:tr>
      <w:tr w:rsidR="00917853" w:rsidRPr="000C40E9" w:rsidTr="00917853">
        <w:trPr>
          <w:trHeight w:val="117"/>
          <w:jc w:val="center"/>
        </w:trPr>
        <w:tc>
          <w:tcPr>
            <w:tcW w:w="1766" w:type="pct"/>
            <w:tcBorders>
              <w:top w:val="nil"/>
              <w:bottom w:val="nil"/>
            </w:tcBorders>
            <w:vAlign w:val="center"/>
          </w:tcPr>
          <w:p w:rsidR="00917853" w:rsidRPr="00EC104E" w:rsidRDefault="00917853" w:rsidP="00917853">
            <w:pPr>
              <w:jc w:val="both"/>
              <w:rPr>
                <w:sz w:val="20"/>
              </w:rPr>
            </w:pPr>
            <w:r w:rsidRPr="00EC104E">
              <w:rPr>
                <w:sz w:val="20"/>
              </w:rPr>
              <w:t>roofcover</w:t>
            </w:r>
          </w:p>
        </w:tc>
        <w:tc>
          <w:tcPr>
            <w:tcW w:w="1182" w:type="pct"/>
            <w:tcBorders>
              <w:top w:val="nil"/>
              <w:bottom w:val="nil"/>
            </w:tcBorders>
            <w:vAlign w:val="center"/>
          </w:tcPr>
          <w:p w:rsidR="00917853" w:rsidRPr="000C40E9" w:rsidRDefault="00917853" w:rsidP="00917853">
            <w:pPr>
              <w:jc w:val="both"/>
              <w:rPr>
                <w:sz w:val="20"/>
              </w:rPr>
            </w:pPr>
            <w:r w:rsidRPr="000C40E9">
              <w:rPr>
                <w:sz w:val="20"/>
              </w:rPr>
              <w:t>Roof Cover</w:t>
            </w:r>
          </w:p>
        </w:tc>
        <w:tc>
          <w:tcPr>
            <w:tcW w:w="674" w:type="pct"/>
            <w:tcBorders>
              <w:top w:val="nil"/>
              <w:bottom w:val="nil"/>
            </w:tcBorders>
          </w:tcPr>
          <w:p w:rsidR="00917853" w:rsidRPr="000C40E9" w:rsidRDefault="00917853" w:rsidP="00917853">
            <w:pPr>
              <w:jc w:val="both"/>
              <w:rPr>
                <w:sz w:val="20"/>
              </w:rPr>
            </w:pPr>
            <w:r w:rsidRPr="000C40E9">
              <w:rPr>
                <w:sz w:val="20"/>
              </w:rPr>
              <w:t>Integer</w:t>
            </w:r>
          </w:p>
        </w:tc>
        <w:tc>
          <w:tcPr>
            <w:tcW w:w="1378" w:type="pct"/>
            <w:tcBorders>
              <w:top w:val="nil"/>
              <w:bottom w:val="nil"/>
            </w:tcBorders>
            <w:vAlign w:val="center"/>
          </w:tcPr>
          <w:p w:rsidR="00917853" w:rsidRPr="000C40E9" w:rsidRDefault="00917853" w:rsidP="00917853">
            <w:pPr>
              <w:jc w:val="both"/>
              <w:rPr>
                <w:sz w:val="20"/>
              </w:rPr>
            </w:pPr>
            <w:r w:rsidRPr="000C40E9">
              <w:rPr>
                <w:sz w:val="20"/>
              </w:rPr>
              <w:t>Shingles = 1, Tiles = 2</w:t>
            </w:r>
          </w:p>
        </w:tc>
      </w:tr>
      <w:tr w:rsidR="00917853" w:rsidRPr="000C40E9" w:rsidTr="00917853">
        <w:trPr>
          <w:jc w:val="center"/>
        </w:trPr>
        <w:tc>
          <w:tcPr>
            <w:tcW w:w="1766" w:type="pct"/>
            <w:tcBorders>
              <w:top w:val="nil"/>
              <w:bottom w:val="single" w:sz="12" w:space="0" w:color="auto"/>
            </w:tcBorders>
            <w:vAlign w:val="center"/>
          </w:tcPr>
          <w:p w:rsidR="00917853" w:rsidRPr="00EC104E" w:rsidRDefault="00917853" w:rsidP="00917853">
            <w:pPr>
              <w:jc w:val="both"/>
              <w:rPr>
                <w:sz w:val="20"/>
              </w:rPr>
            </w:pPr>
            <w:r w:rsidRPr="00EC104E">
              <w:rPr>
                <w:sz w:val="20"/>
              </w:rPr>
              <w:t>region</w:t>
            </w:r>
          </w:p>
        </w:tc>
        <w:tc>
          <w:tcPr>
            <w:tcW w:w="1182" w:type="pct"/>
            <w:tcBorders>
              <w:top w:val="nil"/>
              <w:bottom w:val="single" w:sz="12" w:space="0" w:color="auto"/>
            </w:tcBorders>
            <w:vAlign w:val="center"/>
          </w:tcPr>
          <w:p w:rsidR="00917853" w:rsidRPr="000C40E9" w:rsidRDefault="00917853" w:rsidP="00917853">
            <w:pPr>
              <w:jc w:val="both"/>
              <w:rPr>
                <w:sz w:val="20"/>
              </w:rPr>
            </w:pPr>
            <w:r w:rsidRPr="000C40E9">
              <w:rPr>
                <w:sz w:val="20"/>
              </w:rPr>
              <w:t>Region</w:t>
            </w:r>
          </w:p>
        </w:tc>
        <w:tc>
          <w:tcPr>
            <w:tcW w:w="674" w:type="pct"/>
            <w:tcBorders>
              <w:top w:val="nil"/>
              <w:bottom w:val="single" w:sz="12" w:space="0" w:color="auto"/>
            </w:tcBorders>
          </w:tcPr>
          <w:p w:rsidR="00917853" w:rsidRPr="000C40E9" w:rsidRDefault="00917853" w:rsidP="00917853">
            <w:pPr>
              <w:jc w:val="both"/>
              <w:rPr>
                <w:sz w:val="20"/>
              </w:rPr>
            </w:pPr>
            <w:r w:rsidRPr="000C40E9">
              <w:rPr>
                <w:sz w:val="20"/>
              </w:rPr>
              <w:t>Integer</w:t>
            </w:r>
          </w:p>
        </w:tc>
        <w:tc>
          <w:tcPr>
            <w:tcW w:w="1378" w:type="pct"/>
            <w:tcBorders>
              <w:top w:val="nil"/>
              <w:bottom w:val="single" w:sz="12" w:space="0" w:color="auto"/>
            </w:tcBorders>
            <w:vAlign w:val="center"/>
          </w:tcPr>
          <w:p w:rsidR="00917853" w:rsidRPr="000C40E9" w:rsidRDefault="00917853" w:rsidP="00917853">
            <w:pPr>
              <w:jc w:val="both"/>
              <w:rPr>
                <w:sz w:val="20"/>
              </w:rPr>
            </w:pPr>
            <w:r>
              <w:rPr>
                <w:sz w:val="20"/>
              </w:rPr>
              <w:t>South=1, Central=2, North=3</w:t>
            </w:r>
          </w:p>
        </w:tc>
      </w:tr>
    </w:tbl>
    <w:p w:rsidR="00917853" w:rsidRDefault="00917853" w:rsidP="00917853">
      <w:pPr>
        <w:jc w:val="both"/>
      </w:pPr>
    </w:p>
    <w:p w:rsidR="00917853" w:rsidRDefault="00917853" w:rsidP="00917853">
      <w:pPr>
        <w:jc w:val="both"/>
      </w:pPr>
      <w:r>
        <w:t>Outputs:</w:t>
      </w:r>
    </w:p>
    <w:p w:rsidR="00917853" w:rsidRDefault="00917853" w:rsidP="00917853">
      <w:pPr>
        <w:ind w:left="720"/>
        <w:jc w:val="both"/>
      </w:pPr>
      <w:r w:rsidRPr="009B071F">
        <w:t>1) Vulnerability Matrices for the defined building characteristics</w:t>
      </w:r>
    </w:p>
    <w:p w:rsidR="00917853" w:rsidRDefault="00917853" w:rsidP="00917853">
      <w:pPr>
        <w:ind w:left="720"/>
        <w:jc w:val="both"/>
      </w:pPr>
      <w:r w:rsidRPr="009B071F">
        <w:t xml:space="preserve">2) Header Matrices </w:t>
      </w:r>
    </w:p>
    <w:p w:rsidR="00917853" w:rsidRPr="009B071F" w:rsidRDefault="00917853" w:rsidP="00917853">
      <w:pPr>
        <w:jc w:val="both"/>
      </w:pPr>
      <w:r w:rsidRPr="00512C1B">
        <w:t>Outputs format</w:t>
      </w:r>
      <w:r>
        <w:t>:</w:t>
      </w:r>
    </w:p>
    <w:p w:rsidR="00917853" w:rsidRPr="009B071F" w:rsidRDefault="00917853" w:rsidP="00917853">
      <w:pPr>
        <w:ind w:left="720"/>
        <w:jc w:val="both"/>
      </w:pPr>
      <w:r w:rsidRPr="009B071F">
        <w:t xml:space="preserve">1) Same format as Vulnerability Program (refer to nomenclature description for vulnerability program). </w:t>
      </w:r>
    </w:p>
    <w:p w:rsidR="00917853" w:rsidRPr="009B071F" w:rsidRDefault="00917853" w:rsidP="00917853">
      <w:pPr>
        <w:ind w:left="720"/>
        <w:jc w:val="both"/>
      </w:pPr>
      <w:r w:rsidRPr="009B071F">
        <w:t>2) The header matrix is as follow:</w:t>
      </w:r>
    </w:p>
    <w:tbl>
      <w:tblPr>
        <w:tblW w:w="7034" w:type="dxa"/>
        <w:tblInd w:w="94" w:type="dxa"/>
        <w:tblBorders>
          <w:top w:val="single" w:sz="18" w:space="0" w:color="auto"/>
          <w:bottom w:val="single" w:sz="18" w:space="0" w:color="auto"/>
        </w:tblBorders>
        <w:tblLook w:val="04A0" w:firstRow="1" w:lastRow="0" w:firstColumn="1" w:lastColumn="0" w:noHBand="0" w:noVBand="1"/>
      </w:tblPr>
      <w:tblGrid>
        <w:gridCol w:w="2500"/>
        <w:gridCol w:w="4534"/>
      </w:tblGrid>
      <w:tr w:rsidR="00917853" w:rsidRPr="00D67CC4" w:rsidTr="00917853">
        <w:trPr>
          <w:trHeight w:val="315"/>
        </w:trPr>
        <w:tc>
          <w:tcPr>
            <w:tcW w:w="2500" w:type="dxa"/>
            <w:tcBorders>
              <w:top w:val="single" w:sz="18" w:space="0" w:color="auto"/>
              <w:bottom w:val="single" w:sz="12" w:space="0" w:color="auto"/>
            </w:tcBorders>
            <w:shd w:val="clear" w:color="auto" w:fill="auto"/>
            <w:noWrap/>
            <w:vAlign w:val="bottom"/>
            <w:hideMark/>
          </w:tcPr>
          <w:p w:rsidR="00917853" w:rsidRPr="00C03431" w:rsidRDefault="00917853" w:rsidP="00917853">
            <w:pPr>
              <w:jc w:val="both"/>
              <w:rPr>
                <w:sz w:val="20"/>
              </w:rPr>
            </w:pPr>
            <w:r w:rsidRPr="00C03431">
              <w:rPr>
                <w:sz w:val="20"/>
              </w:rPr>
              <w:lastRenderedPageBreak/>
              <w:t>Building Use</w:t>
            </w:r>
          </w:p>
        </w:tc>
        <w:tc>
          <w:tcPr>
            <w:tcW w:w="4534" w:type="dxa"/>
            <w:tcBorders>
              <w:top w:val="single" w:sz="18" w:space="0" w:color="auto"/>
              <w:bottom w:val="single" w:sz="12" w:space="0" w:color="auto"/>
            </w:tcBorders>
            <w:shd w:val="clear" w:color="auto" w:fill="auto"/>
          </w:tcPr>
          <w:p w:rsidR="00917853" w:rsidRPr="00D67CC4" w:rsidRDefault="00917853" w:rsidP="00917853">
            <w:pPr>
              <w:jc w:val="both"/>
              <w:rPr>
                <w:sz w:val="20"/>
              </w:rPr>
            </w:pPr>
            <w:r w:rsidRPr="00D67CC4">
              <w:rPr>
                <w:sz w:val="20"/>
              </w:rPr>
              <w:t xml:space="preserve">Residential  </w:t>
            </w:r>
          </w:p>
        </w:tc>
      </w:tr>
      <w:tr w:rsidR="00917853" w:rsidRPr="00D67CC4" w:rsidTr="00917853">
        <w:trPr>
          <w:trHeight w:val="315"/>
        </w:trPr>
        <w:tc>
          <w:tcPr>
            <w:tcW w:w="2500" w:type="dxa"/>
            <w:tcBorders>
              <w:top w:val="single" w:sz="12" w:space="0" w:color="auto"/>
            </w:tcBorders>
            <w:shd w:val="clear" w:color="auto" w:fill="auto"/>
            <w:noWrap/>
            <w:vAlign w:val="bottom"/>
            <w:hideMark/>
          </w:tcPr>
          <w:p w:rsidR="00917853" w:rsidRPr="00C03431" w:rsidRDefault="00917853" w:rsidP="00917853">
            <w:pPr>
              <w:jc w:val="both"/>
              <w:rPr>
                <w:sz w:val="20"/>
              </w:rPr>
            </w:pPr>
            <w:r w:rsidRPr="00C03431">
              <w:rPr>
                <w:sz w:val="20"/>
              </w:rPr>
              <w:t>Weighting Program</w:t>
            </w:r>
          </w:p>
        </w:tc>
        <w:tc>
          <w:tcPr>
            <w:tcW w:w="4534" w:type="dxa"/>
            <w:tcBorders>
              <w:top w:val="single" w:sz="12" w:space="0" w:color="auto"/>
            </w:tcBorders>
            <w:shd w:val="clear" w:color="auto" w:fill="auto"/>
          </w:tcPr>
          <w:p w:rsidR="00917853" w:rsidRPr="00D67CC4" w:rsidRDefault="00917853" w:rsidP="00917853">
            <w:pPr>
              <w:jc w:val="both"/>
              <w:rPr>
                <w:sz w:val="20"/>
              </w:rPr>
            </w:pPr>
            <w:r w:rsidRPr="00D67CC4">
              <w:rPr>
                <w:sz w:val="20"/>
              </w:rPr>
              <w:t>Version of the Program</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Vulnerability Program</w:t>
            </w:r>
          </w:p>
        </w:tc>
        <w:tc>
          <w:tcPr>
            <w:tcW w:w="4534" w:type="dxa"/>
            <w:shd w:val="clear" w:color="auto" w:fill="auto"/>
          </w:tcPr>
          <w:p w:rsidR="00917853" w:rsidRPr="00D67CC4" w:rsidRDefault="00917853" w:rsidP="00917853">
            <w:pPr>
              <w:jc w:val="both"/>
              <w:rPr>
                <w:sz w:val="20"/>
              </w:rPr>
            </w:pPr>
            <w:r w:rsidRPr="00D67CC4">
              <w:rPr>
                <w:sz w:val="20"/>
              </w:rPr>
              <w:t xml:space="preserve">Version of the Program      </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FPHLM</w:t>
            </w:r>
          </w:p>
        </w:tc>
        <w:tc>
          <w:tcPr>
            <w:tcW w:w="4534" w:type="dxa"/>
            <w:shd w:val="clear" w:color="auto" w:fill="auto"/>
          </w:tcPr>
          <w:p w:rsidR="00917853" w:rsidRPr="00D67CC4" w:rsidRDefault="00917853" w:rsidP="00917853">
            <w:pPr>
              <w:jc w:val="both"/>
              <w:rPr>
                <w:sz w:val="20"/>
              </w:rPr>
            </w:pPr>
            <w:r w:rsidRPr="00D67CC4">
              <w:rPr>
                <w:sz w:val="20"/>
              </w:rPr>
              <w:t>Version of the FPHLM</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Building Dimension</w:t>
            </w:r>
          </w:p>
        </w:tc>
        <w:tc>
          <w:tcPr>
            <w:tcW w:w="4534" w:type="dxa"/>
            <w:shd w:val="clear" w:color="auto" w:fill="auto"/>
          </w:tcPr>
          <w:p w:rsidR="00917853" w:rsidRPr="00D67CC4" w:rsidRDefault="00917853" w:rsidP="00917853">
            <w:pPr>
              <w:jc w:val="both"/>
              <w:rPr>
                <w:sz w:val="20"/>
              </w:rPr>
            </w:pPr>
            <w:r w:rsidRPr="00D67CC4">
              <w:rPr>
                <w:sz w:val="20"/>
              </w:rPr>
              <w:t>Dimension of Building</w:t>
            </w:r>
          </w:p>
        </w:tc>
      </w:tr>
      <w:tr w:rsidR="00917853" w:rsidRPr="00D67CC4"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3.5*3.5 windows</w:t>
            </w:r>
          </w:p>
        </w:tc>
        <w:tc>
          <w:tcPr>
            <w:tcW w:w="4534" w:type="dxa"/>
            <w:tcBorders>
              <w:bottom w:val="nil"/>
            </w:tcBorders>
            <w:shd w:val="clear" w:color="auto" w:fill="auto"/>
          </w:tcPr>
          <w:p w:rsidR="00917853" w:rsidRPr="00D67CC4" w:rsidRDefault="00917853" w:rsidP="00917853">
            <w:pPr>
              <w:jc w:val="both"/>
              <w:rPr>
                <w:sz w:val="20"/>
              </w:rPr>
            </w:pPr>
            <w:r w:rsidRPr="00D67CC4">
              <w:rPr>
                <w:sz w:val="20"/>
              </w:rPr>
              <w:t xml:space="preserve">Number of Windows      </w:t>
            </w:r>
          </w:p>
        </w:tc>
      </w:tr>
      <w:tr w:rsidR="00917853" w:rsidRPr="00D67CC4"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5.5*3.5 windows</w:t>
            </w:r>
          </w:p>
        </w:tc>
        <w:tc>
          <w:tcPr>
            <w:tcW w:w="4534" w:type="dxa"/>
            <w:tcBorders>
              <w:top w:val="nil"/>
              <w:bottom w:val="nil"/>
            </w:tcBorders>
            <w:shd w:val="clear" w:color="auto" w:fill="auto"/>
          </w:tcPr>
          <w:p w:rsidR="00917853" w:rsidRPr="00D67CC4" w:rsidRDefault="00917853" w:rsidP="00917853">
            <w:pPr>
              <w:jc w:val="both"/>
              <w:rPr>
                <w:sz w:val="20"/>
              </w:rPr>
            </w:pPr>
            <w:r w:rsidRPr="00D67CC4">
              <w:rPr>
                <w:sz w:val="20"/>
              </w:rPr>
              <w:t xml:space="preserve">Number of Windows              </w:t>
            </w:r>
          </w:p>
        </w:tc>
      </w:tr>
      <w:tr w:rsidR="00917853" w:rsidRPr="00D67CC4"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Type</w:t>
            </w:r>
          </w:p>
        </w:tc>
        <w:tc>
          <w:tcPr>
            <w:tcW w:w="4534" w:type="dxa"/>
            <w:tcBorders>
              <w:top w:val="nil"/>
            </w:tcBorders>
            <w:shd w:val="clear" w:color="auto" w:fill="auto"/>
          </w:tcPr>
          <w:p w:rsidR="00917853" w:rsidRPr="00D67CC4" w:rsidRDefault="00917853" w:rsidP="00917853">
            <w:pPr>
              <w:jc w:val="both"/>
              <w:rPr>
                <w:sz w:val="20"/>
              </w:rPr>
            </w:pPr>
            <w:r w:rsidRPr="00D67CC4">
              <w:rPr>
                <w:sz w:val="20"/>
              </w:rPr>
              <w:t xml:space="preserve">Building/Content/Time(ALE)/Interior        </w:t>
            </w:r>
          </w:p>
        </w:tc>
      </w:tr>
      <w:tr w:rsidR="00917853" w:rsidRPr="00D67CC4"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Wall</w:t>
            </w:r>
          </w:p>
        </w:tc>
        <w:tc>
          <w:tcPr>
            <w:tcW w:w="4534" w:type="dxa"/>
            <w:tcBorders>
              <w:bottom w:val="nil"/>
            </w:tcBorders>
            <w:shd w:val="clear" w:color="auto" w:fill="auto"/>
          </w:tcPr>
          <w:p w:rsidR="00917853" w:rsidRPr="00D67CC4" w:rsidRDefault="00917853" w:rsidP="00917853">
            <w:pPr>
              <w:jc w:val="both"/>
              <w:rPr>
                <w:sz w:val="20"/>
              </w:rPr>
            </w:pPr>
            <w:r w:rsidRPr="00D67CC4">
              <w:rPr>
                <w:sz w:val="20"/>
              </w:rPr>
              <w:t>Masonry/Reinforced Masonry/Timber</w:t>
            </w:r>
          </w:p>
        </w:tc>
      </w:tr>
      <w:tr w:rsidR="00917853" w:rsidRPr="00D67CC4"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Pr>
                <w:sz w:val="20"/>
              </w:rPr>
              <w:t>Region</w:t>
            </w:r>
          </w:p>
        </w:tc>
        <w:tc>
          <w:tcPr>
            <w:tcW w:w="4534" w:type="dxa"/>
            <w:tcBorders>
              <w:top w:val="nil"/>
              <w:bottom w:val="nil"/>
            </w:tcBorders>
            <w:shd w:val="clear" w:color="auto" w:fill="auto"/>
          </w:tcPr>
          <w:p w:rsidR="00917853" w:rsidRPr="00D67CC4" w:rsidRDefault="00917853" w:rsidP="00917853">
            <w:pPr>
              <w:jc w:val="both"/>
              <w:rPr>
                <w:sz w:val="20"/>
              </w:rPr>
            </w:pPr>
            <w:r>
              <w:rPr>
                <w:sz w:val="20"/>
              </w:rPr>
              <w:t>South, Central, North</w:t>
            </w:r>
          </w:p>
        </w:tc>
      </w:tr>
      <w:tr w:rsidR="00917853" w:rsidRPr="00D67CC4"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Sub-Region</w:t>
            </w:r>
          </w:p>
        </w:tc>
        <w:tc>
          <w:tcPr>
            <w:tcW w:w="4534" w:type="dxa"/>
            <w:tcBorders>
              <w:top w:val="nil"/>
            </w:tcBorders>
            <w:shd w:val="clear" w:color="auto" w:fill="auto"/>
          </w:tcPr>
          <w:p w:rsidR="00917853" w:rsidRPr="00D67CC4" w:rsidRDefault="00917853" w:rsidP="00917853">
            <w:pPr>
              <w:jc w:val="both"/>
              <w:rPr>
                <w:sz w:val="20"/>
              </w:rPr>
            </w:pPr>
            <w:r w:rsidRPr="00D67CC4">
              <w:rPr>
                <w:sz w:val="20"/>
              </w:rPr>
              <w:t xml:space="preserve">NWBDR/WBDR/HVHZ             </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Strength</w:t>
            </w:r>
          </w:p>
        </w:tc>
        <w:tc>
          <w:tcPr>
            <w:tcW w:w="4534" w:type="dxa"/>
            <w:shd w:val="clear" w:color="auto" w:fill="auto"/>
          </w:tcPr>
          <w:p w:rsidR="00917853" w:rsidRPr="00D67CC4" w:rsidRDefault="00917853" w:rsidP="00917853">
            <w:pPr>
              <w:jc w:val="both"/>
              <w:rPr>
                <w:sz w:val="20"/>
              </w:rPr>
            </w:pPr>
            <w:r w:rsidRPr="00D67CC4">
              <w:rPr>
                <w:sz w:val="20"/>
              </w:rPr>
              <w:t xml:space="preserve">Weak/Medium/Strong   </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Number of Story</w:t>
            </w:r>
          </w:p>
        </w:tc>
        <w:tc>
          <w:tcPr>
            <w:tcW w:w="4534" w:type="dxa"/>
            <w:shd w:val="clear" w:color="auto" w:fill="auto"/>
          </w:tcPr>
          <w:p w:rsidR="00917853" w:rsidRPr="00D67CC4" w:rsidRDefault="00917853" w:rsidP="00917853">
            <w:pPr>
              <w:jc w:val="both"/>
              <w:rPr>
                <w:sz w:val="20"/>
              </w:rPr>
            </w:pPr>
            <w:r w:rsidRPr="00D67CC4">
              <w:rPr>
                <w:sz w:val="20"/>
              </w:rPr>
              <w:t>1 or 2</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Roof Shape</w:t>
            </w:r>
          </w:p>
        </w:tc>
        <w:tc>
          <w:tcPr>
            <w:tcW w:w="4534" w:type="dxa"/>
            <w:shd w:val="clear" w:color="auto" w:fill="auto"/>
          </w:tcPr>
          <w:p w:rsidR="00917853" w:rsidRPr="00D67CC4" w:rsidRDefault="00917853" w:rsidP="00917853">
            <w:pPr>
              <w:jc w:val="both"/>
              <w:rPr>
                <w:sz w:val="20"/>
              </w:rPr>
            </w:pPr>
            <w:r w:rsidRPr="00D67CC4">
              <w:rPr>
                <w:sz w:val="20"/>
              </w:rPr>
              <w:t>Hip/Gable</w:t>
            </w:r>
          </w:p>
        </w:tc>
      </w:tr>
      <w:tr w:rsidR="00917853" w:rsidRPr="00D67CC4"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Roof Cover</w:t>
            </w:r>
          </w:p>
        </w:tc>
        <w:tc>
          <w:tcPr>
            <w:tcW w:w="4534" w:type="dxa"/>
            <w:tcBorders>
              <w:bottom w:val="nil"/>
            </w:tcBorders>
            <w:shd w:val="clear" w:color="auto" w:fill="auto"/>
          </w:tcPr>
          <w:p w:rsidR="00917853" w:rsidRPr="00D67CC4" w:rsidRDefault="00917853" w:rsidP="00917853">
            <w:pPr>
              <w:jc w:val="both"/>
              <w:rPr>
                <w:sz w:val="20"/>
              </w:rPr>
            </w:pPr>
            <w:r w:rsidRPr="00D67CC4">
              <w:rPr>
                <w:sz w:val="20"/>
              </w:rPr>
              <w:t>Shingle/Rated Shingle/Tile</w:t>
            </w:r>
          </w:p>
        </w:tc>
      </w:tr>
      <w:tr w:rsidR="00917853" w:rsidRPr="00D67CC4"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Underlayment</w:t>
            </w:r>
          </w:p>
        </w:tc>
        <w:tc>
          <w:tcPr>
            <w:tcW w:w="4534" w:type="dxa"/>
            <w:tcBorders>
              <w:top w:val="nil"/>
              <w:bottom w:val="nil"/>
            </w:tcBorders>
            <w:shd w:val="clear" w:color="auto" w:fill="auto"/>
          </w:tcPr>
          <w:p w:rsidR="00917853" w:rsidRPr="00D67CC4" w:rsidRDefault="00917853" w:rsidP="00917853">
            <w:pPr>
              <w:jc w:val="both"/>
              <w:rPr>
                <w:sz w:val="20"/>
              </w:rPr>
            </w:pPr>
            <w:r w:rsidRPr="00D67CC4">
              <w:rPr>
                <w:sz w:val="20"/>
              </w:rPr>
              <w:t>Regular/Strong</w:t>
            </w:r>
          </w:p>
        </w:tc>
      </w:tr>
      <w:tr w:rsidR="00917853" w:rsidRPr="00D67CC4"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Decking</w:t>
            </w:r>
          </w:p>
        </w:tc>
        <w:tc>
          <w:tcPr>
            <w:tcW w:w="4534" w:type="dxa"/>
            <w:tcBorders>
              <w:top w:val="nil"/>
            </w:tcBorders>
            <w:shd w:val="clear" w:color="auto" w:fill="auto"/>
          </w:tcPr>
          <w:p w:rsidR="00917853" w:rsidRPr="00D67CC4" w:rsidRDefault="00917853" w:rsidP="00917853">
            <w:pPr>
              <w:jc w:val="both"/>
              <w:rPr>
                <w:sz w:val="20"/>
              </w:rPr>
            </w:pPr>
            <w:r w:rsidRPr="00D67CC4">
              <w:rPr>
                <w:sz w:val="20"/>
              </w:rPr>
              <w:t xml:space="preserve">Plank,6d, 8d6, 8d12           </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Roof to Wall</w:t>
            </w:r>
          </w:p>
        </w:tc>
        <w:tc>
          <w:tcPr>
            <w:tcW w:w="4534" w:type="dxa"/>
            <w:shd w:val="clear" w:color="auto" w:fill="auto"/>
          </w:tcPr>
          <w:p w:rsidR="00917853" w:rsidRPr="00D67CC4" w:rsidRDefault="00917853" w:rsidP="00917853">
            <w:pPr>
              <w:jc w:val="both"/>
              <w:rPr>
                <w:sz w:val="20"/>
              </w:rPr>
            </w:pPr>
            <w:r w:rsidRPr="00D67CC4">
              <w:rPr>
                <w:sz w:val="20"/>
              </w:rPr>
              <w:t xml:space="preserve">Toe Nail/Clip/Strap            </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Wall to Sill</w:t>
            </w:r>
          </w:p>
        </w:tc>
        <w:tc>
          <w:tcPr>
            <w:tcW w:w="4534" w:type="dxa"/>
            <w:shd w:val="clear" w:color="auto" w:fill="auto"/>
          </w:tcPr>
          <w:p w:rsidR="00917853" w:rsidRPr="00D67CC4" w:rsidRDefault="00917853" w:rsidP="00917853">
            <w:pPr>
              <w:jc w:val="both"/>
              <w:rPr>
                <w:sz w:val="20"/>
              </w:rPr>
            </w:pPr>
            <w:r w:rsidRPr="00D67CC4">
              <w:rPr>
                <w:sz w:val="20"/>
              </w:rPr>
              <w:t xml:space="preserve">Not Applicable/ Toe Nail/Clip/Strap    </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Garage Door</w:t>
            </w:r>
          </w:p>
        </w:tc>
        <w:tc>
          <w:tcPr>
            <w:tcW w:w="4534" w:type="dxa"/>
            <w:shd w:val="clear" w:color="auto" w:fill="auto"/>
          </w:tcPr>
          <w:p w:rsidR="00917853" w:rsidRPr="00D67CC4" w:rsidRDefault="00917853" w:rsidP="00917853">
            <w:pPr>
              <w:jc w:val="both"/>
              <w:rPr>
                <w:sz w:val="20"/>
              </w:rPr>
            </w:pPr>
            <w:r w:rsidRPr="00D67CC4">
              <w:rPr>
                <w:sz w:val="20"/>
              </w:rPr>
              <w:t>Unbraced/Braced/Strong</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Door Protection</w:t>
            </w:r>
          </w:p>
        </w:tc>
        <w:tc>
          <w:tcPr>
            <w:tcW w:w="4534" w:type="dxa"/>
            <w:shd w:val="clear" w:color="auto" w:fill="auto"/>
          </w:tcPr>
          <w:p w:rsidR="00917853" w:rsidRPr="00D67CC4" w:rsidRDefault="00917853" w:rsidP="00917853">
            <w:pPr>
              <w:jc w:val="both"/>
              <w:rPr>
                <w:sz w:val="20"/>
              </w:rPr>
            </w:pPr>
            <w:r w:rsidRPr="00D67CC4">
              <w:rPr>
                <w:sz w:val="20"/>
              </w:rPr>
              <w:t>Unbraced/Braced/Strong</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Windows protection</w:t>
            </w:r>
          </w:p>
        </w:tc>
        <w:tc>
          <w:tcPr>
            <w:tcW w:w="4534" w:type="dxa"/>
            <w:shd w:val="clear" w:color="auto" w:fill="auto"/>
          </w:tcPr>
          <w:p w:rsidR="00917853" w:rsidRPr="00D67CC4" w:rsidRDefault="00917853" w:rsidP="00917853">
            <w:pPr>
              <w:jc w:val="both"/>
              <w:rPr>
                <w:sz w:val="20"/>
              </w:rPr>
            </w:pPr>
            <w:r>
              <w:rPr>
                <w:sz w:val="20"/>
              </w:rPr>
              <w:t>None/plywood shutters/metal shutters</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Shape</w:t>
            </w:r>
          </w:p>
        </w:tc>
        <w:tc>
          <w:tcPr>
            <w:tcW w:w="4534" w:type="dxa"/>
            <w:shd w:val="clear" w:color="auto" w:fill="auto"/>
          </w:tcPr>
          <w:p w:rsidR="00917853" w:rsidRPr="00D67CC4" w:rsidRDefault="00917853" w:rsidP="00917853">
            <w:pPr>
              <w:jc w:val="both"/>
              <w:rPr>
                <w:sz w:val="20"/>
              </w:rPr>
            </w:pPr>
            <w:r w:rsidRPr="00D67CC4">
              <w:rPr>
                <w:sz w:val="20"/>
              </w:rPr>
              <w:t xml:space="preserve">Rectangle         </w:t>
            </w:r>
          </w:p>
        </w:tc>
      </w:tr>
      <w:tr w:rsidR="00917853" w:rsidRPr="00D67CC4"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Date</w:t>
            </w:r>
          </w:p>
        </w:tc>
        <w:tc>
          <w:tcPr>
            <w:tcW w:w="4534" w:type="dxa"/>
            <w:tcBorders>
              <w:bottom w:val="nil"/>
            </w:tcBorders>
            <w:shd w:val="clear" w:color="auto" w:fill="auto"/>
          </w:tcPr>
          <w:p w:rsidR="00917853" w:rsidRPr="00D67CC4" w:rsidRDefault="00917853" w:rsidP="00917853">
            <w:pPr>
              <w:jc w:val="both"/>
              <w:rPr>
                <w:sz w:val="20"/>
              </w:rPr>
            </w:pPr>
            <w:r w:rsidRPr="00D67CC4">
              <w:rPr>
                <w:sz w:val="20"/>
              </w:rPr>
              <w:t xml:space="preserve">Run Date                         </w:t>
            </w:r>
          </w:p>
        </w:tc>
      </w:tr>
      <w:tr w:rsidR="00917853" w:rsidRPr="00D67CC4"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Leak Model</w:t>
            </w:r>
          </w:p>
        </w:tc>
        <w:tc>
          <w:tcPr>
            <w:tcW w:w="4534" w:type="dxa"/>
            <w:tcBorders>
              <w:top w:val="nil"/>
              <w:bottom w:val="nil"/>
            </w:tcBorders>
            <w:shd w:val="clear" w:color="auto" w:fill="auto"/>
          </w:tcPr>
          <w:p w:rsidR="00917853" w:rsidRPr="00D67CC4" w:rsidRDefault="00917853" w:rsidP="00917853">
            <w:pPr>
              <w:jc w:val="both"/>
              <w:rPr>
                <w:sz w:val="20"/>
              </w:rPr>
            </w:pPr>
            <w:r w:rsidRPr="00D67CC4">
              <w:rPr>
                <w:sz w:val="20"/>
              </w:rPr>
              <w:t xml:space="preserve">New/Old            </w:t>
            </w:r>
          </w:p>
        </w:tc>
      </w:tr>
      <w:tr w:rsidR="00917853" w:rsidRPr="00D67CC4"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kii</w:t>
            </w:r>
          </w:p>
        </w:tc>
        <w:tc>
          <w:tcPr>
            <w:tcW w:w="4534" w:type="dxa"/>
            <w:tcBorders>
              <w:top w:val="nil"/>
            </w:tcBorders>
            <w:shd w:val="clear" w:color="auto" w:fill="auto"/>
          </w:tcPr>
          <w:p w:rsidR="00917853" w:rsidRPr="00D67CC4" w:rsidRDefault="00917853" w:rsidP="00917853">
            <w:pPr>
              <w:jc w:val="both"/>
              <w:rPr>
                <w:sz w:val="20"/>
              </w:rPr>
            </w:pPr>
            <w:r w:rsidRPr="00D67CC4">
              <w:rPr>
                <w:sz w:val="20"/>
              </w:rPr>
              <w:t>Value of kii</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kic</w:t>
            </w:r>
          </w:p>
        </w:tc>
        <w:tc>
          <w:tcPr>
            <w:tcW w:w="4534" w:type="dxa"/>
            <w:shd w:val="clear" w:color="auto" w:fill="auto"/>
          </w:tcPr>
          <w:p w:rsidR="00917853" w:rsidRPr="00D67CC4" w:rsidRDefault="00917853" w:rsidP="00917853">
            <w:pPr>
              <w:jc w:val="both"/>
              <w:rPr>
                <w:sz w:val="20"/>
              </w:rPr>
            </w:pPr>
            <w:r w:rsidRPr="00D67CC4">
              <w:rPr>
                <w:sz w:val="20"/>
              </w:rPr>
              <w:t xml:space="preserve">Value of kic     </w:t>
            </w:r>
          </w:p>
        </w:tc>
      </w:tr>
      <w:tr w:rsidR="00917853" w:rsidRPr="00D67CC4"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Region type</w:t>
            </w:r>
          </w:p>
        </w:tc>
        <w:tc>
          <w:tcPr>
            <w:tcW w:w="4534" w:type="dxa"/>
            <w:shd w:val="clear" w:color="auto" w:fill="auto"/>
          </w:tcPr>
          <w:p w:rsidR="00917853" w:rsidRPr="00D67CC4" w:rsidRDefault="00917853" w:rsidP="00917853">
            <w:pPr>
              <w:jc w:val="both"/>
              <w:rPr>
                <w:sz w:val="20"/>
              </w:rPr>
            </w:pPr>
            <w:r w:rsidRPr="00D67CC4">
              <w:rPr>
                <w:sz w:val="20"/>
              </w:rPr>
              <w:t xml:space="preserve">New/Old </w:t>
            </w:r>
          </w:p>
        </w:tc>
      </w:tr>
    </w:tbl>
    <w:p w:rsidR="00917853" w:rsidRDefault="00917853" w:rsidP="00917853">
      <w:pPr>
        <w:jc w:val="both"/>
      </w:pPr>
    </w:p>
    <w:p w:rsidR="00917853" w:rsidRPr="009B071F" w:rsidRDefault="00917853" w:rsidP="00917853">
      <w:pPr>
        <w:jc w:val="both"/>
      </w:pPr>
      <w:r w:rsidRPr="00512C1B">
        <w:t>Running Instructions:</w:t>
      </w:r>
    </w:p>
    <w:p w:rsidR="00917853" w:rsidRPr="009B071F" w:rsidRDefault="00917853" w:rsidP="00917853">
      <w:pPr>
        <w:ind w:left="360"/>
        <w:jc w:val="both"/>
      </w:pPr>
      <w:r w:rsidRPr="009B071F">
        <w:t>1) Set the MATLAB. Pathname to the location of Damage Matrices</w:t>
      </w:r>
    </w:p>
    <w:p w:rsidR="00917853" w:rsidRPr="009B071F" w:rsidRDefault="00917853" w:rsidP="00917853">
      <w:pPr>
        <w:ind w:left="360"/>
        <w:jc w:val="both"/>
      </w:pPr>
      <w:r w:rsidRPr="009B071F">
        <w:t>2) Add the damage matrices for all three regions: South, Central, and North. For Central replace North and South for Central with Space</w:t>
      </w:r>
      <w:r>
        <w:t xml:space="preserve"> </w:t>
      </w:r>
      <w:r w:rsidRPr="009B071F">
        <w:t>tornado Renamer. North Timber = Central Timber and South Masonry = Central Masonry</w:t>
      </w:r>
    </w:p>
    <w:p w:rsidR="00917853" w:rsidRPr="009B071F" w:rsidRDefault="00917853" w:rsidP="00917853">
      <w:pPr>
        <w:ind w:left="360"/>
        <w:jc w:val="both"/>
      </w:pPr>
      <w:r w:rsidRPr="009B071F">
        <w:t>3) Define building characteristics in the program's loops</w:t>
      </w:r>
    </w:p>
    <w:p w:rsidR="00917853" w:rsidRDefault="00917853" w:rsidP="00917853">
      <w:pPr>
        <w:ind w:left="360"/>
        <w:jc w:val="both"/>
      </w:pPr>
    </w:p>
    <w:p w:rsidR="00917853" w:rsidRDefault="00917853" w:rsidP="006E5FFF">
      <w:pPr>
        <w:ind w:left="360"/>
        <w:jc w:val="both"/>
        <w:outlineLvl w:val="0"/>
      </w:pPr>
      <w:r w:rsidRPr="00512C1B">
        <w:t>External Routine Called</w:t>
      </w:r>
    </w:p>
    <w:p w:rsidR="00917853" w:rsidRDefault="00917853" w:rsidP="00917853">
      <w:pPr>
        <w:ind w:left="360"/>
        <w:jc w:val="both"/>
      </w:pPr>
      <w:r>
        <w:t>Vulns_calc_PSB</w:t>
      </w:r>
      <w:r w:rsidRPr="006A75F8">
        <w:t>0</w:t>
      </w:r>
      <w:r>
        <w:t>52012</w:t>
      </w:r>
    </w:p>
    <w:p w:rsidR="00917853" w:rsidRPr="009B071F" w:rsidRDefault="00917853" w:rsidP="00917853">
      <w:pPr>
        <w:ind w:left="360"/>
        <w:jc w:val="both"/>
      </w:pPr>
    </w:p>
    <w:p w:rsidR="00917853" w:rsidRPr="009B071F" w:rsidRDefault="00917853" w:rsidP="006E5FFF">
      <w:pPr>
        <w:ind w:left="360"/>
        <w:jc w:val="both"/>
        <w:outlineLvl w:val="0"/>
      </w:pPr>
      <w:r w:rsidRPr="00906C0A">
        <w:rPr>
          <w:b/>
          <w:bCs/>
          <w:i/>
          <w:iCs/>
        </w:rPr>
        <w:t>FPHLM model:</w:t>
      </w:r>
      <w:r w:rsidRPr="009B071F">
        <w:t xml:space="preserve"> Personal Residential</w:t>
      </w:r>
    </w:p>
    <w:p w:rsidR="00917853" w:rsidRPr="009B071F" w:rsidRDefault="00917853" w:rsidP="00917853">
      <w:pPr>
        <w:ind w:left="360"/>
        <w:jc w:val="both"/>
      </w:pPr>
      <w:r w:rsidRPr="009B071F">
        <w:t xml:space="preserve"> </w:t>
      </w:r>
    </w:p>
    <w:p w:rsidR="00917853" w:rsidRPr="009B071F" w:rsidRDefault="00917853" w:rsidP="006E5FFF">
      <w:pPr>
        <w:ind w:left="360"/>
        <w:jc w:val="both"/>
        <w:outlineLvl w:val="0"/>
      </w:pPr>
      <w:r w:rsidRPr="00906C0A">
        <w:rPr>
          <w:b/>
          <w:bCs/>
          <w:i/>
          <w:iCs/>
        </w:rPr>
        <w:t>Written by:</w:t>
      </w:r>
      <w:r w:rsidRPr="009B071F">
        <w:t xml:space="preserve"> Jean-Paul Pinelli, Kurt Gurley</w:t>
      </w:r>
    </w:p>
    <w:p w:rsidR="00917853" w:rsidRPr="009B071F" w:rsidRDefault="00917853" w:rsidP="006E5FFF">
      <w:pPr>
        <w:ind w:left="360"/>
        <w:jc w:val="both"/>
        <w:outlineLvl w:val="0"/>
      </w:pPr>
      <w:r w:rsidRPr="00906C0A">
        <w:rPr>
          <w:b/>
          <w:bCs/>
          <w:i/>
          <w:iCs/>
        </w:rPr>
        <w:t>Last Revision Date:</w:t>
      </w:r>
      <w:r w:rsidRPr="009B071F">
        <w:t xml:space="preserve"> No Revision</w:t>
      </w:r>
    </w:p>
    <w:p w:rsidR="00917853" w:rsidRDefault="00917853" w:rsidP="006E5FFF">
      <w:pPr>
        <w:outlineLvl w:val="0"/>
      </w:pPr>
      <w:r w:rsidRPr="00906C0A">
        <w:rPr>
          <w:b/>
          <w:bCs/>
          <w:i/>
          <w:iCs/>
        </w:rPr>
        <w:lastRenderedPageBreak/>
        <w:t>Note:</w:t>
      </w:r>
      <w:r w:rsidRPr="009B071F">
        <w:t xml:space="preserve"> This program is sensitive to the names of damage matrices.</w:t>
      </w:r>
    </w:p>
    <w:p w:rsidR="00917853" w:rsidRDefault="00917853" w:rsidP="00917853"/>
    <w:p w:rsidR="00917853" w:rsidRPr="00E2284F" w:rsidRDefault="00917853" w:rsidP="006E5FFF">
      <w:pPr>
        <w:outlineLvl w:val="0"/>
        <w:rPr>
          <w:b/>
        </w:rPr>
      </w:pPr>
      <w:r w:rsidRPr="00E2284F">
        <w:rPr>
          <w:b/>
        </w:rPr>
        <w:t>Vulns_calc_</w:t>
      </w:r>
      <w:r w:rsidRPr="00512C1B">
        <w:rPr>
          <w:b/>
        </w:rPr>
        <w:t>PSB052012</w:t>
      </w:r>
      <w:r w:rsidRPr="00E2284F">
        <w:rPr>
          <w:b/>
        </w:rPr>
        <w:t>.m</w:t>
      </w:r>
    </w:p>
    <w:p w:rsidR="00917853" w:rsidRPr="004B1710" w:rsidRDefault="00917853" w:rsidP="00917853">
      <w:pPr>
        <w:jc w:val="both"/>
        <w:rPr>
          <w:rFonts w:eastAsia="Times New Roman"/>
          <w:color w:val="632423" w:themeColor="accent2" w:themeShade="80"/>
        </w:rPr>
      </w:pPr>
      <w:bookmarkStart w:id="353" w:name="_Toc279156966"/>
      <w:bookmarkStart w:id="354" w:name="_Toc279677767"/>
      <w:r w:rsidRPr="004B1710">
        <w:t>Description:</w:t>
      </w:r>
      <w:bookmarkEnd w:id="353"/>
      <w:bookmarkEnd w:id="354"/>
      <w:r w:rsidRPr="004B1710">
        <w:t xml:space="preserve"> </w:t>
      </w:r>
      <w:r w:rsidRPr="00512C1B">
        <w:rPr>
          <w:rFonts w:eastAsia="Times New Roman"/>
        </w:rPr>
        <w:t>This program converts the results of the Monte Carlo Simulation into a vulnerability matrix.</w:t>
      </w:r>
    </w:p>
    <w:p w:rsidR="00917853" w:rsidRPr="004B1710" w:rsidRDefault="00917853" w:rsidP="00917853">
      <w:bookmarkStart w:id="355" w:name="_Toc279677768"/>
      <w:r w:rsidRPr="004B1710">
        <w:t>Inputs</w:t>
      </w:r>
      <w:bookmarkEnd w:id="355"/>
      <w:r w:rsidRPr="004B1710">
        <w:t>:</w:t>
      </w:r>
    </w:p>
    <w:p w:rsidR="00917853" w:rsidRPr="00512C1B" w:rsidRDefault="00917853" w:rsidP="00917853">
      <w:pPr>
        <w:jc w:val="both"/>
        <w:rPr>
          <w:rFonts w:eastAsia="Times New Roman"/>
        </w:rPr>
      </w:pPr>
      <w:r w:rsidRPr="00512C1B">
        <w:rPr>
          <w:rFonts w:eastAsia="Times New Roman"/>
        </w:rPr>
        <w:t xml:space="preserve">  1) Damage Matrices</w:t>
      </w:r>
    </w:p>
    <w:p w:rsidR="00917853" w:rsidRPr="00512C1B" w:rsidRDefault="00917853" w:rsidP="00917853">
      <w:pPr>
        <w:jc w:val="both"/>
        <w:rPr>
          <w:rFonts w:eastAsia="Times New Roman"/>
        </w:rPr>
      </w:pPr>
      <w:r w:rsidRPr="00512C1B">
        <w:rPr>
          <w:rFonts w:eastAsia="Times New Roman"/>
        </w:rPr>
        <w:t xml:space="preserve">  2) Instructions from Run Program </w:t>
      </w:r>
    </w:p>
    <w:p w:rsidR="00917853" w:rsidRPr="004B1710" w:rsidRDefault="00917853" w:rsidP="00917853">
      <w:bookmarkStart w:id="356" w:name="_Toc279677769"/>
      <w:r w:rsidRPr="004B1710">
        <w:t>Outputs</w:t>
      </w:r>
      <w:bookmarkEnd w:id="356"/>
      <w:r w:rsidRPr="004B1710">
        <w:t>:</w:t>
      </w:r>
    </w:p>
    <w:p w:rsidR="00917853" w:rsidRPr="00512C1B" w:rsidRDefault="00917853" w:rsidP="00917853">
      <w:pPr>
        <w:jc w:val="both"/>
        <w:rPr>
          <w:rFonts w:eastAsia="Times New Roman"/>
        </w:rPr>
      </w:pPr>
      <w:r w:rsidRPr="00512C1B">
        <w:rPr>
          <w:rFonts w:eastAsia="Times New Roman"/>
        </w:rPr>
        <w:t xml:space="preserve">  1) Weighted Vulnerability Matrix in different counties and sub region</w:t>
      </w:r>
    </w:p>
    <w:p w:rsidR="00917853" w:rsidRPr="00512C1B" w:rsidRDefault="00917853" w:rsidP="00917853">
      <w:pPr>
        <w:jc w:val="both"/>
        <w:rPr>
          <w:rFonts w:eastAsia="Times New Roman"/>
        </w:rPr>
      </w:pPr>
      <w:r w:rsidRPr="00512C1B">
        <w:rPr>
          <w:rFonts w:eastAsia="Times New Roman"/>
        </w:rPr>
        <w:t xml:space="preserve">  2) Header Matrix</w:t>
      </w:r>
    </w:p>
    <w:p w:rsidR="00917853" w:rsidRPr="00512C1B" w:rsidRDefault="00917853" w:rsidP="00917853">
      <w:pPr>
        <w:jc w:val="both"/>
        <w:rPr>
          <w:rFonts w:eastAsia="Times New Roman"/>
        </w:rPr>
      </w:pPr>
    </w:p>
    <w:tbl>
      <w:tblPr>
        <w:tblW w:w="2018" w:type="pct"/>
        <w:jc w:val="center"/>
        <w:tblBorders>
          <w:top w:val="single" w:sz="12" w:space="0" w:color="auto"/>
          <w:insideH w:val="single" w:sz="12" w:space="0" w:color="auto"/>
        </w:tblBorders>
        <w:tblLook w:val="01E0" w:firstRow="1" w:lastRow="1" w:firstColumn="1" w:lastColumn="1" w:noHBand="0" w:noVBand="0"/>
      </w:tblPr>
      <w:tblGrid>
        <w:gridCol w:w="2446"/>
        <w:gridCol w:w="1419"/>
      </w:tblGrid>
      <w:tr w:rsidR="00917853" w:rsidRPr="00512C1B" w:rsidTr="00917853">
        <w:trPr>
          <w:jc w:val="center"/>
        </w:trPr>
        <w:tc>
          <w:tcPr>
            <w:tcW w:w="3164" w:type="pct"/>
            <w:tcBorders>
              <w:bottom w:val="single" w:sz="12" w:space="0" w:color="auto"/>
            </w:tcBorders>
            <w:vAlign w:val="center"/>
          </w:tcPr>
          <w:p w:rsidR="00917853" w:rsidRPr="00512C1B" w:rsidRDefault="00917853" w:rsidP="00917853">
            <w:pPr>
              <w:jc w:val="both"/>
              <w:rPr>
                <w:rFonts w:eastAsia="Times New Roman"/>
                <w:b/>
                <w:sz w:val="20"/>
              </w:rPr>
            </w:pPr>
            <w:r w:rsidRPr="00512C1B">
              <w:rPr>
                <w:rFonts w:eastAsia="Times New Roman"/>
                <w:b/>
                <w:sz w:val="20"/>
              </w:rPr>
              <w:t>Results</w:t>
            </w:r>
          </w:p>
        </w:tc>
        <w:tc>
          <w:tcPr>
            <w:tcW w:w="1836" w:type="pct"/>
            <w:tcBorders>
              <w:bottom w:val="single" w:sz="12" w:space="0" w:color="auto"/>
            </w:tcBorders>
            <w:vAlign w:val="center"/>
          </w:tcPr>
          <w:p w:rsidR="00917853" w:rsidRPr="00512C1B" w:rsidRDefault="00917853" w:rsidP="00917853">
            <w:pPr>
              <w:jc w:val="both"/>
              <w:rPr>
                <w:rFonts w:eastAsia="Times New Roman"/>
                <w:b/>
                <w:sz w:val="20"/>
              </w:rPr>
            </w:pPr>
            <w:r w:rsidRPr="00512C1B">
              <w:rPr>
                <w:rFonts w:eastAsia="Times New Roman"/>
                <w:b/>
                <w:sz w:val="20"/>
              </w:rPr>
              <w:t>Type</w:t>
            </w:r>
          </w:p>
        </w:tc>
      </w:tr>
      <w:tr w:rsidR="00917853" w:rsidRPr="00512C1B" w:rsidTr="00917853">
        <w:trPr>
          <w:jc w:val="center"/>
        </w:trPr>
        <w:tc>
          <w:tcPr>
            <w:tcW w:w="3164" w:type="pct"/>
            <w:tcBorders>
              <w:bottom w:val="nil"/>
            </w:tcBorders>
            <w:vAlign w:val="center"/>
          </w:tcPr>
          <w:p w:rsidR="00917853" w:rsidRPr="00512C1B" w:rsidRDefault="00917853" w:rsidP="00917853">
            <w:pPr>
              <w:jc w:val="both"/>
              <w:rPr>
                <w:rFonts w:eastAsia="Times New Roman"/>
                <w:sz w:val="20"/>
              </w:rPr>
            </w:pPr>
            <w:r w:rsidRPr="00512C1B">
              <w:rPr>
                <w:rFonts w:eastAsia="Times New Roman"/>
                <w:sz w:val="20"/>
              </w:rPr>
              <w:t>Building Vulnerability Matrix</w:t>
            </w:r>
          </w:p>
        </w:tc>
        <w:tc>
          <w:tcPr>
            <w:tcW w:w="1836" w:type="pct"/>
            <w:tcBorders>
              <w:bottom w:val="nil"/>
            </w:tcBorders>
            <w:vAlign w:val="center"/>
          </w:tcPr>
          <w:p w:rsidR="00917853" w:rsidRPr="00512C1B" w:rsidRDefault="00917853" w:rsidP="00917853">
            <w:pPr>
              <w:jc w:val="both"/>
              <w:rPr>
                <w:rFonts w:eastAsia="Times New Roman"/>
                <w:sz w:val="20"/>
              </w:rPr>
            </w:pPr>
            <w:r w:rsidRPr="00512C1B">
              <w:rPr>
                <w:rFonts w:eastAsia="Times New Roman"/>
                <w:sz w:val="20"/>
              </w:rPr>
              <w:t>41 x 32 matrix</w:t>
            </w:r>
          </w:p>
        </w:tc>
      </w:tr>
      <w:tr w:rsidR="00917853" w:rsidRPr="00512C1B" w:rsidTr="00917853">
        <w:trPr>
          <w:jc w:val="center"/>
        </w:trPr>
        <w:tc>
          <w:tcPr>
            <w:tcW w:w="3164" w:type="pct"/>
            <w:tcBorders>
              <w:top w:val="nil"/>
              <w:bottom w:val="nil"/>
            </w:tcBorders>
            <w:vAlign w:val="center"/>
          </w:tcPr>
          <w:p w:rsidR="00917853" w:rsidRPr="00512C1B" w:rsidRDefault="00917853" w:rsidP="00917853">
            <w:pPr>
              <w:jc w:val="both"/>
              <w:rPr>
                <w:rFonts w:eastAsia="Times New Roman"/>
                <w:sz w:val="20"/>
              </w:rPr>
            </w:pPr>
            <w:r w:rsidRPr="00512C1B">
              <w:rPr>
                <w:rFonts w:eastAsia="Times New Roman"/>
                <w:sz w:val="20"/>
              </w:rPr>
              <w:t>Contents Vulnerability Matrix</w:t>
            </w:r>
          </w:p>
        </w:tc>
        <w:tc>
          <w:tcPr>
            <w:tcW w:w="1836" w:type="pct"/>
            <w:tcBorders>
              <w:top w:val="nil"/>
              <w:bottom w:val="nil"/>
            </w:tcBorders>
            <w:vAlign w:val="center"/>
          </w:tcPr>
          <w:p w:rsidR="00917853" w:rsidRPr="00512C1B" w:rsidRDefault="00917853" w:rsidP="00917853">
            <w:pPr>
              <w:jc w:val="both"/>
              <w:rPr>
                <w:rFonts w:eastAsia="Times New Roman"/>
                <w:sz w:val="20"/>
              </w:rPr>
            </w:pPr>
            <w:r w:rsidRPr="00512C1B">
              <w:rPr>
                <w:rFonts w:eastAsia="Times New Roman"/>
                <w:sz w:val="20"/>
              </w:rPr>
              <w:t>41 x 32 matrix</w:t>
            </w:r>
          </w:p>
        </w:tc>
      </w:tr>
      <w:tr w:rsidR="00917853" w:rsidRPr="00512C1B" w:rsidTr="00917853">
        <w:trPr>
          <w:jc w:val="center"/>
        </w:trPr>
        <w:tc>
          <w:tcPr>
            <w:tcW w:w="3164" w:type="pct"/>
            <w:tcBorders>
              <w:top w:val="nil"/>
              <w:bottom w:val="nil"/>
            </w:tcBorders>
            <w:vAlign w:val="center"/>
          </w:tcPr>
          <w:p w:rsidR="00917853" w:rsidRPr="00512C1B" w:rsidRDefault="00917853" w:rsidP="00917853">
            <w:pPr>
              <w:jc w:val="both"/>
              <w:rPr>
                <w:rFonts w:eastAsia="Times New Roman"/>
                <w:sz w:val="20"/>
              </w:rPr>
            </w:pPr>
            <w:r w:rsidRPr="00512C1B">
              <w:rPr>
                <w:rFonts w:eastAsia="Times New Roman"/>
                <w:sz w:val="20"/>
              </w:rPr>
              <w:t>ALE Vulnerability Matrix</w:t>
            </w:r>
          </w:p>
        </w:tc>
        <w:tc>
          <w:tcPr>
            <w:tcW w:w="1836" w:type="pct"/>
            <w:tcBorders>
              <w:top w:val="nil"/>
              <w:bottom w:val="nil"/>
            </w:tcBorders>
            <w:vAlign w:val="center"/>
          </w:tcPr>
          <w:p w:rsidR="00917853" w:rsidRPr="00512C1B" w:rsidRDefault="00917853" w:rsidP="00917853">
            <w:pPr>
              <w:jc w:val="both"/>
              <w:rPr>
                <w:rFonts w:eastAsia="Times New Roman"/>
                <w:sz w:val="20"/>
              </w:rPr>
            </w:pPr>
            <w:r w:rsidRPr="00512C1B">
              <w:rPr>
                <w:rFonts w:eastAsia="Times New Roman"/>
                <w:sz w:val="20"/>
              </w:rPr>
              <w:t>41 x 32 matrix</w:t>
            </w:r>
          </w:p>
        </w:tc>
      </w:tr>
      <w:tr w:rsidR="00917853" w:rsidRPr="00512C1B" w:rsidTr="00917853">
        <w:trPr>
          <w:jc w:val="center"/>
        </w:trPr>
        <w:tc>
          <w:tcPr>
            <w:tcW w:w="3164" w:type="pct"/>
            <w:tcBorders>
              <w:top w:val="nil"/>
              <w:bottom w:val="single" w:sz="12" w:space="0" w:color="auto"/>
            </w:tcBorders>
            <w:vAlign w:val="center"/>
          </w:tcPr>
          <w:p w:rsidR="00917853" w:rsidRPr="00512C1B" w:rsidRDefault="00917853" w:rsidP="00917853">
            <w:pPr>
              <w:jc w:val="both"/>
              <w:rPr>
                <w:rFonts w:eastAsia="Times New Roman"/>
                <w:sz w:val="20"/>
              </w:rPr>
            </w:pPr>
            <w:r w:rsidRPr="00512C1B">
              <w:rPr>
                <w:rFonts w:eastAsia="Times New Roman"/>
                <w:sz w:val="20"/>
              </w:rPr>
              <w:t>Interior Vulnerability Matrix</w:t>
            </w:r>
          </w:p>
        </w:tc>
        <w:tc>
          <w:tcPr>
            <w:tcW w:w="1836" w:type="pct"/>
            <w:tcBorders>
              <w:top w:val="nil"/>
              <w:bottom w:val="single" w:sz="12" w:space="0" w:color="auto"/>
            </w:tcBorders>
            <w:vAlign w:val="center"/>
          </w:tcPr>
          <w:p w:rsidR="00917853" w:rsidRPr="00512C1B" w:rsidRDefault="00917853" w:rsidP="00917853">
            <w:pPr>
              <w:jc w:val="both"/>
              <w:rPr>
                <w:rFonts w:eastAsia="Times New Roman"/>
                <w:sz w:val="20"/>
              </w:rPr>
            </w:pPr>
            <w:r w:rsidRPr="00512C1B">
              <w:rPr>
                <w:rFonts w:eastAsia="Times New Roman"/>
                <w:sz w:val="20"/>
              </w:rPr>
              <w:t>41 x 32 matrix</w:t>
            </w:r>
          </w:p>
        </w:tc>
      </w:tr>
    </w:tbl>
    <w:p w:rsidR="00917853" w:rsidRPr="00512C1B" w:rsidRDefault="00917853" w:rsidP="00917853">
      <w:pPr>
        <w:jc w:val="both"/>
        <w:rPr>
          <w:rFonts w:eastAsia="Times New Roman"/>
        </w:rPr>
      </w:pPr>
    </w:p>
    <w:p w:rsidR="00917853" w:rsidRPr="004B1710" w:rsidRDefault="00917853" w:rsidP="00917853">
      <w:bookmarkStart w:id="357" w:name="_Toc279677770"/>
      <w:r w:rsidRPr="004B1710">
        <w:t>Outputs format</w:t>
      </w:r>
      <w:bookmarkEnd w:id="357"/>
      <w:r w:rsidRPr="004B1710">
        <w:t>:</w:t>
      </w:r>
    </w:p>
    <w:p w:rsidR="00917853" w:rsidRPr="00512C1B" w:rsidRDefault="00917853" w:rsidP="00917853">
      <w:pPr>
        <w:jc w:val="both"/>
        <w:rPr>
          <w:rFonts w:eastAsia="Times New Roman"/>
        </w:rPr>
      </w:pPr>
      <w:r w:rsidRPr="00512C1B">
        <w:rPr>
          <w:rFonts w:eastAsia="Times New Roman"/>
        </w:rPr>
        <w:t xml:space="preserve">  1) Engineering team decided on March 2010, to change the original naming format for vulnerability matrices; the goal was to allow user to see the building characteristics in the name of matrix, also avoid having repeated names for different type of matrices, and speed up the process.</w:t>
      </w:r>
    </w:p>
    <w:p w:rsidR="00917853" w:rsidRPr="00512C1B" w:rsidRDefault="00917853" w:rsidP="00917853">
      <w:pPr>
        <w:jc w:val="both"/>
        <w:rPr>
          <w:rFonts w:eastAsia="Times New Roman"/>
        </w:rPr>
      </w:pPr>
      <w:r w:rsidRPr="00512C1B">
        <w:rPr>
          <w:rFonts w:eastAsia="Times New Roman"/>
        </w:rPr>
        <w:t>Slots for the naming sequences considered as follow:  Vulnerability Type, Matrix Type, Exterior wall, Region, Sub Region, Strength, Number of Story, Roof Shape, Roof Cover, Decking, Roof to Wall Connection, Wall to Sill Connection, Underlayment, Garage Door, Window Protection, Door Protection, Shape, and Date. The attributes for the mentioned slots are provided in table 1.</w:t>
      </w:r>
    </w:p>
    <w:p w:rsidR="00917853" w:rsidRPr="00512C1B" w:rsidRDefault="00917853" w:rsidP="00917853">
      <w:pPr>
        <w:jc w:val="both"/>
        <w:rPr>
          <w:rFonts w:eastAsia="Times New Roman"/>
        </w:rPr>
      </w:pPr>
      <w:r w:rsidRPr="00512C1B">
        <w:rPr>
          <w:rFonts w:eastAsia="Times New Roman"/>
        </w:rPr>
        <w:t xml:space="preserve">  The engineering team had to make an abbreviation (table 2) to have fewer characters in the names (MATLAB limitation in naming characters).</w:t>
      </w:r>
    </w:p>
    <w:p w:rsidR="00917853" w:rsidRPr="00512C1B" w:rsidRDefault="00917853" w:rsidP="00917853">
      <w:pPr>
        <w:jc w:val="both"/>
        <w:rPr>
          <w:rFonts w:eastAsia="Times New Roman"/>
        </w:rPr>
      </w:pPr>
    </w:p>
    <w:p w:rsidR="00917853" w:rsidRPr="00512C1B" w:rsidRDefault="00917853" w:rsidP="006E5FFF">
      <w:pPr>
        <w:jc w:val="both"/>
        <w:outlineLvl w:val="0"/>
        <w:rPr>
          <w:rFonts w:eastAsia="Times New Roman"/>
          <w:b/>
          <w:i/>
        </w:rPr>
      </w:pPr>
      <w:r w:rsidRPr="00512C1B">
        <w:rPr>
          <w:rFonts w:eastAsia="Times New Roman"/>
          <w:b/>
          <w:i/>
        </w:rPr>
        <w:t xml:space="preserve">  Table 1. Variation of Parameters in the Naming</w:t>
      </w:r>
    </w:p>
    <w:tbl>
      <w:tblPr>
        <w:tblW w:w="10446" w:type="dxa"/>
        <w:tblInd w:w="94" w:type="dxa"/>
        <w:tblLook w:val="04A0" w:firstRow="1" w:lastRow="0" w:firstColumn="1" w:lastColumn="0" w:noHBand="0" w:noVBand="1"/>
      </w:tblPr>
      <w:tblGrid>
        <w:gridCol w:w="1364"/>
        <w:gridCol w:w="1178"/>
        <w:gridCol w:w="1522"/>
        <w:gridCol w:w="1159"/>
        <w:gridCol w:w="1076"/>
        <w:gridCol w:w="1094"/>
        <w:gridCol w:w="1100"/>
        <w:gridCol w:w="1016"/>
        <w:gridCol w:w="937"/>
      </w:tblGrid>
      <w:tr w:rsidR="00917853" w:rsidRPr="00512C1B" w:rsidTr="00917853">
        <w:trPr>
          <w:trHeight w:val="600"/>
        </w:trPr>
        <w:tc>
          <w:tcPr>
            <w:tcW w:w="1364"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Model</w:t>
            </w:r>
          </w:p>
        </w:tc>
        <w:tc>
          <w:tcPr>
            <w:tcW w:w="1178"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Type</w:t>
            </w:r>
          </w:p>
        </w:tc>
        <w:tc>
          <w:tcPr>
            <w:tcW w:w="1522"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Exterior wall</w:t>
            </w:r>
          </w:p>
        </w:tc>
        <w:tc>
          <w:tcPr>
            <w:tcW w:w="1159"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Region</w:t>
            </w:r>
          </w:p>
        </w:tc>
        <w:tc>
          <w:tcPr>
            <w:tcW w:w="1076"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Sub region</w:t>
            </w:r>
          </w:p>
        </w:tc>
        <w:tc>
          <w:tcPr>
            <w:tcW w:w="1094"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Strength</w:t>
            </w:r>
          </w:p>
        </w:tc>
        <w:tc>
          <w:tcPr>
            <w:tcW w:w="1100"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Stories</w:t>
            </w:r>
          </w:p>
        </w:tc>
        <w:tc>
          <w:tcPr>
            <w:tcW w:w="1016"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Roof shape</w:t>
            </w:r>
          </w:p>
        </w:tc>
        <w:tc>
          <w:tcPr>
            <w:tcW w:w="937"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Roof Cover</w:t>
            </w:r>
          </w:p>
        </w:tc>
      </w:tr>
      <w:tr w:rsidR="00917853" w:rsidRPr="00512C1B" w:rsidTr="00917853">
        <w:trPr>
          <w:trHeight w:val="315"/>
        </w:trPr>
        <w:tc>
          <w:tcPr>
            <w:tcW w:w="1364"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78"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522"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9"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76"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00"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16"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37"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r>
      <w:tr w:rsidR="00917853" w:rsidRPr="00512C1B" w:rsidTr="00917853">
        <w:trPr>
          <w:trHeight w:val="315"/>
        </w:trPr>
        <w:tc>
          <w:tcPr>
            <w:tcW w:w="136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Residential</w:t>
            </w:r>
          </w:p>
        </w:tc>
        <w:tc>
          <w:tcPr>
            <w:tcW w:w="117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Buildings</w:t>
            </w:r>
          </w:p>
        </w:tc>
        <w:tc>
          <w:tcPr>
            <w:tcW w:w="1522"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Timber</w:t>
            </w:r>
          </w:p>
        </w:tc>
        <w:tc>
          <w:tcPr>
            <w:tcW w:w="115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North</w:t>
            </w:r>
          </w:p>
        </w:tc>
        <w:tc>
          <w:tcPr>
            <w:tcW w:w="107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None</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Weak</w:t>
            </w:r>
          </w:p>
        </w:tc>
        <w:tc>
          <w:tcPr>
            <w:tcW w:w="11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1</w:t>
            </w:r>
          </w:p>
        </w:tc>
        <w:tc>
          <w:tcPr>
            <w:tcW w:w="101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UGable</w:t>
            </w:r>
          </w:p>
        </w:tc>
        <w:tc>
          <w:tcPr>
            <w:tcW w:w="937"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Unrated Shingle</w:t>
            </w:r>
          </w:p>
        </w:tc>
      </w:tr>
      <w:tr w:rsidR="00917853" w:rsidRPr="00512C1B" w:rsidTr="00917853">
        <w:trPr>
          <w:trHeight w:val="600"/>
        </w:trPr>
        <w:tc>
          <w:tcPr>
            <w:tcW w:w="136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7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Contents</w:t>
            </w:r>
          </w:p>
        </w:tc>
        <w:tc>
          <w:tcPr>
            <w:tcW w:w="1522"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Unreinforced Masonry   </w:t>
            </w:r>
          </w:p>
        </w:tc>
        <w:tc>
          <w:tcPr>
            <w:tcW w:w="115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Central</w:t>
            </w:r>
          </w:p>
        </w:tc>
        <w:tc>
          <w:tcPr>
            <w:tcW w:w="107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WBDR</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Medium         </w:t>
            </w:r>
          </w:p>
        </w:tc>
        <w:tc>
          <w:tcPr>
            <w:tcW w:w="11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2</w:t>
            </w:r>
          </w:p>
        </w:tc>
        <w:tc>
          <w:tcPr>
            <w:tcW w:w="101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BGable</w:t>
            </w:r>
          </w:p>
        </w:tc>
        <w:tc>
          <w:tcPr>
            <w:tcW w:w="937"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Rated Shingle</w:t>
            </w:r>
          </w:p>
        </w:tc>
      </w:tr>
      <w:tr w:rsidR="00917853" w:rsidRPr="00512C1B" w:rsidTr="00917853">
        <w:trPr>
          <w:trHeight w:val="315"/>
        </w:trPr>
        <w:tc>
          <w:tcPr>
            <w:tcW w:w="136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7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Time (ALE)</w:t>
            </w:r>
          </w:p>
        </w:tc>
        <w:tc>
          <w:tcPr>
            <w:tcW w:w="1522"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Reinforced Masonry</w:t>
            </w:r>
          </w:p>
        </w:tc>
        <w:tc>
          <w:tcPr>
            <w:tcW w:w="115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South</w:t>
            </w:r>
          </w:p>
        </w:tc>
        <w:tc>
          <w:tcPr>
            <w:tcW w:w="107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HVHZ</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Strong</w:t>
            </w:r>
          </w:p>
        </w:tc>
        <w:tc>
          <w:tcPr>
            <w:tcW w:w="11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1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Hip </w:t>
            </w:r>
          </w:p>
        </w:tc>
        <w:tc>
          <w:tcPr>
            <w:tcW w:w="937"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Tile</w:t>
            </w:r>
          </w:p>
        </w:tc>
      </w:tr>
      <w:tr w:rsidR="00917853" w:rsidRPr="00512C1B" w:rsidTr="00917853">
        <w:trPr>
          <w:trHeight w:val="315"/>
        </w:trPr>
        <w:tc>
          <w:tcPr>
            <w:tcW w:w="1364"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78"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Interior</w:t>
            </w:r>
          </w:p>
        </w:tc>
        <w:tc>
          <w:tcPr>
            <w:tcW w:w="1522"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9"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76"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00"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16"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37"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Metal</w:t>
            </w:r>
          </w:p>
        </w:tc>
      </w:tr>
      <w:tr w:rsidR="00917853" w:rsidRPr="00512C1B" w:rsidTr="00917853">
        <w:trPr>
          <w:trHeight w:val="900"/>
        </w:trPr>
        <w:tc>
          <w:tcPr>
            <w:tcW w:w="1364"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Deck attachment</w:t>
            </w:r>
          </w:p>
        </w:tc>
        <w:tc>
          <w:tcPr>
            <w:tcW w:w="1178"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 xml:space="preserve">  Roof to wall connection</w:t>
            </w:r>
          </w:p>
        </w:tc>
        <w:tc>
          <w:tcPr>
            <w:tcW w:w="1522"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Stud to sill connection</w:t>
            </w:r>
          </w:p>
        </w:tc>
        <w:tc>
          <w:tcPr>
            <w:tcW w:w="1159"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Roof membrane</w:t>
            </w:r>
          </w:p>
        </w:tc>
        <w:tc>
          <w:tcPr>
            <w:tcW w:w="1076"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Garage door</w:t>
            </w:r>
          </w:p>
        </w:tc>
        <w:tc>
          <w:tcPr>
            <w:tcW w:w="1094"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Door protection</w:t>
            </w:r>
          </w:p>
        </w:tc>
        <w:tc>
          <w:tcPr>
            <w:tcW w:w="1100"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Opening protection</w:t>
            </w:r>
          </w:p>
        </w:tc>
        <w:tc>
          <w:tcPr>
            <w:tcW w:w="1016"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Shape</w:t>
            </w:r>
          </w:p>
        </w:tc>
        <w:tc>
          <w:tcPr>
            <w:tcW w:w="937" w:type="dxa"/>
            <w:tcBorders>
              <w:top w:val="nil"/>
              <w:left w:val="nil"/>
              <w:bottom w:val="nil"/>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r>
      <w:tr w:rsidR="00917853" w:rsidRPr="00512C1B" w:rsidTr="00917853">
        <w:trPr>
          <w:trHeight w:val="315"/>
        </w:trPr>
        <w:tc>
          <w:tcPr>
            <w:tcW w:w="1364"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lastRenderedPageBreak/>
              <w:t> </w:t>
            </w:r>
          </w:p>
        </w:tc>
        <w:tc>
          <w:tcPr>
            <w:tcW w:w="1178"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522"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9"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76"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00"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None</w:t>
            </w:r>
          </w:p>
        </w:tc>
        <w:tc>
          <w:tcPr>
            <w:tcW w:w="1016"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37" w:type="dxa"/>
            <w:tcBorders>
              <w:top w:val="nil"/>
              <w:left w:val="nil"/>
              <w:bottom w:val="nil"/>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r>
      <w:tr w:rsidR="00917853" w:rsidRPr="00512C1B" w:rsidTr="00917853">
        <w:trPr>
          <w:trHeight w:val="600"/>
        </w:trPr>
        <w:tc>
          <w:tcPr>
            <w:tcW w:w="136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plank</w:t>
            </w:r>
          </w:p>
        </w:tc>
        <w:tc>
          <w:tcPr>
            <w:tcW w:w="117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Nail</w:t>
            </w:r>
          </w:p>
        </w:tc>
        <w:tc>
          <w:tcPr>
            <w:tcW w:w="1522"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Nail</w:t>
            </w:r>
          </w:p>
        </w:tc>
        <w:tc>
          <w:tcPr>
            <w:tcW w:w="115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Regular</w:t>
            </w:r>
          </w:p>
        </w:tc>
        <w:tc>
          <w:tcPr>
            <w:tcW w:w="107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Unbraced </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None</w:t>
            </w:r>
          </w:p>
        </w:tc>
        <w:tc>
          <w:tcPr>
            <w:tcW w:w="11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Standard Glass</w:t>
            </w:r>
          </w:p>
        </w:tc>
        <w:tc>
          <w:tcPr>
            <w:tcW w:w="101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Rectangle</w:t>
            </w:r>
          </w:p>
        </w:tc>
        <w:tc>
          <w:tcPr>
            <w:tcW w:w="937" w:type="dxa"/>
            <w:tcBorders>
              <w:top w:val="nil"/>
              <w:left w:val="nil"/>
              <w:bottom w:val="nil"/>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r>
      <w:tr w:rsidR="00917853" w:rsidRPr="00512C1B" w:rsidTr="00917853">
        <w:trPr>
          <w:trHeight w:val="900"/>
        </w:trPr>
        <w:tc>
          <w:tcPr>
            <w:tcW w:w="136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6d@12”</w:t>
            </w:r>
          </w:p>
        </w:tc>
        <w:tc>
          <w:tcPr>
            <w:tcW w:w="117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Clip</w:t>
            </w:r>
          </w:p>
        </w:tc>
        <w:tc>
          <w:tcPr>
            <w:tcW w:w="1522"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Clip</w:t>
            </w:r>
          </w:p>
        </w:tc>
        <w:tc>
          <w:tcPr>
            <w:tcW w:w="115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Strong</w:t>
            </w:r>
          </w:p>
        </w:tc>
        <w:tc>
          <w:tcPr>
            <w:tcW w:w="107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Braced </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Shuttered </w:t>
            </w:r>
          </w:p>
        </w:tc>
        <w:tc>
          <w:tcPr>
            <w:tcW w:w="11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Laminated Glass</w:t>
            </w:r>
          </w:p>
        </w:tc>
        <w:tc>
          <w:tcPr>
            <w:tcW w:w="101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Other</w:t>
            </w:r>
          </w:p>
        </w:tc>
        <w:tc>
          <w:tcPr>
            <w:tcW w:w="937" w:type="dxa"/>
            <w:tcBorders>
              <w:top w:val="nil"/>
              <w:left w:val="nil"/>
              <w:bottom w:val="nil"/>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r>
      <w:tr w:rsidR="00917853" w:rsidRPr="00512C1B" w:rsidTr="00917853">
        <w:trPr>
          <w:trHeight w:val="900"/>
        </w:trPr>
        <w:tc>
          <w:tcPr>
            <w:tcW w:w="136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8d@12”</w:t>
            </w:r>
          </w:p>
        </w:tc>
        <w:tc>
          <w:tcPr>
            <w:tcW w:w="117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Strap </w:t>
            </w:r>
          </w:p>
        </w:tc>
        <w:tc>
          <w:tcPr>
            <w:tcW w:w="1522"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Strap </w:t>
            </w:r>
          </w:p>
        </w:tc>
        <w:tc>
          <w:tcPr>
            <w:tcW w:w="115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Joint sealing</w:t>
            </w:r>
          </w:p>
        </w:tc>
        <w:tc>
          <w:tcPr>
            <w:tcW w:w="107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Strong</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Impact resistance Glass</w:t>
            </w:r>
          </w:p>
        </w:tc>
        <w:tc>
          <w:tcPr>
            <w:tcW w:w="101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37" w:type="dxa"/>
            <w:tcBorders>
              <w:top w:val="nil"/>
              <w:left w:val="nil"/>
              <w:bottom w:val="nil"/>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r>
      <w:tr w:rsidR="00917853" w:rsidRPr="00512C1B" w:rsidTr="00917853">
        <w:trPr>
          <w:trHeight w:val="315"/>
        </w:trPr>
        <w:tc>
          <w:tcPr>
            <w:tcW w:w="136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8d@6”</w:t>
            </w:r>
          </w:p>
        </w:tc>
        <w:tc>
          <w:tcPr>
            <w:tcW w:w="117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522"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NA(for masonry)</w:t>
            </w:r>
          </w:p>
        </w:tc>
        <w:tc>
          <w:tcPr>
            <w:tcW w:w="115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Taping</w:t>
            </w:r>
          </w:p>
        </w:tc>
        <w:tc>
          <w:tcPr>
            <w:tcW w:w="107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Plywood</w:t>
            </w:r>
          </w:p>
        </w:tc>
        <w:tc>
          <w:tcPr>
            <w:tcW w:w="1016"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37" w:type="dxa"/>
            <w:tcBorders>
              <w:top w:val="nil"/>
              <w:left w:val="nil"/>
              <w:bottom w:val="nil"/>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r>
      <w:tr w:rsidR="00917853" w:rsidRPr="00512C1B" w:rsidTr="00917853">
        <w:trPr>
          <w:trHeight w:val="315"/>
        </w:trPr>
        <w:tc>
          <w:tcPr>
            <w:tcW w:w="1364"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78"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522"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9"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76"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00"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Steel</w:t>
            </w:r>
          </w:p>
        </w:tc>
        <w:tc>
          <w:tcPr>
            <w:tcW w:w="1016"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37" w:type="dxa"/>
            <w:tcBorders>
              <w:top w:val="nil"/>
              <w:left w:val="nil"/>
              <w:bottom w:val="nil"/>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r>
    </w:tbl>
    <w:p w:rsidR="00917853" w:rsidRPr="00512C1B" w:rsidRDefault="00917853" w:rsidP="00917853">
      <w:pPr>
        <w:jc w:val="both"/>
        <w:rPr>
          <w:rFonts w:eastAsia="Times New Roman"/>
        </w:rPr>
      </w:pPr>
    </w:p>
    <w:p w:rsidR="00917853" w:rsidRPr="00512C1B" w:rsidRDefault="00917853" w:rsidP="006E5FFF">
      <w:pPr>
        <w:jc w:val="both"/>
        <w:outlineLvl w:val="0"/>
        <w:rPr>
          <w:rFonts w:eastAsia="Times New Roman"/>
          <w:b/>
          <w:i/>
        </w:rPr>
      </w:pPr>
      <w:r w:rsidRPr="00512C1B">
        <w:rPr>
          <w:rFonts w:eastAsia="Times New Roman"/>
          <w:b/>
          <w:i/>
        </w:rPr>
        <w:t xml:space="preserve">  Table 2. Abbreviation of Parameters in the Naming</w:t>
      </w:r>
    </w:p>
    <w:tbl>
      <w:tblPr>
        <w:tblW w:w="10424" w:type="dxa"/>
        <w:tblInd w:w="94" w:type="dxa"/>
        <w:tblLayout w:type="fixed"/>
        <w:tblLook w:val="04A0" w:firstRow="1" w:lastRow="0" w:firstColumn="1" w:lastColumn="0" w:noHBand="0" w:noVBand="1"/>
      </w:tblPr>
      <w:tblGrid>
        <w:gridCol w:w="1184"/>
        <w:gridCol w:w="1180"/>
        <w:gridCol w:w="1720"/>
        <w:gridCol w:w="1158"/>
        <w:gridCol w:w="1061"/>
        <w:gridCol w:w="1094"/>
        <w:gridCol w:w="1099"/>
        <w:gridCol w:w="1000"/>
        <w:gridCol w:w="928"/>
      </w:tblGrid>
      <w:tr w:rsidR="00917853" w:rsidRPr="00512C1B" w:rsidTr="00917853">
        <w:trPr>
          <w:trHeight w:val="600"/>
        </w:trPr>
        <w:tc>
          <w:tcPr>
            <w:tcW w:w="1184"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Model</w:t>
            </w:r>
          </w:p>
        </w:tc>
        <w:tc>
          <w:tcPr>
            <w:tcW w:w="1180"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Type</w:t>
            </w:r>
          </w:p>
        </w:tc>
        <w:tc>
          <w:tcPr>
            <w:tcW w:w="1720"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Exterior wall</w:t>
            </w:r>
          </w:p>
        </w:tc>
        <w:tc>
          <w:tcPr>
            <w:tcW w:w="1158"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Region</w:t>
            </w:r>
          </w:p>
        </w:tc>
        <w:tc>
          <w:tcPr>
            <w:tcW w:w="1061"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Sub region</w:t>
            </w:r>
          </w:p>
        </w:tc>
        <w:tc>
          <w:tcPr>
            <w:tcW w:w="1094"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Strength</w:t>
            </w:r>
          </w:p>
        </w:tc>
        <w:tc>
          <w:tcPr>
            <w:tcW w:w="1099"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Stories</w:t>
            </w:r>
          </w:p>
        </w:tc>
        <w:tc>
          <w:tcPr>
            <w:tcW w:w="1000"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Roof shape</w:t>
            </w:r>
          </w:p>
        </w:tc>
        <w:tc>
          <w:tcPr>
            <w:tcW w:w="928" w:type="dxa"/>
            <w:tcBorders>
              <w:top w:val="single" w:sz="18" w:space="0" w:color="auto"/>
              <w:bottom w:val="single" w:sz="12" w:space="0" w:color="auto"/>
            </w:tcBorders>
            <w:shd w:val="clear" w:color="auto" w:fill="auto"/>
            <w:vAlign w:val="bottom"/>
            <w:hideMark/>
          </w:tcPr>
          <w:p w:rsidR="00917853" w:rsidRPr="00512C1B" w:rsidRDefault="00917853" w:rsidP="00917853">
            <w:pPr>
              <w:jc w:val="both"/>
              <w:rPr>
                <w:rFonts w:ascii="Calibri" w:eastAsia="Times New Roman" w:hAnsi="Calibri" w:cs="Calibri"/>
                <w:b/>
                <w:color w:val="000000"/>
                <w:sz w:val="22"/>
              </w:rPr>
            </w:pPr>
            <w:r w:rsidRPr="00512C1B">
              <w:rPr>
                <w:rFonts w:ascii="Calibri" w:eastAsia="Times New Roman" w:hAnsi="Calibri" w:cs="Calibri"/>
                <w:b/>
                <w:color w:val="000000"/>
                <w:sz w:val="22"/>
              </w:rPr>
              <w:t>Roof Cover</w:t>
            </w:r>
          </w:p>
        </w:tc>
      </w:tr>
      <w:tr w:rsidR="00917853" w:rsidRPr="00512C1B" w:rsidTr="00917853">
        <w:trPr>
          <w:trHeight w:val="315"/>
        </w:trPr>
        <w:tc>
          <w:tcPr>
            <w:tcW w:w="1184"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80"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720"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8"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61"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9"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00"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28" w:type="dxa"/>
            <w:tcBorders>
              <w:top w:val="single" w:sz="12" w:space="0" w:color="auto"/>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r w:rsidRPr="00512C1B">
              <w:rPr>
                <w:rFonts w:ascii="Calibri" w:eastAsia="Times New Roman" w:hAnsi="Calibri" w:cs="Calibri"/>
                <w:color w:val="000000"/>
                <w:sz w:val="22"/>
              </w:rPr>
              <w:t> </w:t>
            </w:r>
          </w:p>
        </w:tc>
      </w:tr>
      <w:tr w:rsidR="00917853" w:rsidRPr="00512C1B" w:rsidTr="00917853">
        <w:trPr>
          <w:trHeight w:val="315"/>
        </w:trPr>
        <w:tc>
          <w:tcPr>
            <w:tcW w:w="118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res</w:t>
            </w:r>
          </w:p>
        </w:tc>
        <w:tc>
          <w:tcPr>
            <w:tcW w:w="118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bldg</w:t>
            </w:r>
          </w:p>
        </w:tc>
        <w:tc>
          <w:tcPr>
            <w:tcW w:w="172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Tbr</w:t>
            </w:r>
          </w:p>
        </w:tc>
        <w:tc>
          <w:tcPr>
            <w:tcW w:w="115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North</w:t>
            </w:r>
          </w:p>
        </w:tc>
        <w:tc>
          <w:tcPr>
            <w:tcW w:w="1061"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None</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Weak</w:t>
            </w:r>
          </w:p>
        </w:tc>
        <w:tc>
          <w:tcPr>
            <w:tcW w:w="109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1</w:t>
            </w:r>
          </w:p>
        </w:tc>
        <w:tc>
          <w:tcPr>
            <w:tcW w:w="100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gblU</w:t>
            </w:r>
          </w:p>
        </w:tc>
        <w:tc>
          <w:tcPr>
            <w:tcW w:w="928" w:type="dxa"/>
            <w:tcBorders>
              <w:top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r w:rsidRPr="00512C1B">
              <w:rPr>
                <w:rFonts w:ascii="Calibri" w:eastAsia="Times New Roman" w:hAnsi="Calibri" w:cs="Calibri"/>
                <w:color w:val="000000"/>
                <w:sz w:val="22"/>
              </w:rPr>
              <w:t>ShngU</w:t>
            </w:r>
          </w:p>
        </w:tc>
      </w:tr>
      <w:tr w:rsidR="00917853" w:rsidRPr="00512C1B" w:rsidTr="00917853">
        <w:trPr>
          <w:trHeight w:val="315"/>
        </w:trPr>
        <w:tc>
          <w:tcPr>
            <w:tcW w:w="118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8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cont</w:t>
            </w:r>
          </w:p>
        </w:tc>
        <w:tc>
          <w:tcPr>
            <w:tcW w:w="172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MsryU</w:t>
            </w:r>
          </w:p>
        </w:tc>
        <w:tc>
          <w:tcPr>
            <w:tcW w:w="115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Central</w:t>
            </w:r>
          </w:p>
        </w:tc>
        <w:tc>
          <w:tcPr>
            <w:tcW w:w="1061"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WBDR</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Medium         </w:t>
            </w:r>
          </w:p>
        </w:tc>
        <w:tc>
          <w:tcPr>
            <w:tcW w:w="109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2</w:t>
            </w:r>
          </w:p>
        </w:tc>
        <w:tc>
          <w:tcPr>
            <w:tcW w:w="100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gblB</w:t>
            </w:r>
          </w:p>
        </w:tc>
        <w:tc>
          <w:tcPr>
            <w:tcW w:w="928" w:type="dxa"/>
            <w:tcBorders>
              <w:top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r w:rsidRPr="00512C1B">
              <w:rPr>
                <w:rFonts w:ascii="Calibri" w:eastAsia="Times New Roman" w:hAnsi="Calibri" w:cs="Calibri"/>
                <w:color w:val="000000"/>
                <w:sz w:val="22"/>
              </w:rPr>
              <w:t>ShngR</w:t>
            </w:r>
          </w:p>
        </w:tc>
      </w:tr>
      <w:tr w:rsidR="00917853" w:rsidRPr="00512C1B" w:rsidTr="00917853">
        <w:trPr>
          <w:trHeight w:val="315"/>
        </w:trPr>
        <w:tc>
          <w:tcPr>
            <w:tcW w:w="118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8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time</w:t>
            </w:r>
          </w:p>
        </w:tc>
        <w:tc>
          <w:tcPr>
            <w:tcW w:w="172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MsryR</w:t>
            </w:r>
          </w:p>
        </w:tc>
        <w:tc>
          <w:tcPr>
            <w:tcW w:w="115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South</w:t>
            </w:r>
          </w:p>
        </w:tc>
        <w:tc>
          <w:tcPr>
            <w:tcW w:w="1061"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HVHZ</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Strong</w:t>
            </w:r>
          </w:p>
        </w:tc>
        <w:tc>
          <w:tcPr>
            <w:tcW w:w="109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00"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hip</w:t>
            </w:r>
          </w:p>
        </w:tc>
        <w:tc>
          <w:tcPr>
            <w:tcW w:w="928" w:type="dxa"/>
            <w:tcBorders>
              <w:top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r w:rsidRPr="00512C1B">
              <w:rPr>
                <w:rFonts w:ascii="Calibri" w:eastAsia="Times New Roman" w:hAnsi="Calibri" w:cs="Calibri"/>
                <w:color w:val="000000"/>
                <w:sz w:val="22"/>
              </w:rPr>
              <w:t>tile</w:t>
            </w:r>
          </w:p>
        </w:tc>
      </w:tr>
      <w:tr w:rsidR="00917853" w:rsidRPr="00512C1B" w:rsidTr="00917853">
        <w:trPr>
          <w:trHeight w:val="315"/>
        </w:trPr>
        <w:tc>
          <w:tcPr>
            <w:tcW w:w="1184"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80" w:type="dxa"/>
            <w:tcBorders>
              <w:top w:val="nil"/>
              <w:bottom w:val="single" w:sz="18" w:space="0" w:color="auto"/>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int</w:t>
            </w:r>
          </w:p>
        </w:tc>
        <w:tc>
          <w:tcPr>
            <w:tcW w:w="1720"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8"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61"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9"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00"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28" w:type="dxa"/>
            <w:tcBorders>
              <w:top w:val="nil"/>
              <w:bottom w:val="single" w:sz="18" w:space="0" w:color="auto"/>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r w:rsidRPr="00512C1B">
              <w:rPr>
                <w:rFonts w:ascii="Calibri" w:eastAsia="Times New Roman" w:hAnsi="Calibri" w:cs="Calibri"/>
                <w:color w:val="000000"/>
                <w:sz w:val="22"/>
              </w:rPr>
              <w:t>metal</w:t>
            </w:r>
          </w:p>
        </w:tc>
      </w:tr>
      <w:tr w:rsidR="00917853" w:rsidRPr="00512C1B" w:rsidTr="00917853">
        <w:trPr>
          <w:trHeight w:val="315"/>
        </w:trPr>
        <w:tc>
          <w:tcPr>
            <w:tcW w:w="1184" w:type="dxa"/>
            <w:tcBorders>
              <w:top w:val="single" w:sz="18" w:space="0" w:color="auto"/>
              <w:left w:val="nil"/>
              <w:bottom w:val="single" w:sz="18" w:space="0" w:color="auto"/>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c>
          <w:tcPr>
            <w:tcW w:w="1180" w:type="dxa"/>
            <w:tcBorders>
              <w:top w:val="single" w:sz="18" w:space="0" w:color="auto"/>
              <w:left w:val="nil"/>
              <w:bottom w:val="single" w:sz="18" w:space="0" w:color="auto"/>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c>
          <w:tcPr>
            <w:tcW w:w="1720" w:type="dxa"/>
            <w:tcBorders>
              <w:top w:val="single" w:sz="18" w:space="0" w:color="auto"/>
              <w:left w:val="nil"/>
              <w:bottom w:val="single" w:sz="18" w:space="0" w:color="auto"/>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c>
          <w:tcPr>
            <w:tcW w:w="1158" w:type="dxa"/>
            <w:tcBorders>
              <w:top w:val="single" w:sz="18" w:space="0" w:color="auto"/>
              <w:left w:val="nil"/>
              <w:bottom w:val="single" w:sz="18" w:space="0" w:color="auto"/>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p w:rsidR="00917853" w:rsidRPr="00512C1B" w:rsidRDefault="00917853" w:rsidP="00917853">
            <w:pPr>
              <w:spacing w:before="100" w:beforeAutospacing="1" w:after="100" w:afterAutospacing="1" w:line="0" w:lineRule="atLeast"/>
              <w:jc w:val="both"/>
              <w:rPr>
                <w:rFonts w:eastAsia="Times New Roman"/>
                <w:sz w:val="20"/>
              </w:rPr>
            </w:pPr>
          </w:p>
        </w:tc>
        <w:tc>
          <w:tcPr>
            <w:tcW w:w="1061" w:type="dxa"/>
            <w:tcBorders>
              <w:top w:val="single" w:sz="18" w:space="0" w:color="auto"/>
              <w:left w:val="nil"/>
              <w:bottom w:val="single" w:sz="18" w:space="0" w:color="auto"/>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c>
          <w:tcPr>
            <w:tcW w:w="1094" w:type="dxa"/>
            <w:tcBorders>
              <w:top w:val="single" w:sz="18" w:space="0" w:color="auto"/>
              <w:left w:val="nil"/>
              <w:bottom w:val="single" w:sz="18" w:space="0" w:color="auto"/>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c>
          <w:tcPr>
            <w:tcW w:w="1099" w:type="dxa"/>
            <w:tcBorders>
              <w:top w:val="single" w:sz="18" w:space="0" w:color="auto"/>
              <w:left w:val="nil"/>
              <w:bottom w:val="single" w:sz="18" w:space="0" w:color="auto"/>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c>
          <w:tcPr>
            <w:tcW w:w="1000" w:type="dxa"/>
            <w:tcBorders>
              <w:top w:val="single" w:sz="18" w:space="0" w:color="auto"/>
              <w:left w:val="nil"/>
              <w:bottom w:val="single" w:sz="18" w:space="0" w:color="auto"/>
              <w:right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p>
        </w:tc>
        <w:tc>
          <w:tcPr>
            <w:tcW w:w="928" w:type="dxa"/>
            <w:tcBorders>
              <w:top w:val="single" w:sz="18" w:space="0" w:color="auto"/>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r w:rsidR="00917853" w:rsidRPr="00512C1B" w:rsidTr="00917853">
        <w:trPr>
          <w:trHeight w:val="900"/>
        </w:trPr>
        <w:tc>
          <w:tcPr>
            <w:tcW w:w="1184"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Deck attachment</w:t>
            </w:r>
          </w:p>
        </w:tc>
        <w:tc>
          <w:tcPr>
            <w:tcW w:w="1180"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 xml:space="preserve">  Roof to wall connection</w:t>
            </w:r>
          </w:p>
        </w:tc>
        <w:tc>
          <w:tcPr>
            <w:tcW w:w="1720"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Stud to sill connection</w:t>
            </w:r>
          </w:p>
        </w:tc>
        <w:tc>
          <w:tcPr>
            <w:tcW w:w="1158"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Roof membrane</w:t>
            </w:r>
          </w:p>
        </w:tc>
        <w:tc>
          <w:tcPr>
            <w:tcW w:w="1061"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Garage door</w:t>
            </w:r>
          </w:p>
        </w:tc>
        <w:tc>
          <w:tcPr>
            <w:tcW w:w="1094"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Door protection</w:t>
            </w:r>
          </w:p>
        </w:tc>
        <w:tc>
          <w:tcPr>
            <w:tcW w:w="1099"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Opening protection</w:t>
            </w:r>
          </w:p>
        </w:tc>
        <w:tc>
          <w:tcPr>
            <w:tcW w:w="1000" w:type="dxa"/>
            <w:tcBorders>
              <w:top w:val="single" w:sz="18" w:space="0" w:color="auto"/>
              <w:bottom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b/>
                <w:sz w:val="20"/>
              </w:rPr>
            </w:pPr>
            <w:r w:rsidRPr="00512C1B">
              <w:rPr>
                <w:rFonts w:eastAsia="Times New Roman"/>
                <w:b/>
                <w:sz w:val="20"/>
              </w:rPr>
              <w:t>Shape</w:t>
            </w:r>
          </w:p>
        </w:tc>
        <w:tc>
          <w:tcPr>
            <w:tcW w:w="928" w:type="dxa"/>
            <w:tcBorders>
              <w:top w:val="nil"/>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r w:rsidR="00917853" w:rsidRPr="00512C1B" w:rsidTr="00917853">
        <w:trPr>
          <w:trHeight w:val="315"/>
        </w:trPr>
        <w:tc>
          <w:tcPr>
            <w:tcW w:w="1184"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80"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720"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8"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61"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9"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none</w:t>
            </w:r>
          </w:p>
        </w:tc>
        <w:tc>
          <w:tcPr>
            <w:tcW w:w="1000" w:type="dxa"/>
            <w:tcBorders>
              <w:top w:val="single" w:sz="12"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28" w:type="dxa"/>
            <w:tcBorders>
              <w:top w:val="nil"/>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r w:rsidR="00917853" w:rsidRPr="00512C1B" w:rsidTr="00917853">
        <w:trPr>
          <w:trHeight w:val="315"/>
        </w:trPr>
        <w:tc>
          <w:tcPr>
            <w:tcW w:w="1184"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plk</w:t>
            </w:r>
          </w:p>
        </w:tc>
        <w:tc>
          <w:tcPr>
            <w:tcW w:w="118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tnl</w:t>
            </w:r>
          </w:p>
        </w:tc>
        <w:tc>
          <w:tcPr>
            <w:tcW w:w="172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tnl</w:t>
            </w:r>
          </w:p>
        </w:tc>
        <w:tc>
          <w:tcPr>
            <w:tcW w:w="115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reg</w:t>
            </w:r>
          </w:p>
        </w:tc>
        <w:tc>
          <w:tcPr>
            <w:tcW w:w="1061"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grgU</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none</w:t>
            </w:r>
          </w:p>
        </w:tc>
        <w:tc>
          <w:tcPr>
            <w:tcW w:w="109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shutt </w:t>
            </w:r>
          </w:p>
        </w:tc>
        <w:tc>
          <w:tcPr>
            <w:tcW w:w="10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rect</w:t>
            </w:r>
          </w:p>
        </w:tc>
        <w:tc>
          <w:tcPr>
            <w:tcW w:w="928" w:type="dxa"/>
            <w:tcBorders>
              <w:top w:val="nil"/>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r w:rsidR="00917853" w:rsidRPr="00512C1B" w:rsidTr="00917853">
        <w:trPr>
          <w:trHeight w:val="315"/>
        </w:trPr>
        <w:tc>
          <w:tcPr>
            <w:tcW w:w="1184"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6d</w:t>
            </w:r>
          </w:p>
        </w:tc>
        <w:tc>
          <w:tcPr>
            <w:tcW w:w="118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clp</w:t>
            </w:r>
          </w:p>
        </w:tc>
        <w:tc>
          <w:tcPr>
            <w:tcW w:w="172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clp</w:t>
            </w:r>
          </w:p>
        </w:tc>
        <w:tc>
          <w:tcPr>
            <w:tcW w:w="115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strg</w:t>
            </w:r>
          </w:p>
        </w:tc>
        <w:tc>
          <w:tcPr>
            <w:tcW w:w="1061"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grgB</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shutt </w:t>
            </w:r>
          </w:p>
        </w:tc>
        <w:tc>
          <w:tcPr>
            <w:tcW w:w="109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shutt </w:t>
            </w:r>
          </w:p>
        </w:tc>
        <w:tc>
          <w:tcPr>
            <w:tcW w:w="10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28" w:type="dxa"/>
            <w:tcBorders>
              <w:top w:val="nil"/>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r w:rsidR="00917853" w:rsidRPr="00512C1B" w:rsidTr="00917853">
        <w:trPr>
          <w:trHeight w:val="315"/>
        </w:trPr>
        <w:tc>
          <w:tcPr>
            <w:tcW w:w="1184"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8d12</w:t>
            </w:r>
          </w:p>
        </w:tc>
        <w:tc>
          <w:tcPr>
            <w:tcW w:w="118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stp</w:t>
            </w:r>
          </w:p>
        </w:tc>
        <w:tc>
          <w:tcPr>
            <w:tcW w:w="172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stp</w:t>
            </w:r>
          </w:p>
        </w:tc>
        <w:tc>
          <w:tcPr>
            <w:tcW w:w="115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strg</w:t>
            </w:r>
          </w:p>
        </w:tc>
        <w:tc>
          <w:tcPr>
            <w:tcW w:w="1061"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grgS</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shutt </w:t>
            </w:r>
          </w:p>
        </w:tc>
        <w:tc>
          <w:tcPr>
            <w:tcW w:w="10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28" w:type="dxa"/>
            <w:tcBorders>
              <w:top w:val="nil"/>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r w:rsidR="00917853" w:rsidRPr="00512C1B" w:rsidTr="00917853">
        <w:trPr>
          <w:trHeight w:val="315"/>
        </w:trPr>
        <w:tc>
          <w:tcPr>
            <w:tcW w:w="1184" w:type="dxa"/>
            <w:tcBorders>
              <w:top w:val="nil"/>
            </w:tcBorders>
            <w:shd w:val="clear" w:color="auto" w:fill="auto"/>
            <w:noWrap/>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xml:space="preserve">         8d6</w:t>
            </w:r>
          </w:p>
        </w:tc>
        <w:tc>
          <w:tcPr>
            <w:tcW w:w="118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72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NA(for masonry)</w:t>
            </w:r>
          </w:p>
        </w:tc>
        <w:tc>
          <w:tcPr>
            <w:tcW w:w="115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strg</w:t>
            </w:r>
          </w:p>
        </w:tc>
        <w:tc>
          <w:tcPr>
            <w:tcW w:w="1061"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plySht</w:t>
            </w:r>
          </w:p>
        </w:tc>
        <w:tc>
          <w:tcPr>
            <w:tcW w:w="10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28" w:type="dxa"/>
            <w:tcBorders>
              <w:top w:val="nil"/>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r w:rsidR="00917853" w:rsidRPr="00512C1B" w:rsidTr="00917853">
        <w:trPr>
          <w:trHeight w:val="315"/>
        </w:trPr>
        <w:tc>
          <w:tcPr>
            <w:tcW w:w="118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8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72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8"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61"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9"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stlSht</w:t>
            </w:r>
          </w:p>
        </w:tc>
        <w:tc>
          <w:tcPr>
            <w:tcW w:w="1000" w:type="dxa"/>
            <w:tcBorders>
              <w:top w:val="nil"/>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28" w:type="dxa"/>
            <w:tcBorders>
              <w:top w:val="nil"/>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r w:rsidR="00917853" w:rsidRPr="00512C1B" w:rsidTr="00917853">
        <w:trPr>
          <w:trHeight w:val="315"/>
        </w:trPr>
        <w:tc>
          <w:tcPr>
            <w:tcW w:w="1184"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80"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720"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158"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61"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4"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99"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1000" w:type="dxa"/>
            <w:tcBorders>
              <w:top w:val="nil"/>
              <w:bottom w:val="single" w:sz="18" w:space="0" w:color="auto"/>
            </w:tcBorders>
            <w:shd w:val="clear" w:color="auto" w:fill="auto"/>
            <w:vAlign w:val="bottom"/>
            <w:hideMark/>
          </w:tcPr>
          <w:p w:rsidR="00917853" w:rsidRPr="00512C1B" w:rsidRDefault="00917853" w:rsidP="00917853">
            <w:pPr>
              <w:spacing w:before="100" w:beforeAutospacing="1" w:after="100" w:afterAutospacing="1" w:line="0" w:lineRule="atLeast"/>
              <w:jc w:val="both"/>
              <w:rPr>
                <w:rFonts w:eastAsia="Times New Roman"/>
                <w:sz w:val="20"/>
              </w:rPr>
            </w:pPr>
            <w:r w:rsidRPr="00512C1B">
              <w:rPr>
                <w:rFonts w:eastAsia="Times New Roman"/>
                <w:sz w:val="20"/>
              </w:rPr>
              <w:t> </w:t>
            </w:r>
          </w:p>
        </w:tc>
        <w:tc>
          <w:tcPr>
            <w:tcW w:w="928" w:type="dxa"/>
            <w:tcBorders>
              <w:top w:val="nil"/>
              <w:left w:val="nil"/>
              <w:bottom w:val="nil"/>
              <w:right w:val="nil"/>
            </w:tcBorders>
            <w:shd w:val="clear" w:color="auto" w:fill="auto"/>
            <w:vAlign w:val="bottom"/>
            <w:hideMark/>
          </w:tcPr>
          <w:p w:rsidR="00917853" w:rsidRPr="00512C1B" w:rsidRDefault="00917853" w:rsidP="00917853">
            <w:pPr>
              <w:jc w:val="both"/>
              <w:rPr>
                <w:rFonts w:ascii="Calibri" w:eastAsia="Times New Roman" w:hAnsi="Calibri" w:cs="Calibri"/>
                <w:color w:val="000000"/>
                <w:sz w:val="22"/>
              </w:rPr>
            </w:pPr>
          </w:p>
        </w:tc>
      </w:tr>
    </w:tbl>
    <w:p w:rsidR="00917853" w:rsidRPr="00512C1B" w:rsidRDefault="00917853" w:rsidP="00917853">
      <w:pPr>
        <w:jc w:val="both"/>
        <w:rPr>
          <w:rFonts w:eastAsia="Times New Roman"/>
        </w:rPr>
      </w:pPr>
    </w:p>
    <w:p w:rsidR="00917853" w:rsidRPr="00512C1B" w:rsidRDefault="00917853" w:rsidP="00917853">
      <w:pPr>
        <w:jc w:val="both"/>
        <w:rPr>
          <w:rFonts w:eastAsia="Times New Roman"/>
        </w:rPr>
      </w:pPr>
      <w:r w:rsidRPr="00512C1B">
        <w:rPr>
          <w:rFonts w:eastAsia="Times New Roman"/>
        </w:rPr>
        <w:t>2) The second output is the header matrix, with the following format.</w:t>
      </w:r>
    </w:p>
    <w:p w:rsidR="00917853" w:rsidRPr="00512C1B" w:rsidRDefault="00917853" w:rsidP="00917853">
      <w:pPr>
        <w:jc w:val="both"/>
        <w:rPr>
          <w:rFonts w:eastAsia="Times New Roman"/>
        </w:rPr>
      </w:pPr>
    </w:p>
    <w:tbl>
      <w:tblPr>
        <w:tblW w:w="7034" w:type="dxa"/>
        <w:tblInd w:w="94" w:type="dxa"/>
        <w:tblBorders>
          <w:top w:val="single" w:sz="18" w:space="0" w:color="auto"/>
          <w:bottom w:val="single" w:sz="18" w:space="0" w:color="auto"/>
        </w:tblBorders>
        <w:tblLook w:val="04A0" w:firstRow="1" w:lastRow="0" w:firstColumn="1" w:lastColumn="0" w:noHBand="0" w:noVBand="1"/>
      </w:tblPr>
      <w:tblGrid>
        <w:gridCol w:w="2500"/>
        <w:gridCol w:w="4534"/>
      </w:tblGrid>
      <w:tr w:rsidR="00917853" w:rsidRPr="00512C1B" w:rsidTr="00917853">
        <w:trPr>
          <w:trHeight w:val="315"/>
        </w:trPr>
        <w:tc>
          <w:tcPr>
            <w:tcW w:w="2500" w:type="dxa"/>
            <w:tcBorders>
              <w:top w:val="single" w:sz="18" w:space="0" w:color="auto"/>
              <w:bottom w:val="single" w:sz="12" w:space="0" w:color="auto"/>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Building Use</w:t>
            </w:r>
          </w:p>
        </w:tc>
        <w:tc>
          <w:tcPr>
            <w:tcW w:w="4534" w:type="dxa"/>
            <w:tcBorders>
              <w:top w:val="single" w:sz="18" w:space="0" w:color="auto"/>
              <w:bottom w:val="single" w:sz="12" w:space="0" w:color="auto"/>
            </w:tcBorders>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Residential  </w:t>
            </w:r>
          </w:p>
        </w:tc>
      </w:tr>
      <w:tr w:rsidR="00917853" w:rsidRPr="00512C1B" w:rsidTr="00917853">
        <w:trPr>
          <w:trHeight w:val="315"/>
        </w:trPr>
        <w:tc>
          <w:tcPr>
            <w:tcW w:w="2500" w:type="dxa"/>
            <w:tcBorders>
              <w:top w:val="single" w:sz="12" w:space="0" w:color="auto"/>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Weighting Program</w:t>
            </w:r>
          </w:p>
        </w:tc>
        <w:tc>
          <w:tcPr>
            <w:tcW w:w="4534" w:type="dxa"/>
            <w:tcBorders>
              <w:top w:val="single" w:sz="12" w:space="0" w:color="auto"/>
            </w:tcBorders>
            <w:shd w:val="clear" w:color="auto" w:fill="auto"/>
          </w:tcPr>
          <w:p w:rsidR="00917853" w:rsidRPr="00512C1B" w:rsidRDefault="00917853" w:rsidP="00917853">
            <w:pPr>
              <w:jc w:val="both"/>
              <w:rPr>
                <w:rFonts w:eastAsia="Times New Roman"/>
                <w:sz w:val="20"/>
              </w:rPr>
            </w:pPr>
            <w:r w:rsidRPr="00512C1B">
              <w:rPr>
                <w:rFonts w:eastAsia="Times New Roman"/>
                <w:sz w:val="20"/>
              </w:rPr>
              <w:t>Version of the Program</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Vulnerability Program</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Version of the Program      </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FPHLM</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Version of the FPHLM</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Building Dimension</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Dimension of Building</w:t>
            </w:r>
          </w:p>
        </w:tc>
      </w:tr>
      <w:tr w:rsidR="00917853" w:rsidRPr="00512C1B" w:rsidTr="00917853">
        <w:trPr>
          <w:trHeight w:val="315"/>
        </w:trPr>
        <w:tc>
          <w:tcPr>
            <w:tcW w:w="2500" w:type="dxa"/>
            <w:tcBorders>
              <w:bottom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lastRenderedPageBreak/>
              <w:t>3.5*3.5 windows</w:t>
            </w:r>
          </w:p>
        </w:tc>
        <w:tc>
          <w:tcPr>
            <w:tcW w:w="4534" w:type="dxa"/>
            <w:tcBorders>
              <w:bottom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Number of Windows      </w:t>
            </w:r>
          </w:p>
        </w:tc>
      </w:tr>
      <w:tr w:rsidR="00917853" w:rsidRPr="00512C1B" w:rsidTr="00917853">
        <w:trPr>
          <w:trHeight w:val="315"/>
        </w:trPr>
        <w:tc>
          <w:tcPr>
            <w:tcW w:w="2500" w:type="dxa"/>
            <w:tcBorders>
              <w:top w:val="nil"/>
              <w:bottom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5.5*3.5 windows</w:t>
            </w:r>
          </w:p>
        </w:tc>
        <w:tc>
          <w:tcPr>
            <w:tcW w:w="4534" w:type="dxa"/>
            <w:tcBorders>
              <w:top w:val="nil"/>
              <w:bottom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Number of Windows              </w:t>
            </w:r>
          </w:p>
        </w:tc>
      </w:tr>
      <w:tr w:rsidR="00917853" w:rsidRPr="00512C1B" w:rsidTr="00917853">
        <w:trPr>
          <w:trHeight w:val="315"/>
        </w:trPr>
        <w:tc>
          <w:tcPr>
            <w:tcW w:w="2500" w:type="dxa"/>
            <w:tcBorders>
              <w:top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Type</w:t>
            </w:r>
          </w:p>
        </w:tc>
        <w:tc>
          <w:tcPr>
            <w:tcW w:w="4534" w:type="dxa"/>
            <w:tcBorders>
              <w:top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Building/Content/Time(ALE)/Interior        </w:t>
            </w:r>
          </w:p>
        </w:tc>
      </w:tr>
      <w:tr w:rsidR="00917853" w:rsidRPr="00512C1B" w:rsidTr="00917853">
        <w:trPr>
          <w:trHeight w:val="315"/>
        </w:trPr>
        <w:tc>
          <w:tcPr>
            <w:tcW w:w="2500" w:type="dxa"/>
            <w:tcBorders>
              <w:bottom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Wall</w:t>
            </w:r>
          </w:p>
        </w:tc>
        <w:tc>
          <w:tcPr>
            <w:tcW w:w="4534" w:type="dxa"/>
            <w:tcBorders>
              <w:bottom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Masonry/Reinforced Masonry/Timber</w:t>
            </w:r>
          </w:p>
        </w:tc>
      </w:tr>
      <w:tr w:rsidR="00917853" w:rsidRPr="00512C1B" w:rsidTr="00917853">
        <w:trPr>
          <w:trHeight w:val="315"/>
        </w:trPr>
        <w:tc>
          <w:tcPr>
            <w:tcW w:w="2500" w:type="dxa"/>
            <w:tcBorders>
              <w:top w:val="nil"/>
              <w:bottom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Region</w:t>
            </w:r>
          </w:p>
        </w:tc>
        <w:tc>
          <w:tcPr>
            <w:tcW w:w="4534" w:type="dxa"/>
            <w:tcBorders>
              <w:top w:val="nil"/>
              <w:bottom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South, Central, North</w:t>
            </w:r>
          </w:p>
        </w:tc>
      </w:tr>
      <w:tr w:rsidR="00917853" w:rsidRPr="00512C1B" w:rsidTr="00917853">
        <w:trPr>
          <w:trHeight w:val="315"/>
        </w:trPr>
        <w:tc>
          <w:tcPr>
            <w:tcW w:w="2500" w:type="dxa"/>
            <w:tcBorders>
              <w:top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Sub-Region</w:t>
            </w:r>
          </w:p>
        </w:tc>
        <w:tc>
          <w:tcPr>
            <w:tcW w:w="4534" w:type="dxa"/>
            <w:tcBorders>
              <w:top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NWBDR/WBDR/HVHZ             </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Strength</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Weak/Medium/Strong   </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Number of Story</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1 or 2</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Roof Shape</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Hip/Gable</w:t>
            </w:r>
          </w:p>
        </w:tc>
      </w:tr>
      <w:tr w:rsidR="00917853" w:rsidRPr="00512C1B" w:rsidTr="00917853">
        <w:trPr>
          <w:trHeight w:val="315"/>
        </w:trPr>
        <w:tc>
          <w:tcPr>
            <w:tcW w:w="2500" w:type="dxa"/>
            <w:tcBorders>
              <w:bottom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Roof Cover</w:t>
            </w:r>
          </w:p>
        </w:tc>
        <w:tc>
          <w:tcPr>
            <w:tcW w:w="4534" w:type="dxa"/>
            <w:tcBorders>
              <w:bottom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Shingle/Rated Shingle/Tile</w:t>
            </w:r>
          </w:p>
        </w:tc>
      </w:tr>
      <w:tr w:rsidR="00917853" w:rsidRPr="00512C1B" w:rsidTr="00917853">
        <w:trPr>
          <w:trHeight w:val="315"/>
        </w:trPr>
        <w:tc>
          <w:tcPr>
            <w:tcW w:w="2500" w:type="dxa"/>
            <w:tcBorders>
              <w:top w:val="nil"/>
              <w:bottom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Underlayment</w:t>
            </w:r>
          </w:p>
        </w:tc>
        <w:tc>
          <w:tcPr>
            <w:tcW w:w="4534" w:type="dxa"/>
            <w:tcBorders>
              <w:top w:val="nil"/>
              <w:bottom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Regular/Strong</w:t>
            </w:r>
          </w:p>
        </w:tc>
      </w:tr>
      <w:tr w:rsidR="00917853" w:rsidRPr="00512C1B" w:rsidTr="00917853">
        <w:trPr>
          <w:trHeight w:val="315"/>
        </w:trPr>
        <w:tc>
          <w:tcPr>
            <w:tcW w:w="2500" w:type="dxa"/>
            <w:tcBorders>
              <w:top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Decking</w:t>
            </w:r>
          </w:p>
        </w:tc>
        <w:tc>
          <w:tcPr>
            <w:tcW w:w="4534" w:type="dxa"/>
            <w:tcBorders>
              <w:top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Plank,6d, 8d6, 8d12           </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Roof to Wall</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Toe Nail/Clip/Strap            </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Wall to Sill</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Not Applicable/ Toe Nail/Clip/Strap    </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Garage Door</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Unbraced/Braced/Strong</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Door Protection</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Unbraced/Braced/Strong</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Windows protection</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None/plywood shutters/metal shutters</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Shape</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Rectangle         </w:t>
            </w:r>
          </w:p>
        </w:tc>
      </w:tr>
      <w:tr w:rsidR="00917853" w:rsidRPr="00512C1B" w:rsidTr="00917853">
        <w:trPr>
          <w:trHeight w:val="315"/>
        </w:trPr>
        <w:tc>
          <w:tcPr>
            <w:tcW w:w="2500" w:type="dxa"/>
            <w:tcBorders>
              <w:bottom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Date</w:t>
            </w:r>
          </w:p>
        </w:tc>
        <w:tc>
          <w:tcPr>
            <w:tcW w:w="4534" w:type="dxa"/>
            <w:tcBorders>
              <w:bottom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Run Date                         </w:t>
            </w:r>
          </w:p>
        </w:tc>
      </w:tr>
      <w:tr w:rsidR="00917853" w:rsidRPr="00512C1B" w:rsidTr="00917853">
        <w:trPr>
          <w:trHeight w:val="315"/>
        </w:trPr>
        <w:tc>
          <w:tcPr>
            <w:tcW w:w="2500" w:type="dxa"/>
            <w:tcBorders>
              <w:top w:val="nil"/>
              <w:bottom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Leak Model</w:t>
            </w:r>
          </w:p>
        </w:tc>
        <w:tc>
          <w:tcPr>
            <w:tcW w:w="4534" w:type="dxa"/>
            <w:tcBorders>
              <w:top w:val="nil"/>
              <w:bottom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New/Old            </w:t>
            </w:r>
          </w:p>
        </w:tc>
      </w:tr>
      <w:tr w:rsidR="00917853" w:rsidRPr="00512C1B" w:rsidTr="00917853">
        <w:trPr>
          <w:trHeight w:val="315"/>
        </w:trPr>
        <w:tc>
          <w:tcPr>
            <w:tcW w:w="2500" w:type="dxa"/>
            <w:tcBorders>
              <w:top w:val="nil"/>
            </w:tcBorders>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kii</w:t>
            </w:r>
          </w:p>
        </w:tc>
        <w:tc>
          <w:tcPr>
            <w:tcW w:w="4534" w:type="dxa"/>
            <w:tcBorders>
              <w:top w:val="nil"/>
            </w:tcBorders>
            <w:shd w:val="clear" w:color="auto" w:fill="auto"/>
          </w:tcPr>
          <w:p w:rsidR="00917853" w:rsidRPr="00512C1B" w:rsidRDefault="00917853" w:rsidP="00917853">
            <w:pPr>
              <w:jc w:val="both"/>
              <w:rPr>
                <w:rFonts w:eastAsia="Times New Roman"/>
                <w:sz w:val="20"/>
              </w:rPr>
            </w:pPr>
            <w:r w:rsidRPr="00512C1B">
              <w:rPr>
                <w:rFonts w:eastAsia="Times New Roman"/>
                <w:sz w:val="20"/>
              </w:rPr>
              <w:t>Value of kii</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kic</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Value of kic     </w:t>
            </w:r>
          </w:p>
        </w:tc>
      </w:tr>
      <w:tr w:rsidR="00917853" w:rsidRPr="00512C1B" w:rsidTr="00917853">
        <w:trPr>
          <w:trHeight w:val="315"/>
        </w:trPr>
        <w:tc>
          <w:tcPr>
            <w:tcW w:w="2500" w:type="dxa"/>
            <w:shd w:val="clear" w:color="auto" w:fill="auto"/>
            <w:noWrap/>
            <w:vAlign w:val="bottom"/>
            <w:hideMark/>
          </w:tcPr>
          <w:p w:rsidR="00917853" w:rsidRPr="00512C1B" w:rsidRDefault="00917853" w:rsidP="00917853">
            <w:pPr>
              <w:jc w:val="both"/>
              <w:rPr>
                <w:rFonts w:eastAsia="Times New Roman"/>
                <w:sz w:val="20"/>
              </w:rPr>
            </w:pPr>
            <w:r w:rsidRPr="00512C1B">
              <w:rPr>
                <w:rFonts w:eastAsia="Times New Roman"/>
                <w:sz w:val="20"/>
              </w:rPr>
              <w:t>Region type</w:t>
            </w:r>
          </w:p>
        </w:tc>
        <w:tc>
          <w:tcPr>
            <w:tcW w:w="4534" w:type="dxa"/>
            <w:shd w:val="clear" w:color="auto" w:fill="auto"/>
          </w:tcPr>
          <w:p w:rsidR="00917853" w:rsidRPr="00512C1B" w:rsidRDefault="00917853" w:rsidP="00917853">
            <w:pPr>
              <w:jc w:val="both"/>
              <w:rPr>
                <w:rFonts w:eastAsia="Times New Roman"/>
                <w:sz w:val="20"/>
              </w:rPr>
            </w:pPr>
            <w:r w:rsidRPr="00512C1B">
              <w:rPr>
                <w:rFonts w:eastAsia="Times New Roman"/>
                <w:sz w:val="20"/>
              </w:rPr>
              <w:t xml:space="preserve">New/Old </w:t>
            </w:r>
          </w:p>
        </w:tc>
      </w:tr>
    </w:tbl>
    <w:p w:rsidR="00917853" w:rsidRPr="00512C1B" w:rsidRDefault="00917853" w:rsidP="00917853">
      <w:pPr>
        <w:jc w:val="both"/>
        <w:rPr>
          <w:rFonts w:eastAsia="Times New Roman"/>
        </w:rPr>
      </w:pPr>
    </w:p>
    <w:p w:rsidR="00917853" w:rsidRPr="004B1710" w:rsidRDefault="00917853" w:rsidP="00917853">
      <w:bookmarkStart w:id="358" w:name="_Toc279677771"/>
      <w:r w:rsidRPr="004B1710">
        <w:t>Running Instructions:</w:t>
      </w:r>
      <w:bookmarkEnd w:id="358"/>
    </w:p>
    <w:p w:rsidR="00917853" w:rsidRPr="00512C1B" w:rsidRDefault="00917853" w:rsidP="00917853">
      <w:pPr>
        <w:jc w:val="both"/>
        <w:rPr>
          <w:rFonts w:eastAsia="Times New Roman"/>
        </w:rPr>
      </w:pPr>
      <w:r w:rsidRPr="00512C1B">
        <w:rPr>
          <w:rFonts w:eastAsia="Times New Roman"/>
        </w:rPr>
        <w:t xml:space="preserve">  1) Set the MATLAB. Pathname to the location of Damage Matrices</w:t>
      </w:r>
    </w:p>
    <w:p w:rsidR="00917853" w:rsidRPr="00512C1B" w:rsidRDefault="00917853" w:rsidP="00917853">
      <w:pPr>
        <w:jc w:val="both"/>
        <w:rPr>
          <w:rFonts w:eastAsia="Times New Roman"/>
        </w:rPr>
      </w:pPr>
      <w:r w:rsidRPr="00512C1B">
        <w:rPr>
          <w:rFonts w:eastAsia="Times New Roman"/>
        </w:rPr>
        <w:t xml:space="preserve">  2) Add the damage matrices for all three regions: South, Central, and North. For Central replace North and South for Central with Space tornado Renamer. North Timber = Central Timber and South Masonry = Central Masonry</w:t>
      </w:r>
    </w:p>
    <w:p w:rsidR="00917853" w:rsidRPr="00512C1B" w:rsidRDefault="00917853" w:rsidP="00917853">
      <w:pPr>
        <w:jc w:val="both"/>
        <w:rPr>
          <w:rFonts w:eastAsia="Times New Roman"/>
        </w:rPr>
      </w:pPr>
      <w:r w:rsidRPr="00512C1B">
        <w:rPr>
          <w:rFonts w:eastAsia="Times New Roman"/>
        </w:rPr>
        <w:t xml:space="preserve">  4) Run proper routines (Run Program), taking care of the RUNdate, etc. Note: In the run program enter the RUNdate, date of damage matrices, and other parameters for each run. An example is given for running the 2 story CB without shutter, the user needs to modify the Run program according to the excel sheet which is provided for different damage matrices </w:t>
      </w:r>
    </w:p>
    <w:p w:rsidR="00917853" w:rsidRPr="00512C1B" w:rsidRDefault="00917853" w:rsidP="00917853">
      <w:pPr>
        <w:rPr>
          <w:rFonts w:eastAsia="Times New Roman"/>
        </w:rPr>
      </w:pPr>
      <w:r w:rsidRPr="00512C1B">
        <w:rPr>
          <w:rFonts w:eastAsia="Times New Roman"/>
        </w:rPr>
        <w:t xml:space="preserve"> </w:t>
      </w:r>
    </w:p>
    <w:p w:rsidR="00917853" w:rsidRPr="00512C1B" w:rsidRDefault="00917853" w:rsidP="006E5FFF">
      <w:pPr>
        <w:outlineLvl w:val="0"/>
        <w:rPr>
          <w:rFonts w:eastAsia="Times New Roman"/>
        </w:rPr>
      </w:pPr>
      <w:r w:rsidRPr="00512C1B">
        <w:rPr>
          <w:rFonts w:eastAsia="Times New Roman"/>
          <w:b/>
          <w:bCs/>
          <w:i/>
          <w:iCs/>
        </w:rPr>
        <w:t>FPHLM model:</w:t>
      </w:r>
      <w:r w:rsidRPr="00512C1B">
        <w:rPr>
          <w:rFonts w:eastAsia="Times New Roman"/>
        </w:rPr>
        <w:t xml:space="preserve"> Personal Residential</w:t>
      </w:r>
    </w:p>
    <w:p w:rsidR="00917853" w:rsidRPr="00512C1B" w:rsidRDefault="00917853" w:rsidP="00917853">
      <w:pPr>
        <w:jc w:val="both"/>
        <w:rPr>
          <w:rFonts w:eastAsia="Times New Roman"/>
        </w:rPr>
      </w:pPr>
    </w:p>
    <w:p w:rsidR="00917853" w:rsidRPr="00512C1B" w:rsidRDefault="00917853" w:rsidP="00917853">
      <w:pPr>
        <w:shd w:val="clear" w:color="auto" w:fill="FFEEE1"/>
        <w:rPr>
          <w:rFonts w:ascii="Tahoma" w:eastAsia="Times New Roman" w:hAnsi="Tahoma" w:cs="Tahoma"/>
          <w:color w:val="2A2A2A"/>
          <w:sz w:val="20"/>
          <w:szCs w:val="20"/>
        </w:rPr>
      </w:pPr>
      <w:r w:rsidRPr="00512C1B">
        <w:rPr>
          <w:rFonts w:eastAsia="Times New Roman"/>
          <w:b/>
          <w:bCs/>
          <w:i/>
          <w:iCs/>
        </w:rPr>
        <w:t>Written by:</w:t>
      </w:r>
      <w:r w:rsidRPr="00512C1B">
        <w:rPr>
          <w:rFonts w:eastAsia="Times New Roman"/>
        </w:rPr>
        <w:t xml:space="preserve"> Jean-Paul Pinelli, Josh Murphree, Arnoldo Artiles, Boback Bob Torkian,</w:t>
      </w:r>
      <w:r w:rsidRPr="00512C1B">
        <w:rPr>
          <w:rFonts w:ascii="Tahoma" w:eastAsia="Times New Roman" w:hAnsi="Tahoma" w:cs="Tahoma"/>
          <w:color w:val="2A2A2A"/>
          <w:sz w:val="20"/>
          <w:szCs w:val="20"/>
        </w:rPr>
        <w:t xml:space="preserve"> </w:t>
      </w:r>
      <w:hyperlink r:id="rId393" w:history="1">
        <w:r w:rsidRPr="00512C1B">
          <w:rPr>
            <w:rFonts w:eastAsia="Times New Roman"/>
          </w:rPr>
          <w:t>Timothy Johnson</w:t>
        </w:r>
      </w:hyperlink>
      <w:r w:rsidRPr="00512C1B">
        <w:rPr>
          <w:rFonts w:eastAsia="Times New Roman"/>
        </w:rPr>
        <w:t>. Steven Bell Under the supervision of Dr. Jean-Paul Pinelli.</w:t>
      </w:r>
    </w:p>
    <w:p w:rsidR="00917853" w:rsidRPr="00512C1B" w:rsidRDefault="00917853" w:rsidP="006E5FFF">
      <w:pPr>
        <w:jc w:val="both"/>
        <w:outlineLvl w:val="0"/>
        <w:rPr>
          <w:rFonts w:eastAsia="Times New Roman"/>
          <w:b/>
          <w:bCs/>
          <w:i/>
          <w:iCs/>
        </w:rPr>
      </w:pPr>
      <w:r w:rsidRPr="00512C1B">
        <w:rPr>
          <w:rFonts w:eastAsia="Times New Roman"/>
          <w:b/>
          <w:bCs/>
          <w:i/>
          <w:iCs/>
        </w:rPr>
        <w:t>Recent Revisions:</w:t>
      </w:r>
    </w:p>
    <w:p w:rsidR="00917853" w:rsidRPr="00512C1B" w:rsidRDefault="00917853" w:rsidP="00917853">
      <w:pPr>
        <w:jc w:val="both"/>
        <w:rPr>
          <w:rFonts w:eastAsia="Times New Roman"/>
        </w:rPr>
      </w:pPr>
      <w:r w:rsidRPr="00512C1B">
        <w:rPr>
          <w:rFonts w:eastAsia="Times New Roman"/>
        </w:rPr>
        <w:t>Revision Date: 10/16/2010 by: BT, JP, TJ (new values for kii and kic adopted for timber to increase the damage of the leak model for timber homes, trial and error used to modify the values)</w:t>
      </w:r>
    </w:p>
    <w:p w:rsidR="00917853" w:rsidRPr="00512C1B" w:rsidRDefault="00917853" w:rsidP="00917853">
      <w:pPr>
        <w:jc w:val="both"/>
        <w:rPr>
          <w:rFonts w:eastAsia="Times New Roman"/>
        </w:rPr>
      </w:pPr>
      <w:r w:rsidRPr="00512C1B">
        <w:rPr>
          <w:rFonts w:eastAsia="Times New Roman"/>
        </w:rPr>
        <w:t>Revision Date: 10/16/2010 by: TJ (change in the leak model equation, the equation modified for different wind speeds)</w:t>
      </w:r>
    </w:p>
    <w:p w:rsidR="00917853" w:rsidRPr="00512C1B" w:rsidRDefault="00917853" w:rsidP="00917853">
      <w:pPr>
        <w:jc w:val="both"/>
        <w:rPr>
          <w:rFonts w:eastAsia="Times New Roman"/>
        </w:rPr>
      </w:pPr>
      <w:r w:rsidRPr="00512C1B">
        <w:rPr>
          <w:rFonts w:eastAsia="Times New Roman"/>
        </w:rPr>
        <w:lastRenderedPageBreak/>
        <w:t>Revision Date: 09/09/2010 by: BT, TJ (BT implemented the header and new naming format, results pasted inside vulnerability program by TJ helps)</w:t>
      </w:r>
    </w:p>
    <w:p w:rsidR="00917853" w:rsidRPr="00512C1B" w:rsidRDefault="00917853" w:rsidP="00917853">
      <w:pPr>
        <w:jc w:val="both"/>
        <w:rPr>
          <w:rFonts w:eastAsia="Times New Roman"/>
        </w:rPr>
      </w:pPr>
      <w:r w:rsidRPr="00512C1B">
        <w:rPr>
          <w:rFonts w:eastAsia="Times New Roman"/>
        </w:rPr>
        <w:t>Revision Date: 05/20/2012 by: TJ, SB (Adapted Program to accept additional model types)</w:t>
      </w:r>
    </w:p>
    <w:p w:rsidR="00917853" w:rsidRDefault="00917853" w:rsidP="00917853">
      <w:pPr>
        <w:rPr>
          <w:b/>
        </w:rPr>
      </w:pPr>
    </w:p>
    <w:p w:rsidR="00917853" w:rsidRDefault="00917853" w:rsidP="00917853">
      <w:pPr>
        <w:rPr>
          <w:b/>
        </w:rPr>
      </w:pPr>
    </w:p>
    <w:p w:rsidR="00917853" w:rsidRDefault="00917853" w:rsidP="006E5FFF">
      <w:pPr>
        <w:outlineLvl w:val="0"/>
        <w:rPr>
          <w:b/>
        </w:rPr>
      </w:pPr>
      <w:r w:rsidRPr="00E2284F">
        <w:rPr>
          <w:b/>
        </w:rPr>
        <w:t>Weight_calc_</w:t>
      </w:r>
      <w:r w:rsidRPr="001C3714">
        <w:rPr>
          <w:b/>
        </w:rPr>
        <w:t>PSB053112</w:t>
      </w:r>
      <w:r w:rsidRPr="00E2284F">
        <w:rPr>
          <w:b/>
        </w:rPr>
        <w:t>.m</w:t>
      </w:r>
    </w:p>
    <w:p w:rsidR="00917853" w:rsidRDefault="00917853" w:rsidP="00917853">
      <w:pPr>
        <w:rPr>
          <w:b/>
        </w:rPr>
      </w:pPr>
    </w:p>
    <w:p w:rsidR="00917853" w:rsidRPr="00067C1B" w:rsidRDefault="00917853" w:rsidP="00917853">
      <w:bookmarkStart w:id="359" w:name="_Toc279677773"/>
      <w:r w:rsidRPr="000441F9">
        <w:t>Description:</w:t>
      </w:r>
      <w:bookmarkEnd w:id="359"/>
      <w:r>
        <w:t xml:space="preserve"> </w:t>
      </w:r>
      <w:r w:rsidRPr="00067C1B">
        <w:t xml:space="preserve">This program generates weighted vulnerability matrices for 67 counties in Florida, in different sub regions and different eras. </w:t>
      </w:r>
    </w:p>
    <w:p w:rsidR="00917853" w:rsidRDefault="00917853" w:rsidP="00917853">
      <w:pPr>
        <w:jc w:val="both"/>
      </w:pPr>
    </w:p>
    <w:p w:rsidR="00917853" w:rsidRPr="00067C1B" w:rsidRDefault="00917853" w:rsidP="00917853">
      <w:pPr>
        <w:jc w:val="both"/>
      </w:pPr>
      <w:r>
        <w:t>Inputs:</w:t>
      </w:r>
    </w:p>
    <w:p w:rsidR="00917853" w:rsidRPr="00067C1B" w:rsidRDefault="00917853" w:rsidP="00917853">
      <w:pPr>
        <w:jc w:val="both"/>
      </w:pPr>
      <w:r w:rsidRPr="00067C1B">
        <w:t xml:space="preserve">  1) Vulnerability Matrices</w:t>
      </w:r>
    </w:p>
    <w:p w:rsidR="00917853" w:rsidRPr="00067C1B" w:rsidRDefault="00917853" w:rsidP="00917853">
      <w:pPr>
        <w:jc w:val="both"/>
      </w:pPr>
      <w:r w:rsidRPr="00067C1B">
        <w:t xml:space="preserve">  2) Statistical Data on building's characteristics from Personal Residential Exposure Study</w:t>
      </w:r>
    </w:p>
    <w:p w:rsidR="00E922CB" w:rsidRDefault="00E922CB" w:rsidP="00917853">
      <w:bookmarkStart w:id="360" w:name="_Toc279677774"/>
    </w:p>
    <w:p w:rsidR="00917853" w:rsidRPr="000441F9" w:rsidRDefault="00917853" w:rsidP="00917853">
      <w:r w:rsidRPr="000441F9">
        <w:t>Output:</w:t>
      </w:r>
      <w:bookmarkEnd w:id="360"/>
      <w:r w:rsidRPr="000441F9">
        <w:t xml:space="preserve"> </w:t>
      </w:r>
    </w:p>
    <w:p w:rsidR="00917853" w:rsidRPr="00067C1B" w:rsidRDefault="00917853" w:rsidP="00917853">
      <w:pPr>
        <w:jc w:val="both"/>
      </w:pPr>
      <w:r w:rsidRPr="00067C1B">
        <w:t xml:space="preserve">  1) Weighted Vulnerability Matrix in different counties and sub region</w:t>
      </w:r>
    </w:p>
    <w:p w:rsidR="00917853" w:rsidRPr="00067C1B" w:rsidRDefault="00917853" w:rsidP="00917853">
      <w:pPr>
        <w:jc w:val="both"/>
      </w:pPr>
      <w:r w:rsidRPr="00067C1B">
        <w:t xml:space="preserve">  2) Header Matrix</w:t>
      </w:r>
    </w:p>
    <w:p w:rsidR="00917853" w:rsidRDefault="00917853" w:rsidP="00917853">
      <w:pPr>
        <w:jc w:val="both"/>
      </w:pPr>
      <w:r w:rsidRPr="00067C1B">
        <w:t xml:space="preserve">  3) Tensor for weighted vulnerability curve </w:t>
      </w:r>
    </w:p>
    <w:tbl>
      <w:tblPr>
        <w:tblW w:w="3300" w:type="pct"/>
        <w:jc w:val="center"/>
        <w:tblLook w:val="01E0" w:firstRow="1" w:lastRow="1" w:firstColumn="1" w:lastColumn="1" w:noHBand="0" w:noVBand="0"/>
      </w:tblPr>
      <w:tblGrid>
        <w:gridCol w:w="2271"/>
        <w:gridCol w:w="1102"/>
        <w:gridCol w:w="2010"/>
        <w:gridCol w:w="937"/>
      </w:tblGrid>
      <w:tr w:rsidR="00917853" w:rsidRPr="000C40E9" w:rsidTr="00917853">
        <w:trPr>
          <w:jc w:val="center"/>
        </w:trPr>
        <w:tc>
          <w:tcPr>
            <w:tcW w:w="1797" w:type="pct"/>
            <w:tcBorders>
              <w:top w:val="single" w:sz="12" w:space="0" w:color="auto"/>
              <w:bottom w:val="single" w:sz="12" w:space="0" w:color="auto"/>
            </w:tcBorders>
            <w:vAlign w:val="center"/>
          </w:tcPr>
          <w:p w:rsidR="00917853" w:rsidRPr="000C40E9" w:rsidRDefault="00917853" w:rsidP="00917853">
            <w:pPr>
              <w:jc w:val="both"/>
              <w:rPr>
                <w:b/>
                <w:sz w:val="20"/>
              </w:rPr>
            </w:pPr>
            <w:r>
              <w:rPr>
                <w:b/>
                <w:sz w:val="20"/>
              </w:rPr>
              <w:t>Weighted Results</w:t>
            </w:r>
          </w:p>
        </w:tc>
        <w:tc>
          <w:tcPr>
            <w:tcW w:w="872" w:type="pct"/>
            <w:tcBorders>
              <w:top w:val="single" w:sz="12" w:space="0" w:color="auto"/>
              <w:bottom w:val="single" w:sz="12" w:space="0" w:color="auto"/>
            </w:tcBorders>
            <w:vAlign w:val="center"/>
          </w:tcPr>
          <w:p w:rsidR="00917853" w:rsidRPr="000C40E9" w:rsidRDefault="00917853" w:rsidP="00917853">
            <w:pPr>
              <w:jc w:val="both"/>
              <w:rPr>
                <w:b/>
                <w:sz w:val="20"/>
              </w:rPr>
            </w:pPr>
            <w:r w:rsidRPr="000C40E9">
              <w:rPr>
                <w:b/>
                <w:sz w:val="20"/>
              </w:rPr>
              <w:t>Type</w:t>
            </w:r>
          </w:p>
        </w:tc>
        <w:tc>
          <w:tcPr>
            <w:tcW w:w="1590" w:type="pct"/>
            <w:tcBorders>
              <w:top w:val="single" w:sz="12" w:space="0" w:color="auto"/>
              <w:bottom w:val="single" w:sz="12" w:space="0" w:color="auto"/>
            </w:tcBorders>
            <w:vAlign w:val="center"/>
          </w:tcPr>
          <w:p w:rsidR="00917853" w:rsidRPr="000C40E9" w:rsidRDefault="00917853" w:rsidP="00917853">
            <w:pPr>
              <w:jc w:val="both"/>
              <w:rPr>
                <w:b/>
                <w:sz w:val="20"/>
              </w:rPr>
            </w:pPr>
            <w:r>
              <w:rPr>
                <w:b/>
                <w:sz w:val="20"/>
              </w:rPr>
              <w:t>Additional Out Put</w:t>
            </w:r>
          </w:p>
        </w:tc>
        <w:tc>
          <w:tcPr>
            <w:tcW w:w="741" w:type="pct"/>
            <w:tcBorders>
              <w:top w:val="single" w:sz="12" w:space="0" w:color="auto"/>
              <w:bottom w:val="single" w:sz="12" w:space="0" w:color="auto"/>
            </w:tcBorders>
            <w:vAlign w:val="center"/>
          </w:tcPr>
          <w:p w:rsidR="00917853" w:rsidRPr="000C40E9" w:rsidRDefault="00917853" w:rsidP="00917853">
            <w:pPr>
              <w:jc w:val="both"/>
              <w:rPr>
                <w:b/>
                <w:sz w:val="20"/>
              </w:rPr>
            </w:pPr>
            <w:r>
              <w:rPr>
                <w:b/>
                <w:sz w:val="20"/>
              </w:rPr>
              <w:t>Type</w:t>
            </w:r>
          </w:p>
        </w:tc>
      </w:tr>
      <w:tr w:rsidR="00917853" w:rsidRPr="000C40E9" w:rsidTr="00917853">
        <w:trPr>
          <w:jc w:val="center"/>
        </w:trPr>
        <w:tc>
          <w:tcPr>
            <w:tcW w:w="1797" w:type="pct"/>
            <w:tcBorders>
              <w:top w:val="single" w:sz="12" w:space="0" w:color="auto"/>
            </w:tcBorders>
            <w:vAlign w:val="center"/>
          </w:tcPr>
          <w:p w:rsidR="00917853" w:rsidRPr="000C40E9" w:rsidRDefault="00917853" w:rsidP="00917853">
            <w:pPr>
              <w:jc w:val="both"/>
              <w:rPr>
                <w:sz w:val="20"/>
              </w:rPr>
            </w:pPr>
            <w:r>
              <w:rPr>
                <w:sz w:val="20"/>
              </w:rPr>
              <w:t>Building V</w:t>
            </w:r>
            <w:r w:rsidRPr="000C40E9">
              <w:rPr>
                <w:sz w:val="20"/>
              </w:rPr>
              <w:t xml:space="preserve">ulnerability </w:t>
            </w:r>
            <w:r>
              <w:rPr>
                <w:sz w:val="20"/>
              </w:rPr>
              <w:t>Matrix</w:t>
            </w:r>
          </w:p>
        </w:tc>
        <w:tc>
          <w:tcPr>
            <w:tcW w:w="872" w:type="pct"/>
            <w:tcBorders>
              <w:top w:val="single" w:sz="12" w:space="0" w:color="auto"/>
            </w:tcBorders>
            <w:vAlign w:val="center"/>
          </w:tcPr>
          <w:p w:rsidR="00917853" w:rsidRPr="000C40E9" w:rsidRDefault="00917853" w:rsidP="00917853">
            <w:pPr>
              <w:jc w:val="both"/>
              <w:rPr>
                <w:sz w:val="20"/>
              </w:rPr>
            </w:pPr>
            <w:r w:rsidRPr="000C40E9">
              <w:rPr>
                <w:sz w:val="20"/>
              </w:rPr>
              <w:t xml:space="preserve">41 x </w:t>
            </w:r>
            <w:r>
              <w:rPr>
                <w:sz w:val="20"/>
              </w:rPr>
              <w:t>32 matrix</w:t>
            </w:r>
          </w:p>
        </w:tc>
        <w:tc>
          <w:tcPr>
            <w:tcW w:w="1590" w:type="pct"/>
            <w:tcBorders>
              <w:top w:val="single" w:sz="12" w:space="0" w:color="auto"/>
            </w:tcBorders>
            <w:vAlign w:val="center"/>
          </w:tcPr>
          <w:p w:rsidR="00917853" w:rsidRPr="000C40E9" w:rsidRDefault="00917853" w:rsidP="00917853">
            <w:pPr>
              <w:jc w:val="both"/>
              <w:rPr>
                <w:sz w:val="20"/>
              </w:rPr>
            </w:pPr>
            <w:r>
              <w:rPr>
                <w:sz w:val="20"/>
              </w:rPr>
              <w:t>Tensor for weighted Vulnerability Curves</w:t>
            </w:r>
          </w:p>
        </w:tc>
        <w:tc>
          <w:tcPr>
            <w:tcW w:w="741" w:type="pct"/>
            <w:tcBorders>
              <w:top w:val="single" w:sz="12" w:space="0" w:color="auto"/>
            </w:tcBorders>
            <w:vAlign w:val="center"/>
          </w:tcPr>
          <w:p w:rsidR="00917853" w:rsidRDefault="00917853" w:rsidP="00917853">
            <w:pPr>
              <w:jc w:val="both"/>
              <w:rPr>
                <w:sz w:val="20"/>
              </w:rPr>
            </w:pPr>
            <w:r>
              <w:rPr>
                <w:sz w:val="20"/>
              </w:rPr>
              <w:t>41*1 Vector</w:t>
            </w:r>
          </w:p>
          <w:p w:rsidR="00917853" w:rsidRPr="000C40E9" w:rsidRDefault="00917853" w:rsidP="00917853">
            <w:pPr>
              <w:jc w:val="both"/>
              <w:rPr>
                <w:sz w:val="20"/>
              </w:rPr>
            </w:pPr>
          </w:p>
        </w:tc>
      </w:tr>
      <w:tr w:rsidR="00917853" w:rsidRPr="000C40E9" w:rsidTr="00917853">
        <w:trPr>
          <w:jc w:val="center"/>
        </w:trPr>
        <w:tc>
          <w:tcPr>
            <w:tcW w:w="1797" w:type="pct"/>
            <w:vAlign w:val="center"/>
          </w:tcPr>
          <w:p w:rsidR="00917853" w:rsidRPr="000C40E9" w:rsidRDefault="00917853" w:rsidP="00917853">
            <w:pPr>
              <w:jc w:val="both"/>
              <w:rPr>
                <w:sz w:val="20"/>
              </w:rPr>
            </w:pPr>
            <w:r>
              <w:rPr>
                <w:sz w:val="20"/>
              </w:rPr>
              <w:t>Contents V</w:t>
            </w:r>
            <w:r w:rsidRPr="000C40E9">
              <w:rPr>
                <w:sz w:val="20"/>
              </w:rPr>
              <w:t xml:space="preserve">ulnerability </w:t>
            </w:r>
            <w:r>
              <w:rPr>
                <w:sz w:val="20"/>
              </w:rPr>
              <w:t>Matrix</w:t>
            </w:r>
          </w:p>
        </w:tc>
        <w:tc>
          <w:tcPr>
            <w:tcW w:w="872" w:type="pct"/>
            <w:vAlign w:val="center"/>
          </w:tcPr>
          <w:p w:rsidR="00917853" w:rsidRPr="000C40E9" w:rsidRDefault="00917853" w:rsidP="00917853">
            <w:pPr>
              <w:jc w:val="both"/>
              <w:rPr>
                <w:sz w:val="20"/>
              </w:rPr>
            </w:pPr>
            <w:r>
              <w:rPr>
                <w:sz w:val="20"/>
              </w:rPr>
              <w:t>41 x 32 matrix</w:t>
            </w:r>
          </w:p>
        </w:tc>
        <w:tc>
          <w:tcPr>
            <w:tcW w:w="1590" w:type="pct"/>
            <w:vAlign w:val="center"/>
          </w:tcPr>
          <w:p w:rsidR="00917853" w:rsidRPr="000C40E9" w:rsidRDefault="00917853" w:rsidP="00917853">
            <w:pPr>
              <w:jc w:val="both"/>
              <w:rPr>
                <w:sz w:val="20"/>
              </w:rPr>
            </w:pPr>
            <w:r>
              <w:rPr>
                <w:sz w:val="20"/>
              </w:rPr>
              <w:t>Tensor for weighted Vulnerability Curves</w:t>
            </w:r>
          </w:p>
        </w:tc>
        <w:tc>
          <w:tcPr>
            <w:tcW w:w="741" w:type="pct"/>
            <w:vAlign w:val="center"/>
          </w:tcPr>
          <w:p w:rsidR="00917853" w:rsidRDefault="00917853" w:rsidP="00917853">
            <w:pPr>
              <w:jc w:val="both"/>
              <w:rPr>
                <w:sz w:val="20"/>
              </w:rPr>
            </w:pPr>
            <w:r>
              <w:rPr>
                <w:sz w:val="20"/>
              </w:rPr>
              <w:t>41*1 Vector</w:t>
            </w:r>
          </w:p>
          <w:p w:rsidR="00917853" w:rsidRPr="000C40E9" w:rsidRDefault="00917853" w:rsidP="00917853">
            <w:pPr>
              <w:jc w:val="both"/>
              <w:rPr>
                <w:sz w:val="20"/>
              </w:rPr>
            </w:pPr>
          </w:p>
        </w:tc>
      </w:tr>
      <w:tr w:rsidR="00917853" w:rsidRPr="000C40E9" w:rsidTr="00917853">
        <w:trPr>
          <w:jc w:val="center"/>
        </w:trPr>
        <w:tc>
          <w:tcPr>
            <w:tcW w:w="1797" w:type="pct"/>
            <w:vAlign w:val="center"/>
          </w:tcPr>
          <w:p w:rsidR="00917853" w:rsidRPr="000C40E9" w:rsidRDefault="00917853" w:rsidP="00917853">
            <w:pPr>
              <w:jc w:val="both"/>
              <w:rPr>
                <w:sz w:val="20"/>
              </w:rPr>
            </w:pPr>
            <w:r>
              <w:rPr>
                <w:sz w:val="20"/>
              </w:rPr>
              <w:t>ALE</w:t>
            </w:r>
            <w:r w:rsidRPr="000C40E9">
              <w:rPr>
                <w:sz w:val="20"/>
              </w:rPr>
              <w:t xml:space="preserve"> Vulnerability Matrix</w:t>
            </w:r>
          </w:p>
        </w:tc>
        <w:tc>
          <w:tcPr>
            <w:tcW w:w="872" w:type="pct"/>
            <w:vAlign w:val="center"/>
          </w:tcPr>
          <w:p w:rsidR="00917853" w:rsidRPr="000C40E9" w:rsidRDefault="00917853" w:rsidP="00917853">
            <w:pPr>
              <w:jc w:val="both"/>
              <w:rPr>
                <w:sz w:val="20"/>
              </w:rPr>
            </w:pPr>
            <w:r w:rsidRPr="000C40E9">
              <w:rPr>
                <w:sz w:val="20"/>
              </w:rPr>
              <w:t>41 x 32 matrix</w:t>
            </w:r>
          </w:p>
        </w:tc>
        <w:tc>
          <w:tcPr>
            <w:tcW w:w="1590" w:type="pct"/>
            <w:vAlign w:val="center"/>
          </w:tcPr>
          <w:p w:rsidR="00917853" w:rsidRPr="000C40E9" w:rsidRDefault="00917853" w:rsidP="00917853">
            <w:pPr>
              <w:jc w:val="both"/>
              <w:rPr>
                <w:sz w:val="20"/>
              </w:rPr>
            </w:pPr>
            <w:r>
              <w:rPr>
                <w:sz w:val="20"/>
              </w:rPr>
              <w:t>Tensor for weighted Vulnerability Curves</w:t>
            </w:r>
          </w:p>
        </w:tc>
        <w:tc>
          <w:tcPr>
            <w:tcW w:w="741" w:type="pct"/>
            <w:vAlign w:val="center"/>
          </w:tcPr>
          <w:p w:rsidR="00917853" w:rsidRDefault="00917853" w:rsidP="00917853">
            <w:pPr>
              <w:jc w:val="both"/>
              <w:rPr>
                <w:sz w:val="20"/>
              </w:rPr>
            </w:pPr>
            <w:r>
              <w:rPr>
                <w:sz w:val="20"/>
              </w:rPr>
              <w:t>41*1 Vector</w:t>
            </w:r>
          </w:p>
          <w:p w:rsidR="00917853" w:rsidRPr="000C40E9" w:rsidRDefault="00917853" w:rsidP="00917853">
            <w:pPr>
              <w:jc w:val="both"/>
              <w:rPr>
                <w:sz w:val="20"/>
              </w:rPr>
            </w:pPr>
          </w:p>
        </w:tc>
      </w:tr>
      <w:tr w:rsidR="00917853" w:rsidRPr="000C40E9" w:rsidTr="00917853">
        <w:trPr>
          <w:jc w:val="center"/>
        </w:trPr>
        <w:tc>
          <w:tcPr>
            <w:tcW w:w="1797" w:type="pct"/>
            <w:tcBorders>
              <w:bottom w:val="single" w:sz="12" w:space="0" w:color="auto"/>
            </w:tcBorders>
            <w:vAlign w:val="center"/>
          </w:tcPr>
          <w:p w:rsidR="00917853" w:rsidRPr="000C40E9" w:rsidRDefault="00917853" w:rsidP="00917853">
            <w:pPr>
              <w:jc w:val="both"/>
              <w:rPr>
                <w:sz w:val="20"/>
              </w:rPr>
            </w:pPr>
            <w:r>
              <w:rPr>
                <w:sz w:val="20"/>
              </w:rPr>
              <w:t>Interior Vulnerability Matrix</w:t>
            </w:r>
          </w:p>
        </w:tc>
        <w:tc>
          <w:tcPr>
            <w:tcW w:w="872" w:type="pct"/>
            <w:tcBorders>
              <w:bottom w:val="single" w:sz="12" w:space="0" w:color="auto"/>
            </w:tcBorders>
            <w:vAlign w:val="center"/>
          </w:tcPr>
          <w:p w:rsidR="00917853" w:rsidRPr="000C40E9" w:rsidRDefault="00917853" w:rsidP="00917853">
            <w:pPr>
              <w:jc w:val="both"/>
              <w:rPr>
                <w:sz w:val="20"/>
              </w:rPr>
            </w:pPr>
            <w:r w:rsidRPr="000C40E9">
              <w:rPr>
                <w:sz w:val="20"/>
              </w:rPr>
              <w:t>41 x 32 matrix</w:t>
            </w:r>
          </w:p>
        </w:tc>
        <w:tc>
          <w:tcPr>
            <w:tcW w:w="1590" w:type="pct"/>
            <w:tcBorders>
              <w:bottom w:val="single" w:sz="12" w:space="0" w:color="auto"/>
            </w:tcBorders>
            <w:vAlign w:val="center"/>
          </w:tcPr>
          <w:p w:rsidR="00917853" w:rsidRPr="000C40E9" w:rsidRDefault="00917853" w:rsidP="00917853">
            <w:pPr>
              <w:jc w:val="both"/>
              <w:rPr>
                <w:sz w:val="20"/>
              </w:rPr>
            </w:pPr>
            <w:r>
              <w:rPr>
                <w:sz w:val="20"/>
              </w:rPr>
              <w:t>-------------------------</w:t>
            </w:r>
          </w:p>
        </w:tc>
        <w:tc>
          <w:tcPr>
            <w:tcW w:w="741" w:type="pct"/>
            <w:tcBorders>
              <w:bottom w:val="single" w:sz="12" w:space="0" w:color="auto"/>
            </w:tcBorders>
            <w:vAlign w:val="center"/>
          </w:tcPr>
          <w:p w:rsidR="00917853" w:rsidRPr="000C40E9" w:rsidRDefault="00917853" w:rsidP="00917853">
            <w:pPr>
              <w:jc w:val="both"/>
              <w:rPr>
                <w:sz w:val="20"/>
              </w:rPr>
            </w:pPr>
          </w:p>
        </w:tc>
      </w:tr>
    </w:tbl>
    <w:p w:rsidR="00917853" w:rsidRPr="00067C1B" w:rsidRDefault="00917853" w:rsidP="00917853">
      <w:pPr>
        <w:jc w:val="both"/>
      </w:pPr>
    </w:p>
    <w:p w:rsidR="00917853" w:rsidRPr="000441F9" w:rsidRDefault="00917853" w:rsidP="00917853">
      <w:bookmarkStart w:id="361" w:name="_Toc279677775"/>
      <w:r w:rsidRPr="000441F9">
        <w:t>Output format</w:t>
      </w:r>
      <w:bookmarkEnd w:id="361"/>
      <w:r>
        <w:t>:</w:t>
      </w:r>
    </w:p>
    <w:p w:rsidR="00917853" w:rsidRPr="00067C1B" w:rsidRDefault="00917853" w:rsidP="00917853">
      <w:pPr>
        <w:jc w:val="both"/>
      </w:pPr>
      <w:r w:rsidRPr="00067C1B">
        <w:t xml:space="preserve">  1) Same format as Vulnerability Program (refer to nomenclature description for vulnerability program), the county name and eras name are also visible in the name of matrix.</w:t>
      </w:r>
    </w:p>
    <w:p w:rsidR="00917853" w:rsidRDefault="00917853" w:rsidP="00917853">
      <w:pPr>
        <w:jc w:val="both"/>
      </w:pPr>
      <w:r w:rsidRPr="00067C1B">
        <w:t xml:space="preserve">    </w:t>
      </w:r>
    </w:p>
    <w:p w:rsidR="00917853" w:rsidRPr="00067C1B" w:rsidRDefault="00917853" w:rsidP="00917853">
      <w:pPr>
        <w:jc w:val="both"/>
      </w:pPr>
      <w:r w:rsidRPr="00067C1B">
        <w:t xml:space="preserve"> Slots for the naming sequences considered as follow:  Vulnerability Type, Matrix Type, Exterior wall, County, Sub Region, Strength, Number of Story, Roof Shape, Roof Cover, Decking, Roof to Wall Connection, Wall to Sill Connection, Underlayment, Garage Door, Window Protection, Door Protection, Shape, Era, and Date</w:t>
      </w:r>
    </w:p>
    <w:p w:rsidR="00917853" w:rsidRDefault="00917853" w:rsidP="00917853">
      <w:pPr>
        <w:jc w:val="both"/>
      </w:pPr>
      <w:r w:rsidRPr="00067C1B">
        <w:t xml:space="preserve">     </w:t>
      </w:r>
    </w:p>
    <w:p w:rsidR="00917853" w:rsidRPr="00067C1B" w:rsidRDefault="00917853" w:rsidP="00917853">
      <w:pPr>
        <w:jc w:val="both"/>
      </w:pPr>
      <w:r w:rsidRPr="00067C1B">
        <w:t>The weighted parameter is indicated by general name, for instance if the weighting was done on roof cover, the word "RoofCover" will show up in the slot of roof cover value.</w:t>
      </w:r>
    </w:p>
    <w:p w:rsidR="00917853" w:rsidRDefault="00917853" w:rsidP="00917853">
      <w:pPr>
        <w:jc w:val="both"/>
      </w:pPr>
    </w:p>
    <w:p w:rsidR="00917853" w:rsidRPr="00437ABE" w:rsidRDefault="00917853" w:rsidP="00917853">
      <w:pPr>
        <w:jc w:val="both"/>
      </w:pPr>
      <w:r w:rsidRPr="00437ABE">
        <w:t>2) The header matrix is as follow:</w:t>
      </w:r>
    </w:p>
    <w:p w:rsidR="00917853" w:rsidRPr="00437ABE" w:rsidRDefault="00917853" w:rsidP="00917853">
      <w:pPr>
        <w:jc w:val="both"/>
      </w:pPr>
      <w:r w:rsidRPr="00437ABE">
        <w:t xml:space="preserve">Content of Header Matrix:                                                                                                                                                                                                                                  </w:t>
      </w:r>
    </w:p>
    <w:p w:rsidR="00917853" w:rsidRPr="00437ABE" w:rsidRDefault="00917853" w:rsidP="00917853">
      <w:pPr>
        <w:jc w:val="both"/>
      </w:pPr>
      <w:r w:rsidRPr="00437ABE">
        <w:t xml:space="preserve">  </w:t>
      </w:r>
    </w:p>
    <w:tbl>
      <w:tblPr>
        <w:tblW w:w="7034" w:type="dxa"/>
        <w:tblInd w:w="94" w:type="dxa"/>
        <w:tblBorders>
          <w:top w:val="single" w:sz="18" w:space="0" w:color="auto"/>
          <w:bottom w:val="single" w:sz="18" w:space="0" w:color="auto"/>
        </w:tblBorders>
        <w:tblLook w:val="04A0" w:firstRow="1" w:lastRow="0" w:firstColumn="1" w:lastColumn="0" w:noHBand="0" w:noVBand="1"/>
      </w:tblPr>
      <w:tblGrid>
        <w:gridCol w:w="2500"/>
        <w:gridCol w:w="4534"/>
      </w:tblGrid>
      <w:tr w:rsidR="00917853" w:rsidRPr="00C03431" w:rsidTr="00917853">
        <w:trPr>
          <w:trHeight w:val="315"/>
        </w:trPr>
        <w:tc>
          <w:tcPr>
            <w:tcW w:w="2500" w:type="dxa"/>
            <w:tcBorders>
              <w:top w:val="single" w:sz="18" w:space="0" w:color="auto"/>
              <w:bottom w:val="single" w:sz="12" w:space="0" w:color="auto"/>
            </w:tcBorders>
            <w:shd w:val="clear" w:color="auto" w:fill="auto"/>
            <w:noWrap/>
            <w:vAlign w:val="bottom"/>
            <w:hideMark/>
          </w:tcPr>
          <w:p w:rsidR="00917853" w:rsidRPr="00C03431" w:rsidRDefault="00917853" w:rsidP="00917853">
            <w:pPr>
              <w:jc w:val="both"/>
              <w:rPr>
                <w:sz w:val="20"/>
              </w:rPr>
            </w:pPr>
            <w:r w:rsidRPr="00C03431">
              <w:rPr>
                <w:sz w:val="20"/>
              </w:rPr>
              <w:t>Building Use</w:t>
            </w:r>
          </w:p>
        </w:tc>
        <w:tc>
          <w:tcPr>
            <w:tcW w:w="4534" w:type="dxa"/>
            <w:tcBorders>
              <w:top w:val="single" w:sz="18" w:space="0" w:color="auto"/>
              <w:bottom w:val="single" w:sz="12" w:space="0" w:color="auto"/>
            </w:tcBorders>
            <w:shd w:val="clear" w:color="auto" w:fill="auto"/>
          </w:tcPr>
          <w:p w:rsidR="00917853" w:rsidRPr="00D67CC4" w:rsidRDefault="00917853" w:rsidP="00917853">
            <w:pPr>
              <w:jc w:val="both"/>
              <w:rPr>
                <w:sz w:val="20"/>
              </w:rPr>
            </w:pPr>
            <w:r w:rsidRPr="00D67CC4">
              <w:rPr>
                <w:sz w:val="20"/>
              </w:rPr>
              <w:t xml:space="preserve">Residential  </w:t>
            </w:r>
          </w:p>
        </w:tc>
      </w:tr>
      <w:tr w:rsidR="00917853" w:rsidRPr="00C03431" w:rsidTr="00917853">
        <w:trPr>
          <w:trHeight w:val="315"/>
        </w:trPr>
        <w:tc>
          <w:tcPr>
            <w:tcW w:w="2500" w:type="dxa"/>
            <w:tcBorders>
              <w:top w:val="single" w:sz="12" w:space="0" w:color="auto"/>
            </w:tcBorders>
            <w:shd w:val="clear" w:color="auto" w:fill="auto"/>
            <w:noWrap/>
            <w:vAlign w:val="bottom"/>
            <w:hideMark/>
          </w:tcPr>
          <w:p w:rsidR="00917853" w:rsidRPr="00C03431" w:rsidRDefault="00917853" w:rsidP="00917853">
            <w:pPr>
              <w:jc w:val="both"/>
              <w:rPr>
                <w:sz w:val="20"/>
              </w:rPr>
            </w:pPr>
            <w:r w:rsidRPr="00C03431">
              <w:rPr>
                <w:sz w:val="20"/>
              </w:rPr>
              <w:t>Weighting Program</w:t>
            </w:r>
          </w:p>
        </w:tc>
        <w:tc>
          <w:tcPr>
            <w:tcW w:w="4534" w:type="dxa"/>
            <w:tcBorders>
              <w:top w:val="single" w:sz="12" w:space="0" w:color="auto"/>
            </w:tcBorders>
            <w:shd w:val="clear" w:color="auto" w:fill="auto"/>
          </w:tcPr>
          <w:p w:rsidR="00917853" w:rsidRPr="00D67CC4" w:rsidRDefault="00917853" w:rsidP="00917853">
            <w:pPr>
              <w:jc w:val="both"/>
              <w:rPr>
                <w:sz w:val="20"/>
              </w:rPr>
            </w:pPr>
            <w:r w:rsidRPr="00D67CC4">
              <w:rPr>
                <w:sz w:val="20"/>
              </w:rPr>
              <w:t>Version of the Program</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lastRenderedPageBreak/>
              <w:t>Vulnerability Program</w:t>
            </w:r>
          </w:p>
        </w:tc>
        <w:tc>
          <w:tcPr>
            <w:tcW w:w="4534" w:type="dxa"/>
            <w:shd w:val="clear" w:color="auto" w:fill="auto"/>
          </w:tcPr>
          <w:p w:rsidR="00917853" w:rsidRPr="00D67CC4" w:rsidRDefault="00917853" w:rsidP="00917853">
            <w:pPr>
              <w:jc w:val="both"/>
              <w:rPr>
                <w:sz w:val="20"/>
              </w:rPr>
            </w:pPr>
            <w:r w:rsidRPr="00D67CC4">
              <w:rPr>
                <w:sz w:val="20"/>
              </w:rPr>
              <w:t xml:space="preserve">Version of the Program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FPHLM</w:t>
            </w:r>
          </w:p>
        </w:tc>
        <w:tc>
          <w:tcPr>
            <w:tcW w:w="4534" w:type="dxa"/>
            <w:shd w:val="clear" w:color="auto" w:fill="auto"/>
          </w:tcPr>
          <w:p w:rsidR="00917853" w:rsidRPr="00D67CC4" w:rsidRDefault="00917853" w:rsidP="00917853">
            <w:pPr>
              <w:jc w:val="both"/>
              <w:rPr>
                <w:sz w:val="20"/>
              </w:rPr>
            </w:pPr>
            <w:r w:rsidRPr="00D67CC4">
              <w:rPr>
                <w:sz w:val="20"/>
              </w:rPr>
              <w:t>Version of the FPHLM</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Building Dimension</w:t>
            </w:r>
          </w:p>
        </w:tc>
        <w:tc>
          <w:tcPr>
            <w:tcW w:w="4534" w:type="dxa"/>
            <w:shd w:val="clear" w:color="auto" w:fill="auto"/>
          </w:tcPr>
          <w:p w:rsidR="00917853" w:rsidRPr="00D67CC4" w:rsidRDefault="00917853" w:rsidP="00917853">
            <w:pPr>
              <w:jc w:val="both"/>
              <w:rPr>
                <w:sz w:val="20"/>
              </w:rPr>
            </w:pPr>
            <w:r w:rsidRPr="00D67CC4">
              <w:rPr>
                <w:sz w:val="20"/>
              </w:rPr>
              <w:t>Dimension of Building</w:t>
            </w:r>
          </w:p>
        </w:tc>
      </w:tr>
      <w:tr w:rsidR="00917853" w:rsidRPr="00C03431"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3.5*3.5 windows</w:t>
            </w:r>
          </w:p>
        </w:tc>
        <w:tc>
          <w:tcPr>
            <w:tcW w:w="4534" w:type="dxa"/>
            <w:tcBorders>
              <w:bottom w:val="nil"/>
            </w:tcBorders>
            <w:shd w:val="clear" w:color="auto" w:fill="auto"/>
          </w:tcPr>
          <w:p w:rsidR="00917853" w:rsidRPr="00D67CC4" w:rsidRDefault="00917853" w:rsidP="00917853">
            <w:pPr>
              <w:jc w:val="both"/>
              <w:rPr>
                <w:sz w:val="20"/>
              </w:rPr>
            </w:pPr>
            <w:r w:rsidRPr="00D67CC4">
              <w:rPr>
                <w:sz w:val="20"/>
              </w:rPr>
              <w:t xml:space="preserve">Number of Windows      </w:t>
            </w:r>
          </w:p>
        </w:tc>
      </w:tr>
      <w:tr w:rsidR="00917853" w:rsidRPr="00C03431"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5.5*3.5 windows</w:t>
            </w:r>
          </w:p>
        </w:tc>
        <w:tc>
          <w:tcPr>
            <w:tcW w:w="4534" w:type="dxa"/>
            <w:tcBorders>
              <w:top w:val="nil"/>
              <w:bottom w:val="nil"/>
            </w:tcBorders>
            <w:shd w:val="clear" w:color="auto" w:fill="auto"/>
          </w:tcPr>
          <w:p w:rsidR="00917853" w:rsidRPr="00D67CC4" w:rsidRDefault="00917853" w:rsidP="00917853">
            <w:pPr>
              <w:jc w:val="both"/>
              <w:rPr>
                <w:sz w:val="20"/>
              </w:rPr>
            </w:pPr>
            <w:r w:rsidRPr="00D67CC4">
              <w:rPr>
                <w:sz w:val="20"/>
              </w:rPr>
              <w:t xml:space="preserve">Number of Windows              </w:t>
            </w:r>
          </w:p>
        </w:tc>
      </w:tr>
      <w:tr w:rsidR="00917853" w:rsidRPr="00C03431"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Type</w:t>
            </w:r>
          </w:p>
        </w:tc>
        <w:tc>
          <w:tcPr>
            <w:tcW w:w="4534" w:type="dxa"/>
            <w:tcBorders>
              <w:top w:val="nil"/>
            </w:tcBorders>
            <w:shd w:val="clear" w:color="auto" w:fill="auto"/>
          </w:tcPr>
          <w:p w:rsidR="00917853" w:rsidRPr="00D67CC4" w:rsidRDefault="00917853" w:rsidP="00917853">
            <w:pPr>
              <w:jc w:val="both"/>
              <w:rPr>
                <w:sz w:val="20"/>
              </w:rPr>
            </w:pPr>
            <w:r w:rsidRPr="00D67CC4">
              <w:rPr>
                <w:sz w:val="20"/>
              </w:rPr>
              <w:t xml:space="preserve">Building/Content/Time(ALE)/Interior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Wall</w:t>
            </w:r>
          </w:p>
        </w:tc>
        <w:tc>
          <w:tcPr>
            <w:tcW w:w="4534" w:type="dxa"/>
            <w:shd w:val="clear" w:color="auto" w:fill="auto"/>
          </w:tcPr>
          <w:p w:rsidR="00917853" w:rsidRPr="00D67CC4" w:rsidRDefault="00917853" w:rsidP="00917853">
            <w:pPr>
              <w:jc w:val="both"/>
              <w:rPr>
                <w:sz w:val="20"/>
              </w:rPr>
            </w:pPr>
            <w:r w:rsidRPr="00D67CC4">
              <w:rPr>
                <w:sz w:val="20"/>
              </w:rPr>
              <w:t>Masonry/Reinforced Masonry/Timber</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County</w:t>
            </w:r>
          </w:p>
        </w:tc>
        <w:tc>
          <w:tcPr>
            <w:tcW w:w="4534" w:type="dxa"/>
            <w:shd w:val="clear" w:color="auto" w:fill="auto"/>
          </w:tcPr>
          <w:p w:rsidR="00917853" w:rsidRPr="00D67CC4" w:rsidRDefault="00917853" w:rsidP="00917853">
            <w:pPr>
              <w:jc w:val="both"/>
              <w:rPr>
                <w:sz w:val="20"/>
              </w:rPr>
            </w:pPr>
            <w:r w:rsidRPr="00D67CC4">
              <w:rPr>
                <w:sz w:val="20"/>
              </w:rPr>
              <w:t xml:space="preserve">Name of County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Sub-Region</w:t>
            </w:r>
          </w:p>
        </w:tc>
        <w:tc>
          <w:tcPr>
            <w:tcW w:w="4534" w:type="dxa"/>
            <w:shd w:val="clear" w:color="auto" w:fill="auto"/>
          </w:tcPr>
          <w:p w:rsidR="00917853" w:rsidRPr="00D67CC4" w:rsidRDefault="00917853" w:rsidP="00917853">
            <w:pPr>
              <w:jc w:val="both"/>
              <w:rPr>
                <w:sz w:val="20"/>
              </w:rPr>
            </w:pPr>
            <w:r w:rsidRPr="00D67CC4">
              <w:rPr>
                <w:sz w:val="20"/>
              </w:rPr>
              <w:t xml:space="preserve">NWBDR/WBDR/HVHZ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Strength</w:t>
            </w:r>
          </w:p>
        </w:tc>
        <w:tc>
          <w:tcPr>
            <w:tcW w:w="4534" w:type="dxa"/>
            <w:shd w:val="clear" w:color="auto" w:fill="auto"/>
          </w:tcPr>
          <w:p w:rsidR="00917853" w:rsidRPr="00D67CC4" w:rsidRDefault="00917853" w:rsidP="00917853">
            <w:pPr>
              <w:jc w:val="both"/>
              <w:rPr>
                <w:sz w:val="20"/>
              </w:rPr>
            </w:pPr>
            <w:r w:rsidRPr="00D67CC4">
              <w:rPr>
                <w:sz w:val="20"/>
              </w:rPr>
              <w:t xml:space="preserve">Weak/Medium/Strong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Number of Story</w:t>
            </w:r>
          </w:p>
        </w:tc>
        <w:tc>
          <w:tcPr>
            <w:tcW w:w="4534" w:type="dxa"/>
            <w:shd w:val="clear" w:color="auto" w:fill="auto"/>
          </w:tcPr>
          <w:p w:rsidR="00917853" w:rsidRPr="00D67CC4" w:rsidRDefault="00917853" w:rsidP="00917853">
            <w:pPr>
              <w:jc w:val="both"/>
              <w:rPr>
                <w:sz w:val="20"/>
              </w:rPr>
            </w:pPr>
            <w:r>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Roof Shape</w:t>
            </w:r>
          </w:p>
        </w:tc>
        <w:tc>
          <w:tcPr>
            <w:tcW w:w="4534" w:type="dxa"/>
            <w:shd w:val="clear" w:color="auto" w:fill="auto"/>
          </w:tcPr>
          <w:p w:rsidR="00917853" w:rsidRPr="00D67CC4" w:rsidRDefault="00917853" w:rsidP="00917853">
            <w:pPr>
              <w:jc w:val="both"/>
              <w:rPr>
                <w:sz w:val="20"/>
              </w:rPr>
            </w:pPr>
            <w:r>
              <w:rPr>
                <w:sz w:val="20"/>
              </w:rPr>
              <w:t>weighted</w:t>
            </w:r>
          </w:p>
        </w:tc>
      </w:tr>
      <w:tr w:rsidR="00917853" w:rsidRPr="00C03431"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Roof Cover</w:t>
            </w:r>
          </w:p>
        </w:tc>
        <w:tc>
          <w:tcPr>
            <w:tcW w:w="4534" w:type="dxa"/>
            <w:tcBorders>
              <w:bottom w:val="nil"/>
            </w:tcBorders>
            <w:shd w:val="clear" w:color="auto" w:fill="auto"/>
          </w:tcPr>
          <w:p w:rsidR="00917853" w:rsidRPr="00D67CC4" w:rsidRDefault="00917853" w:rsidP="00917853">
            <w:pPr>
              <w:jc w:val="both"/>
              <w:rPr>
                <w:sz w:val="20"/>
              </w:rPr>
            </w:pPr>
            <w:r>
              <w:rPr>
                <w:sz w:val="20"/>
              </w:rPr>
              <w:t>weighted</w:t>
            </w:r>
          </w:p>
        </w:tc>
      </w:tr>
      <w:tr w:rsidR="00917853" w:rsidRPr="00C03431"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Underlayment</w:t>
            </w:r>
          </w:p>
        </w:tc>
        <w:tc>
          <w:tcPr>
            <w:tcW w:w="4534" w:type="dxa"/>
            <w:tcBorders>
              <w:top w:val="nil"/>
              <w:bottom w:val="nil"/>
            </w:tcBorders>
            <w:shd w:val="clear" w:color="auto" w:fill="auto"/>
          </w:tcPr>
          <w:p w:rsidR="00917853" w:rsidRPr="00D67CC4" w:rsidRDefault="00917853" w:rsidP="00917853">
            <w:pPr>
              <w:jc w:val="both"/>
              <w:rPr>
                <w:sz w:val="20"/>
              </w:rPr>
            </w:pPr>
            <w:r w:rsidRPr="00D67CC4">
              <w:rPr>
                <w:sz w:val="20"/>
              </w:rPr>
              <w:t>Regular/Strong</w:t>
            </w:r>
          </w:p>
        </w:tc>
      </w:tr>
      <w:tr w:rsidR="00917853" w:rsidRPr="00C03431"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Decking</w:t>
            </w:r>
          </w:p>
        </w:tc>
        <w:tc>
          <w:tcPr>
            <w:tcW w:w="4534" w:type="dxa"/>
            <w:tcBorders>
              <w:top w:val="nil"/>
            </w:tcBorders>
            <w:shd w:val="clear" w:color="auto" w:fill="auto"/>
          </w:tcPr>
          <w:p w:rsidR="00917853" w:rsidRPr="00D67CC4" w:rsidRDefault="00917853" w:rsidP="00917853">
            <w:pPr>
              <w:jc w:val="both"/>
              <w:rPr>
                <w:sz w:val="20"/>
              </w:rPr>
            </w:pPr>
            <w:r w:rsidRPr="00D67CC4">
              <w:rPr>
                <w:sz w:val="20"/>
              </w:rPr>
              <w:t xml:space="preserve">Plank,6d, 8d6, 8d12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Roof to Wall</w:t>
            </w:r>
          </w:p>
        </w:tc>
        <w:tc>
          <w:tcPr>
            <w:tcW w:w="4534" w:type="dxa"/>
            <w:shd w:val="clear" w:color="auto" w:fill="auto"/>
          </w:tcPr>
          <w:p w:rsidR="00917853" w:rsidRPr="00D67CC4" w:rsidRDefault="00917853" w:rsidP="00917853">
            <w:pPr>
              <w:jc w:val="both"/>
              <w:rPr>
                <w:sz w:val="20"/>
              </w:rPr>
            </w:pPr>
            <w:r w:rsidRPr="00D67CC4">
              <w:rPr>
                <w:sz w:val="20"/>
              </w:rPr>
              <w:t xml:space="preserve">Toe Nail/Clip/Strap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Wall to Sill</w:t>
            </w:r>
          </w:p>
        </w:tc>
        <w:tc>
          <w:tcPr>
            <w:tcW w:w="4534" w:type="dxa"/>
            <w:shd w:val="clear" w:color="auto" w:fill="auto"/>
          </w:tcPr>
          <w:p w:rsidR="00917853" w:rsidRPr="00D67CC4" w:rsidRDefault="00917853" w:rsidP="00917853">
            <w:pPr>
              <w:jc w:val="both"/>
              <w:rPr>
                <w:sz w:val="20"/>
              </w:rPr>
            </w:pPr>
            <w:r w:rsidRPr="00D67CC4">
              <w:rPr>
                <w:sz w:val="20"/>
              </w:rPr>
              <w:t xml:space="preserve">Not Applicable/ Toe Nail/Clip/Strap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Garage Door</w:t>
            </w:r>
          </w:p>
        </w:tc>
        <w:tc>
          <w:tcPr>
            <w:tcW w:w="4534" w:type="dxa"/>
            <w:shd w:val="clear" w:color="auto" w:fill="auto"/>
          </w:tcPr>
          <w:p w:rsidR="00917853" w:rsidRPr="00D67CC4" w:rsidRDefault="00917853" w:rsidP="00917853">
            <w:pPr>
              <w:jc w:val="both"/>
              <w:rPr>
                <w:sz w:val="20"/>
              </w:rPr>
            </w:pPr>
            <w:r w:rsidRPr="00D67CC4">
              <w:rPr>
                <w:sz w:val="20"/>
              </w:rPr>
              <w:t>Unbraced/Braced/Strong</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Door Protection</w:t>
            </w:r>
          </w:p>
        </w:tc>
        <w:tc>
          <w:tcPr>
            <w:tcW w:w="4534" w:type="dxa"/>
            <w:shd w:val="clear" w:color="auto" w:fill="auto"/>
          </w:tcPr>
          <w:p w:rsidR="00917853" w:rsidRPr="00D67CC4" w:rsidRDefault="00917853" w:rsidP="00917853">
            <w:pPr>
              <w:jc w:val="both"/>
              <w:rPr>
                <w:sz w:val="20"/>
              </w:rPr>
            </w:pPr>
            <w:r w:rsidRPr="00D67CC4">
              <w:rPr>
                <w:sz w:val="20"/>
              </w:rPr>
              <w:t>Unbraced/Braced/Strong</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Windows protection</w:t>
            </w:r>
          </w:p>
        </w:tc>
        <w:tc>
          <w:tcPr>
            <w:tcW w:w="4534" w:type="dxa"/>
            <w:shd w:val="clear" w:color="auto" w:fill="auto"/>
          </w:tcPr>
          <w:p w:rsidR="00917853" w:rsidRPr="00D67CC4" w:rsidRDefault="00917853" w:rsidP="00917853">
            <w:pPr>
              <w:jc w:val="both"/>
              <w:rPr>
                <w:sz w:val="20"/>
              </w:rPr>
            </w:pPr>
            <w:r>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Shape</w:t>
            </w:r>
          </w:p>
        </w:tc>
        <w:tc>
          <w:tcPr>
            <w:tcW w:w="4534" w:type="dxa"/>
            <w:shd w:val="clear" w:color="auto" w:fill="auto"/>
          </w:tcPr>
          <w:p w:rsidR="00917853" w:rsidRPr="00D67CC4" w:rsidRDefault="00917853" w:rsidP="00917853">
            <w:pPr>
              <w:jc w:val="both"/>
              <w:rPr>
                <w:sz w:val="20"/>
              </w:rPr>
            </w:pPr>
            <w:r w:rsidRPr="00D67CC4">
              <w:rPr>
                <w:sz w:val="20"/>
              </w:rPr>
              <w:t xml:space="preserve">Rectangle         </w:t>
            </w:r>
          </w:p>
        </w:tc>
      </w:tr>
      <w:tr w:rsidR="00917853" w:rsidRPr="00C03431"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Date</w:t>
            </w:r>
          </w:p>
        </w:tc>
        <w:tc>
          <w:tcPr>
            <w:tcW w:w="4534" w:type="dxa"/>
            <w:tcBorders>
              <w:bottom w:val="nil"/>
            </w:tcBorders>
            <w:shd w:val="clear" w:color="auto" w:fill="auto"/>
          </w:tcPr>
          <w:p w:rsidR="00917853" w:rsidRPr="00D67CC4" w:rsidRDefault="00917853" w:rsidP="00917853">
            <w:pPr>
              <w:jc w:val="both"/>
              <w:rPr>
                <w:sz w:val="20"/>
              </w:rPr>
            </w:pPr>
            <w:r w:rsidRPr="00D67CC4">
              <w:rPr>
                <w:sz w:val="20"/>
              </w:rPr>
              <w:t xml:space="preserve">Run Date                         </w:t>
            </w:r>
          </w:p>
        </w:tc>
      </w:tr>
      <w:tr w:rsidR="00917853" w:rsidRPr="00C03431"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Leak Model</w:t>
            </w:r>
          </w:p>
        </w:tc>
        <w:tc>
          <w:tcPr>
            <w:tcW w:w="4534" w:type="dxa"/>
            <w:tcBorders>
              <w:top w:val="nil"/>
              <w:bottom w:val="nil"/>
            </w:tcBorders>
            <w:shd w:val="clear" w:color="auto" w:fill="auto"/>
          </w:tcPr>
          <w:p w:rsidR="00917853" w:rsidRPr="00D67CC4" w:rsidRDefault="00917853" w:rsidP="00917853">
            <w:pPr>
              <w:jc w:val="both"/>
              <w:rPr>
                <w:sz w:val="20"/>
              </w:rPr>
            </w:pPr>
            <w:r w:rsidRPr="00D67CC4">
              <w:rPr>
                <w:sz w:val="20"/>
              </w:rPr>
              <w:t xml:space="preserve">New/Old            </w:t>
            </w:r>
          </w:p>
        </w:tc>
      </w:tr>
      <w:tr w:rsidR="00917853" w:rsidRPr="00C03431"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kii</w:t>
            </w:r>
          </w:p>
        </w:tc>
        <w:tc>
          <w:tcPr>
            <w:tcW w:w="4534" w:type="dxa"/>
            <w:tcBorders>
              <w:top w:val="nil"/>
            </w:tcBorders>
            <w:shd w:val="clear" w:color="auto" w:fill="auto"/>
          </w:tcPr>
          <w:p w:rsidR="00917853" w:rsidRPr="00D67CC4" w:rsidRDefault="00917853" w:rsidP="00917853">
            <w:pPr>
              <w:jc w:val="both"/>
              <w:rPr>
                <w:sz w:val="20"/>
              </w:rPr>
            </w:pPr>
            <w:r w:rsidRPr="00D67CC4">
              <w:rPr>
                <w:sz w:val="20"/>
              </w:rPr>
              <w:t>Value of kii</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kic</w:t>
            </w:r>
          </w:p>
        </w:tc>
        <w:tc>
          <w:tcPr>
            <w:tcW w:w="4534" w:type="dxa"/>
            <w:shd w:val="clear" w:color="auto" w:fill="auto"/>
          </w:tcPr>
          <w:p w:rsidR="00917853" w:rsidRPr="00D67CC4" w:rsidRDefault="00917853" w:rsidP="00917853">
            <w:pPr>
              <w:jc w:val="both"/>
              <w:rPr>
                <w:sz w:val="20"/>
              </w:rPr>
            </w:pPr>
            <w:r w:rsidRPr="00D67CC4">
              <w:rPr>
                <w:sz w:val="20"/>
              </w:rPr>
              <w:t xml:space="preserve">Value of kic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Era</w:t>
            </w:r>
          </w:p>
        </w:tc>
        <w:tc>
          <w:tcPr>
            <w:tcW w:w="4534" w:type="dxa"/>
            <w:shd w:val="clear" w:color="auto" w:fill="auto"/>
          </w:tcPr>
          <w:p w:rsidR="00917853" w:rsidRPr="00D67CC4" w:rsidRDefault="00917853" w:rsidP="00917853">
            <w:pPr>
              <w:jc w:val="both"/>
              <w:rPr>
                <w:sz w:val="20"/>
              </w:rPr>
            </w:pPr>
            <w:r w:rsidRPr="00D67CC4">
              <w:rPr>
                <w:sz w:val="20"/>
              </w:rPr>
              <w:t>Before 1960, 1960_1970, 1971_1980, 1981_1993, 1994_2001, After 2001,</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Region</w:t>
            </w:r>
          </w:p>
        </w:tc>
        <w:tc>
          <w:tcPr>
            <w:tcW w:w="4534" w:type="dxa"/>
            <w:shd w:val="clear" w:color="auto" w:fill="auto"/>
          </w:tcPr>
          <w:p w:rsidR="00917853" w:rsidRPr="00D67CC4" w:rsidRDefault="00917853" w:rsidP="00917853">
            <w:pPr>
              <w:jc w:val="both"/>
              <w:rPr>
                <w:sz w:val="20"/>
              </w:rPr>
            </w:pPr>
            <w:r w:rsidRPr="00D67CC4">
              <w:rPr>
                <w:sz w:val="20"/>
              </w:rPr>
              <w:t xml:space="preserve">North, Central, South      </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Region type</w:t>
            </w:r>
          </w:p>
        </w:tc>
        <w:tc>
          <w:tcPr>
            <w:tcW w:w="4534" w:type="dxa"/>
            <w:shd w:val="clear" w:color="auto" w:fill="auto"/>
          </w:tcPr>
          <w:p w:rsidR="00917853" w:rsidRPr="00D67CC4" w:rsidRDefault="00917853" w:rsidP="00917853">
            <w:pPr>
              <w:jc w:val="both"/>
              <w:rPr>
                <w:sz w:val="20"/>
              </w:rPr>
            </w:pPr>
            <w:r w:rsidRPr="00D67CC4">
              <w:rPr>
                <w:sz w:val="20"/>
              </w:rPr>
              <w:t xml:space="preserve">New/Old </w:t>
            </w:r>
          </w:p>
        </w:tc>
      </w:tr>
    </w:tbl>
    <w:p w:rsidR="00917853" w:rsidRPr="00067C1B" w:rsidRDefault="00917853" w:rsidP="00917853">
      <w:pPr>
        <w:jc w:val="both"/>
      </w:pPr>
    </w:p>
    <w:p w:rsidR="00917853" w:rsidRPr="00067C1B" w:rsidRDefault="00917853" w:rsidP="00917853">
      <w:pPr>
        <w:jc w:val="both"/>
      </w:pPr>
      <w:r w:rsidRPr="00067C1B">
        <w:t xml:space="preserve">  3) Tensor of weighted vulnerability curves is attached to the output matrices</w:t>
      </w:r>
    </w:p>
    <w:p w:rsidR="00917853" w:rsidRPr="00067C1B" w:rsidRDefault="00917853" w:rsidP="00917853">
      <w:pPr>
        <w:jc w:val="both"/>
      </w:pPr>
      <w:r w:rsidRPr="00067C1B">
        <w:t xml:space="preserve"> </w:t>
      </w:r>
    </w:p>
    <w:p w:rsidR="00917853" w:rsidRPr="000441F9" w:rsidRDefault="00917853" w:rsidP="00917853">
      <w:bookmarkStart w:id="362" w:name="_Toc279677776"/>
      <w:r w:rsidRPr="000441F9">
        <w:t>Running Instructions:</w:t>
      </w:r>
      <w:bookmarkEnd w:id="362"/>
    </w:p>
    <w:p w:rsidR="00917853" w:rsidRPr="00067C1B" w:rsidRDefault="00917853" w:rsidP="00917853">
      <w:pPr>
        <w:jc w:val="both"/>
      </w:pPr>
      <w:r w:rsidRPr="00067C1B">
        <w:t xml:space="preserve">  1) Set the MATLAB. Pathname to the location of Vulnerability Matrices</w:t>
      </w:r>
    </w:p>
    <w:p w:rsidR="00917853" w:rsidRPr="00067C1B" w:rsidRDefault="00917853" w:rsidP="00917853">
      <w:pPr>
        <w:jc w:val="both"/>
      </w:pPr>
      <w:r w:rsidRPr="00067C1B">
        <w:t xml:space="preserve">  2) Set the MATLAB. Pathname to the location of Data Bases for Personal Residential Exposure Study</w:t>
      </w:r>
    </w:p>
    <w:p w:rsidR="00917853" w:rsidRPr="00067C1B" w:rsidRDefault="00917853" w:rsidP="00917853">
      <w:pPr>
        <w:jc w:val="both"/>
      </w:pPr>
      <w:r w:rsidRPr="00067C1B">
        <w:t xml:space="preserve">  4) Set the date</w:t>
      </w:r>
    </w:p>
    <w:p w:rsidR="00917853" w:rsidRPr="00067C1B" w:rsidRDefault="00917853" w:rsidP="00917853">
      <w:pPr>
        <w:jc w:val="both"/>
      </w:pPr>
      <w:r w:rsidRPr="00067C1B">
        <w:t xml:space="preserve">  5) For additional weak and medium matrices (01 and 10 cases); enter the value for roof cover and roof decking in the program</w:t>
      </w:r>
    </w:p>
    <w:p w:rsidR="00917853" w:rsidRPr="00067C1B" w:rsidRDefault="00917853" w:rsidP="00917853">
      <w:pPr>
        <w:jc w:val="both"/>
      </w:pPr>
      <w:r w:rsidRPr="00067C1B">
        <w:t xml:space="preserve"> </w:t>
      </w:r>
    </w:p>
    <w:p w:rsidR="00917853" w:rsidRPr="00067C1B" w:rsidRDefault="00917853" w:rsidP="006E5FFF">
      <w:pPr>
        <w:jc w:val="both"/>
        <w:outlineLvl w:val="0"/>
      </w:pPr>
      <w:r w:rsidRPr="00906C0A">
        <w:rPr>
          <w:b/>
          <w:i/>
        </w:rPr>
        <w:t>FPHLM model:</w:t>
      </w:r>
      <w:r w:rsidRPr="00067C1B">
        <w:t xml:space="preserve"> Personal Residential</w:t>
      </w:r>
    </w:p>
    <w:p w:rsidR="00917853" w:rsidRPr="00067C1B" w:rsidRDefault="00917853" w:rsidP="00917853">
      <w:pPr>
        <w:jc w:val="both"/>
      </w:pPr>
      <w:r w:rsidRPr="00067C1B">
        <w:t xml:space="preserve"> </w:t>
      </w:r>
    </w:p>
    <w:p w:rsidR="00917853" w:rsidRPr="00067C1B" w:rsidRDefault="00917853" w:rsidP="00917853">
      <w:pPr>
        <w:jc w:val="both"/>
      </w:pPr>
      <w:r w:rsidRPr="00906C0A">
        <w:rPr>
          <w:b/>
          <w:i/>
        </w:rPr>
        <w:lastRenderedPageBreak/>
        <w:t>Written by:</w:t>
      </w:r>
      <w:r w:rsidRPr="00067C1B">
        <w:t xml:space="preserve"> Boback Bob Torkian</w:t>
      </w:r>
      <w:r>
        <w:t xml:space="preserve"> and Tim Johnson. U</w:t>
      </w:r>
      <w:r w:rsidRPr="009769D4">
        <w:t xml:space="preserve">nder the supervision of </w:t>
      </w:r>
      <w:r>
        <w:t>Dr. Jean-Paul Pinelli</w:t>
      </w:r>
      <w:r w:rsidRPr="009769D4">
        <w:t>.</w:t>
      </w:r>
    </w:p>
    <w:p w:rsidR="00917853" w:rsidRDefault="00917853" w:rsidP="00917853">
      <w:pPr>
        <w:jc w:val="both"/>
      </w:pPr>
      <w:r w:rsidRPr="00906C0A">
        <w:rPr>
          <w:b/>
          <w:i/>
        </w:rPr>
        <w:t>Last Revision Date:</w:t>
      </w:r>
      <w:r w:rsidRPr="00067C1B">
        <w:t xml:space="preserve"> 12/06/2010 by: BT </w:t>
      </w:r>
    </w:p>
    <w:p w:rsidR="00917853" w:rsidRDefault="00917853" w:rsidP="00917853">
      <w:pPr>
        <w:jc w:val="both"/>
      </w:pPr>
      <w:r w:rsidRPr="00906C0A">
        <w:rPr>
          <w:b/>
          <w:i/>
        </w:rPr>
        <w:t>Last Revision Date:</w:t>
      </w:r>
      <w:r w:rsidRPr="00067C1B">
        <w:t xml:space="preserve"> </w:t>
      </w:r>
      <w:r>
        <w:t>05/31/2012 by: TJ</w:t>
      </w:r>
      <w:r w:rsidRPr="00067C1B">
        <w:t xml:space="preserve"> </w:t>
      </w:r>
    </w:p>
    <w:p w:rsidR="00917853" w:rsidRDefault="00917853" w:rsidP="00917853">
      <w:pPr>
        <w:rPr>
          <w:b/>
        </w:rPr>
      </w:pPr>
    </w:p>
    <w:p w:rsidR="00917853" w:rsidRPr="00E2284F" w:rsidRDefault="00917853" w:rsidP="00917853">
      <w:pPr>
        <w:rPr>
          <w:b/>
        </w:rPr>
      </w:pPr>
    </w:p>
    <w:p w:rsidR="00917853" w:rsidRPr="00E2284F" w:rsidRDefault="00917853" w:rsidP="006E5FFF">
      <w:pPr>
        <w:outlineLvl w:val="0"/>
        <w:rPr>
          <w:b/>
        </w:rPr>
      </w:pPr>
      <w:r w:rsidRPr="00E2284F">
        <w:rPr>
          <w:b/>
        </w:rPr>
        <w:t>Age_Weigt_calc_</w:t>
      </w:r>
      <w:r w:rsidRPr="0000549D">
        <w:t xml:space="preserve"> </w:t>
      </w:r>
      <w:r w:rsidRPr="0000549D">
        <w:rPr>
          <w:b/>
        </w:rPr>
        <w:t>PSB053112</w:t>
      </w:r>
      <w:r w:rsidRPr="00E2284F">
        <w:rPr>
          <w:b/>
        </w:rPr>
        <w:t>.m</w:t>
      </w:r>
    </w:p>
    <w:p w:rsidR="00917853" w:rsidRDefault="00917853" w:rsidP="00917853">
      <w:pPr>
        <w:rPr>
          <w:rStyle w:val="Heading2Char"/>
          <w:color w:val="632423" w:themeColor="accent2" w:themeShade="80"/>
        </w:rPr>
      </w:pPr>
      <w:bookmarkStart w:id="363" w:name="_Toc279677778"/>
    </w:p>
    <w:p w:rsidR="00917853" w:rsidRPr="00437ABE" w:rsidRDefault="00917853" w:rsidP="00917853">
      <w:r w:rsidRPr="0000549D">
        <w:t>Description:</w:t>
      </w:r>
      <w:bookmarkEnd w:id="363"/>
      <w:r w:rsidRPr="0000549D">
        <w:t xml:space="preserve"> </w:t>
      </w:r>
      <w:r w:rsidRPr="00437ABE">
        <w:t>This program generates age weighted vulnerability matrices for 67 counties in Florida, in different sub regions.</w:t>
      </w:r>
    </w:p>
    <w:p w:rsidR="00917853" w:rsidRDefault="00917853" w:rsidP="00917853"/>
    <w:p w:rsidR="00917853" w:rsidRDefault="00917853" w:rsidP="00917853">
      <w:r>
        <w:t>Inputs:</w:t>
      </w:r>
    </w:p>
    <w:p w:rsidR="00917853" w:rsidRPr="00437ABE" w:rsidRDefault="00917853" w:rsidP="00917853">
      <w:r>
        <w:t>1</w:t>
      </w:r>
      <w:r w:rsidRPr="00437ABE">
        <w:t>) Weighted Matrices</w:t>
      </w:r>
    </w:p>
    <w:p w:rsidR="00917853" w:rsidRDefault="00917853" w:rsidP="00917853">
      <w:pPr>
        <w:jc w:val="both"/>
      </w:pPr>
      <w:r w:rsidRPr="00437ABE">
        <w:t>2) Statistical Data on building's percentages in different era(Personal Residential Exposure Study)</w:t>
      </w:r>
    </w:p>
    <w:p w:rsidR="00917853" w:rsidRDefault="00917853" w:rsidP="00917853">
      <w:pPr>
        <w:jc w:val="both"/>
      </w:pPr>
    </w:p>
    <w:p w:rsidR="00917853" w:rsidRDefault="00917853" w:rsidP="00917853">
      <w:pPr>
        <w:jc w:val="both"/>
      </w:pPr>
      <w:r>
        <w:t>Outputs:</w:t>
      </w:r>
    </w:p>
    <w:p w:rsidR="00917853" w:rsidRDefault="00917853" w:rsidP="00917853">
      <w:pPr>
        <w:jc w:val="both"/>
      </w:pPr>
      <w:r w:rsidRPr="00437ABE">
        <w:t>Age Weighted Vulnerability Matrix in different counties and sub region</w:t>
      </w:r>
    </w:p>
    <w:tbl>
      <w:tblPr>
        <w:tblW w:w="1761" w:type="pct"/>
        <w:jc w:val="center"/>
        <w:tblBorders>
          <w:top w:val="single" w:sz="12" w:space="0" w:color="auto"/>
        </w:tblBorders>
        <w:tblLook w:val="01E0" w:firstRow="1" w:lastRow="1" w:firstColumn="1" w:lastColumn="1" w:noHBand="0" w:noVBand="0"/>
      </w:tblPr>
      <w:tblGrid>
        <w:gridCol w:w="2271"/>
        <w:gridCol w:w="1102"/>
      </w:tblGrid>
      <w:tr w:rsidR="00917853" w:rsidRPr="000C40E9" w:rsidTr="00917853">
        <w:trPr>
          <w:jc w:val="center"/>
        </w:trPr>
        <w:tc>
          <w:tcPr>
            <w:tcW w:w="3366" w:type="pct"/>
            <w:tcBorders>
              <w:bottom w:val="single" w:sz="12" w:space="0" w:color="auto"/>
            </w:tcBorders>
            <w:vAlign w:val="center"/>
          </w:tcPr>
          <w:p w:rsidR="00917853" w:rsidRPr="000C40E9" w:rsidRDefault="00917853" w:rsidP="00917853">
            <w:pPr>
              <w:jc w:val="both"/>
              <w:rPr>
                <w:b/>
                <w:sz w:val="20"/>
              </w:rPr>
            </w:pPr>
            <w:r>
              <w:rPr>
                <w:b/>
                <w:sz w:val="20"/>
              </w:rPr>
              <w:t>Weighted Results</w:t>
            </w:r>
          </w:p>
        </w:tc>
        <w:tc>
          <w:tcPr>
            <w:tcW w:w="1634" w:type="pct"/>
            <w:tcBorders>
              <w:bottom w:val="single" w:sz="12" w:space="0" w:color="auto"/>
            </w:tcBorders>
            <w:vAlign w:val="center"/>
          </w:tcPr>
          <w:p w:rsidR="00917853" w:rsidRPr="000C40E9" w:rsidRDefault="00917853" w:rsidP="00917853">
            <w:pPr>
              <w:jc w:val="both"/>
              <w:rPr>
                <w:b/>
                <w:sz w:val="20"/>
              </w:rPr>
            </w:pPr>
            <w:r w:rsidRPr="000C40E9">
              <w:rPr>
                <w:b/>
                <w:sz w:val="20"/>
              </w:rPr>
              <w:t>Type</w:t>
            </w:r>
          </w:p>
        </w:tc>
      </w:tr>
      <w:tr w:rsidR="00917853" w:rsidRPr="000C40E9" w:rsidTr="00917853">
        <w:trPr>
          <w:jc w:val="center"/>
        </w:trPr>
        <w:tc>
          <w:tcPr>
            <w:tcW w:w="3366" w:type="pct"/>
            <w:tcBorders>
              <w:top w:val="single" w:sz="12" w:space="0" w:color="auto"/>
            </w:tcBorders>
            <w:vAlign w:val="center"/>
          </w:tcPr>
          <w:p w:rsidR="00917853" w:rsidRPr="000C40E9" w:rsidRDefault="00917853" w:rsidP="00917853">
            <w:pPr>
              <w:jc w:val="both"/>
              <w:rPr>
                <w:sz w:val="20"/>
              </w:rPr>
            </w:pPr>
            <w:r>
              <w:rPr>
                <w:sz w:val="20"/>
              </w:rPr>
              <w:t>Building V</w:t>
            </w:r>
            <w:r w:rsidRPr="000C40E9">
              <w:rPr>
                <w:sz w:val="20"/>
              </w:rPr>
              <w:t xml:space="preserve">ulnerability </w:t>
            </w:r>
            <w:r>
              <w:rPr>
                <w:sz w:val="20"/>
              </w:rPr>
              <w:t>Matrix</w:t>
            </w:r>
          </w:p>
        </w:tc>
        <w:tc>
          <w:tcPr>
            <w:tcW w:w="1634" w:type="pct"/>
            <w:tcBorders>
              <w:top w:val="single" w:sz="12" w:space="0" w:color="auto"/>
            </w:tcBorders>
            <w:vAlign w:val="center"/>
          </w:tcPr>
          <w:p w:rsidR="00917853" w:rsidRPr="000C40E9" w:rsidRDefault="00917853" w:rsidP="00917853">
            <w:pPr>
              <w:jc w:val="both"/>
              <w:rPr>
                <w:sz w:val="20"/>
              </w:rPr>
            </w:pPr>
            <w:r w:rsidRPr="000C40E9">
              <w:rPr>
                <w:sz w:val="20"/>
              </w:rPr>
              <w:t xml:space="preserve">41 x </w:t>
            </w:r>
            <w:r>
              <w:rPr>
                <w:sz w:val="20"/>
              </w:rPr>
              <w:t>32 matrix</w:t>
            </w:r>
          </w:p>
        </w:tc>
      </w:tr>
      <w:tr w:rsidR="00917853" w:rsidRPr="000C40E9" w:rsidTr="00917853">
        <w:trPr>
          <w:jc w:val="center"/>
        </w:trPr>
        <w:tc>
          <w:tcPr>
            <w:tcW w:w="3366" w:type="pct"/>
            <w:tcBorders>
              <w:top w:val="nil"/>
            </w:tcBorders>
            <w:vAlign w:val="center"/>
          </w:tcPr>
          <w:p w:rsidR="00917853" w:rsidRPr="000C40E9" w:rsidRDefault="00917853" w:rsidP="00917853">
            <w:pPr>
              <w:jc w:val="both"/>
              <w:rPr>
                <w:sz w:val="20"/>
              </w:rPr>
            </w:pPr>
            <w:r>
              <w:rPr>
                <w:sz w:val="20"/>
              </w:rPr>
              <w:t>Contents V</w:t>
            </w:r>
            <w:r w:rsidRPr="000C40E9">
              <w:rPr>
                <w:sz w:val="20"/>
              </w:rPr>
              <w:t xml:space="preserve">ulnerability </w:t>
            </w:r>
            <w:r>
              <w:rPr>
                <w:sz w:val="20"/>
              </w:rPr>
              <w:t>Matrix</w:t>
            </w:r>
          </w:p>
        </w:tc>
        <w:tc>
          <w:tcPr>
            <w:tcW w:w="1634" w:type="pct"/>
            <w:tcBorders>
              <w:top w:val="nil"/>
            </w:tcBorders>
            <w:vAlign w:val="center"/>
          </w:tcPr>
          <w:p w:rsidR="00917853" w:rsidRPr="000C40E9" w:rsidRDefault="00917853" w:rsidP="00917853">
            <w:pPr>
              <w:jc w:val="both"/>
              <w:rPr>
                <w:sz w:val="20"/>
              </w:rPr>
            </w:pPr>
            <w:r>
              <w:rPr>
                <w:sz w:val="20"/>
              </w:rPr>
              <w:t>41 x 32 matrix</w:t>
            </w:r>
          </w:p>
        </w:tc>
      </w:tr>
      <w:tr w:rsidR="00917853" w:rsidRPr="000C40E9" w:rsidTr="00917853">
        <w:trPr>
          <w:jc w:val="center"/>
        </w:trPr>
        <w:tc>
          <w:tcPr>
            <w:tcW w:w="3366" w:type="pct"/>
            <w:tcBorders>
              <w:top w:val="nil"/>
            </w:tcBorders>
            <w:vAlign w:val="center"/>
          </w:tcPr>
          <w:p w:rsidR="00917853" w:rsidRPr="000C40E9" w:rsidRDefault="00917853" w:rsidP="00917853">
            <w:pPr>
              <w:jc w:val="both"/>
              <w:rPr>
                <w:sz w:val="20"/>
              </w:rPr>
            </w:pPr>
            <w:r>
              <w:rPr>
                <w:sz w:val="20"/>
              </w:rPr>
              <w:t>ALE</w:t>
            </w:r>
            <w:r w:rsidRPr="000C40E9">
              <w:rPr>
                <w:sz w:val="20"/>
              </w:rPr>
              <w:t xml:space="preserve"> Vulnerability Matrix</w:t>
            </w:r>
          </w:p>
        </w:tc>
        <w:tc>
          <w:tcPr>
            <w:tcW w:w="1634" w:type="pct"/>
            <w:tcBorders>
              <w:top w:val="nil"/>
            </w:tcBorders>
            <w:vAlign w:val="center"/>
          </w:tcPr>
          <w:p w:rsidR="00917853" w:rsidRPr="000C40E9" w:rsidRDefault="00917853" w:rsidP="00917853">
            <w:pPr>
              <w:jc w:val="both"/>
              <w:rPr>
                <w:sz w:val="20"/>
              </w:rPr>
            </w:pPr>
            <w:r w:rsidRPr="000C40E9">
              <w:rPr>
                <w:sz w:val="20"/>
              </w:rPr>
              <w:t>41 x 32 matrix</w:t>
            </w:r>
          </w:p>
        </w:tc>
      </w:tr>
      <w:tr w:rsidR="00917853" w:rsidRPr="000C40E9" w:rsidTr="00917853">
        <w:trPr>
          <w:jc w:val="center"/>
        </w:trPr>
        <w:tc>
          <w:tcPr>
            <w:tcW w:w="3366" w:type="pct"/>
            <w:tcBorders>
              <w:top w:val="nil"/>
              <w:bottom w:val="single" w:sz="12" w:space="0" w:color="auto"/>
            </w:tcBorders>
            <w:vAlign w:val="center"/>
          </w:tcPr>
          <w:p w:rsidR="00917853" w:rsidRPr="000C40E9" w:rsidRDefault="00917853" w:rsidP="00917853">
            <w:pPr>
              <w:jc w:val="both"/>
              <w:rPr>
                <w:sz w:val="20"/>
              </w:rPr>
            </w:pPr>
            <w:r>
              <w:rPr>
                <w:sz w:val="20"/>
              </w:rPr>
              <w:t>Interior Vulnerability Matrix</w:t>
            </w:r>
          </w:p>
        </w:tc>
        <w:tc>
          <w:tcPr>
            <w:tcW w:w="1634" w:type="pct"/>
            <w:tcBorders>
              <w:top w:val="nil"/>
              <w:bottom w:val="single" w:sz="12" w:space="0" w:color="auto"/>
            </w:tcBorders>
            <w:vAlign w:val="center"/>
          </w:tcPr>
          <w:p w:rsidR="00917853" w:rsidRPr="000C40E9" w:rsidRDefault="00917853" w:rsidP="00917853">
            <w:pPr>
              <w:jc w:val="both"/>
              <w:rPr>
                <w:sz w:val="20"/>
              </w:rPr>
            </w:pPr>
            <w:r w:rsidRPr="000C40E9">
              <w:rPr>
                <w:sz w:val="20"/>
              </w:rPr>
              <w:t>41 x 32 matrix</w:t>
            </w:r>
          </w:p>
        </w:tc>
      </w:tr>
    </w:tbl>
    <w:p w:rsidR="00917853" w:rsidRPr="00437ABE" w:rsidRDefault="00917853" w:rsidP="00917853">
      <w:pPr>
        <w:jc w:val="both"/>
      </w:pPr>
    </w:p>
    <w:p w:rsidR="00917853" w:rsidRDefault="00917853" w:rsidP="00A16181">
      <w:pPr>
        <w:pStyle w:val="ListParagraph"/>
        <w:numPr>
          <w:ilvl w:val="0"/>
          <w:numId w:val="34"/>
        </w:numPr>
        <w:jc w:val="both"/>
      </w:pPr>
      <w:r w:rsidRPr="00437ABE">
        <w:t>Header Matrix</w:t>
      </w:r>
    </w:p>
    <w:p w:rsidR="00917853" w:rsidRPr="00437ABE" w:rsidRDefault="00917853" w:rsidP="00917853">
      <w:pPr>
        <w:ind w:left="105"/>
        <w:jc w:val="both"/>
      </w:pPr>
    </w:p>
    <w:p w:rsidR="00917853" w:rsidRDefault="00917853" w:rsidP="00917853">
      <w:pPr>
        <w:jc w:val="both"/>
      </w:pPr>
      <w:r w:rsidRPr="00502E7C">
        <w:t>Output format:</w:t>
      </w:r>
    </w:p>
    <w:p w:rsidR="00917853" w:rsidRPr="00437ABE" w:rsidRDefault="00917853" w:rsidP="00917853">
      <w:pPr>
        <w:jc w:val="both"/>
      </w:pPr>
      <w:r w:rsidRPr="00437ABE">
        <w:t>1) Same format as Vulnerability Program (refer to nomenclature description for vulnerability program), the county name and eras name are also visible in the name of matrix.</w:t>
      </w:r>
    </w:p>
    <w:p w:rsidR="00917853" w:rsidRDefault="00917853" w:rsidP="00917853">
      <w:pPr>
        <w:jc w:val="both"/>
      </w:pPr>
      <w:r w:rsidRPr="00437ABE">
        <w:t xml:space="preserve">     </w:t>
      </w:r>
    </w:p>
    <w:p w:rsidR="00917853" w:rsidRDefault="00917853" w:rsidP="00917853">
      <w:pPr>
        <w:jc w:val="both"/>
      </w:pPr>
      <w:r>
        <w:t xml:space="preserve"> </w:t>
      </w:r>
      <w:r w:rsidRPr="00437ABE">
        <w:t xml:space="preserve">Slots for the naming sequences considered as follow:  </w:t>
      </w:r>
    </w:p>
    <w:p w:rsidR="00917853" w:rsidRPr="00437ABE" w:rsidRDefault="00917853" w:rsidP="00917853">
      <w:pPr>
        <w:jc w:val="both"/>
      </w:pPr>
      <w:r w:rsidRPr="00437ABE">
        <w:t>Vulnerability Type, Matrix Type, Exterior wall, County, Sub Region, Strength, Number of Story, Roof Shape, Roof Cover, Decking, Roof to Wall Connection, Wall to Sill Connection, Underlayment, Garage Door, Window Protection, Door Protection, Shape, Era, Date</w:t>
      </w:r>
    </w:p>
    <w:p w:rsidR="00917853" w:rsidRDefault="00917853" w:rsidP="00917853">
      <w:pPr>
        <w:jc w:val="both"/>
      </w:pPr>
      <w:r w:rsidRPr="00437ABE">
        <w:t xml:space="preserve">     </w:t>
      </w:r>
    </w:p>
    <w:p w:rsidR="00917853" w:rsidRPr="00437ABE" w:rsidRDefault="00917853" w:rsidP="00917853">
      <w:pPr>
        <w:jc w:val="both"/>
      </w:pPr>
      <w:r>
        <w:t xml:space="preserve"> </w:t>
      </w:r>
      <w:r w:rsidRPr="00437ABE">
        <w:t>The weighted parameter is indicated by general name, for instance if the weighting was done on roof cover, the word "RoofCover" will show up in the slot of roof cover value.</w:t>
      </w:r>
    </w:p>
    <w:p w:rsidR="00917853" w:rsidRDefault="00917853" w:rsidP="00917853">
      <w:pPr>
        <w:jc w:val="both"/>
      </w:pPr>
      <w:r w:rsidRPr="00437ABE">
        <w:t xml:space="preserve">  </w:t>
      </w:r>
    </w:p>
    <w:p w:rsidR="00917853" w:rsidRPr="00437ABE" w:rsidRDefault="00917853" w:rsidP="00917853">
      <w:pPr>
        <w:jc w:val="both"/>
      </w:pPr>
      <w:r w:rsidRPr="00437ABE">
        <w:t>2) The header matrix is as follow:</w:t>
      </w:r>
    </w:p>
    <w:p w:rsidR="00917853" w:rsidRDefault="00917853" w:rsidP="00917853">
      <w:pPr>
        <w:jc w:val="both"/>
      </w:pPr>
    </w:p>
    <w:p w:rsidR="00917853" w:rsidRPr="00437ABE" w:rsidRDefault="00917853" w:rsidP="00917853">
      <w:pPr>
        <w:jc w:val="both"/>
      </w:pPr>
      <w:r w:rsidRPr="00437ABE">
        <w:t xml:space="preserve">Content of Header Matrix:                                                                                                                                                                                                                                  </w:t>
      </w:r>
    </w:p>
    <w:p w:rsidR="00917853" w:rsidRPr="00437ABE" w:rsidRDefault="00917853" w:rsidP="00917853">
      <w:pPr>
        <w:jc w:val="both"/>
      </w:pPr>
      <w:r w:rsidRPr="00437ABE">
        <w:t xml:space="preserve">  </w:t>
      </w:r>
    </w:p>
    <w:tbl>
      <w:tblPr>
        <w:tblW w:w="5864" w:type="dxa"/>
        <w:tblInd w:w="94" w:type="dxa"/>
        <w:tblBorders>
          <w:top w:val="single" w:sz="18" w:space="0" w:color="auto"/>
          <w:bottom w:val="single" w:sz="18" w:space="0" w:color="auto"/>
        </w:tblBorders>
        <w:tblLook w:val="04A0" w:firstRow="1" w:lastRow="0" w:firstColumn="1" w:lastColumn="0" w:noHBand="0" w:noVBand="1"/>
      </w:tblPr>
      <w:tblGrid>
        <w:gridCol w:w="2500"/>
        <w:gridCol w:w="3364"/>
      </w:tblGrid>
      <w:tr w:rsidR="00917853" w:rsidRPr="00C03431" w:rsidTr="00917853">
        <w:trPr>
          <w:trHeight w:val="315"/>
        </w:trPr>
        <w:tc>
          <w:tcPr>
            <w:tcW w:w="2500" w:type="dxa"/>
            <w:tcBorders>
              <w:top w:val="single" w:sz="18" w:space="0" w:color="auto"/>
              <w:bottom w:val="single" w:sz="12" w:space="0" w:color="auto"/>
            </w:tcBorders>
            <w:shd w:val="clear" w:color="auto" w:fill="auto"/>
            <w:noWrap/>
            <w:vAlign w:val="bottom"/>
            <w:hideMark/>
          </w:tcPr>
          <w:p w:rsidR="00917853" w:rsidRPr="00C03431" w:rsidRDefault="00917853" w:rsidP="00917853">
            <w:pPr>
              <w:jc w:val="both"/>
              <w:rPr>
                <w:sz w:val="20"/>
              </w:rPr>
            </w:pPr>
            <w:r w:rsidRPr="00C03431">
              <w:rPr>
                <w:sz w:val="20"/>
              </w:rPr>
              <w:t>Building Use</w:t>
            </w:r>
          </w:p>
        </w:tc>
        <w:tc>
          <w:tcPr>
            <w:tcW w:w="3364" w:type="dxa"/>
            <w:tcBorders>
              <w:top w:val="single" w:sz="18" w:space="0" w:color="auto"/>
              <w:bottom w:val="single" w:sz="12" w:space="0" w:color="auto"/>
            </w:tcBorders>
            <w:shd w:val="clear" w:color="auto" w:fill="auto"/>
            <w:vAlign w:val="bottom"/>
          </w:tcPr>
          <w:p w:rsidR="00917853" w:rsidRPr="00C03431" w:rsidRDefault="00917853" w:rsidP="00917853">
            <w:pPr>
              <w:jc w:val="both"/>
              <w:rPr>
                <w:sz w:val="20"/>
              </w:rPr>
            </w:pPr>
            <w:r w:rsidRPr="00C03431">
              <w:rPr>
                <w:sz w:val="20"/>
              </w:rPr>
              <w:t>Residential</w:t>
            </w:r>
          </w:p>
        </w:tc>
      </w:tr>
      <w:tr w:rsidR="00917853" w:rsidRPr="00C03431" w:rsidTr="00917853">
        <w:trPr>
          <w:trHeight w:val="315"/>
        </w:trPr>
        <w:tc>
          <w:tcPr>
            <w:tcW w:w="2500" w:type="dxa"/>
            <w:tcBorders>
              <w:top w:val="single" w:sz="12" w:space="0" w:color="auto"/>
            </w:tcBorders>
            <w:shd w:val="clear" w:color="auto" w:fill="auto"/>
            <w:noWrap/>
            <w:vAlign w:val="bottom"/>
            <w:hideMark/>
          </w:tcPr>
          <w:p w:rsidR="00917853" w:rsidRPr="00C03431" w:rsidRDefault="00917853" w:rsidP="00917853">
            <w:pPr>
              <w:jc w:val="both"/>
              <w:rPr>
                <w:sz w:val="20"/>
              </w:rPr>
            </w:pPr>
            <w:r w:rsidRPr="00C03431">
              <w:rPr>
                <w:sz w:val="20"/>
              </w:rPr>
              <w:lastRenderedPageBreak/>
              <w:t>Weighting Program</w:t>
            </w:r>
          </w:p>
        </w:tc>
        <w:tc>
          <w:tcPr>
            <w:tcW w:w="3364" w:type="dxa"/>
            <w:tcBorders>
              <w:top w:val="single" w:sz="12" w:space="0" w:color="auto"/>
            </w:tcBorders>
            <w:shd w:val="clear" w:color="auto" w:fill="auto"/>
            <w:vAlign w:val="bottom"/>
          </w:tcPr>
          <w:p w:rsidR="00917853" w:rsidRPr="00C03431" w:rsidRDefault="00917853" w:rsidP="00917853">
            <w:pPr>
              <w:jc w:val="both"/>
              <w:rPr>
                <w:sz w:val="20"/>
              </w:rPr>
            </w:pPr>
            <w:r w:rsidRPr="00C03431">
              <w:rPr>
                <w:sz w:val="20"/>
              </w:rPr>
              <w:t>Version of the Program</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Vulnerability Program</w:t>
            </w:r>
          </w:p>
        </w:tc>
        <w:tc>
          <w:tcPr>
            <w:tcW w:w="3364" w:type="dxa"/>
            <w:shd w:val="clear" w:color="auto" w:fill="auto"/>
            <w:vAlign w:val="bottom"/>
          </w:tcPr>
          <w:p w:rsidR="00917853" w:rsidRPr="00C03431" w:rsidRDefault="00917853" w:rsidP="00917853">
            <w:pPr>
              <w:jc w:val="both"/>
              <w:rPr>
                <w:sz w:val="20"/>
              </w:rPr>
            </w:pPr>
            <w:r w:rsidRPr="00C03431">
              <w:rPr>
                <w:sz w:val="20"/>
              </w:rPr>
              <w:t>Version of the Program</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FPHLM</w:t>
            </w:r>
          </w:p>
        </w:tc>
        <w:tc>
          <w:tcPr>
            <w:tcW w:w="3364" w:type="dxa"/>
            <w:shd w:val="clear" w:color="auto" w:fill="auto"/>
            <w:vAlign w:val="bottom"/>
          </w:tcPr>
          <w:p w:rsidR="00917853" w:rsidRPr="00C03431" w:rsidRDefault="00917853" w:rsidP="00917853">
            <w:pPr>
              <w:jc w:val="both"/>
              <w:rPr>
                <w:sz w:val="20"/>
              </w:rPr>
            </w:pPr>
            <w:r w:rsidRPr="00C03431">
              <w:rPr>
                <w:sz w:val="20"/>
              </w:rPr>
              <w:t>Version of the FPHLM</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Building Dimension</w:t>
            </w:r>
          </w:p>
        </w:tc>
        <w:tc>
          <w:tcPr>
            <w:tcW w:w="3364" w:type="dxa"/>
            <w:shd w:val="clear" w:color="auto" w:fill="auto"/>
            <w:vAlign w:val="bottom"/>
          </w:tcPr>
          <w:p w:rsidR="00917853" w:rsidRPr="00C03431" w:rsidRDefault="00917853" w:rsidP="00917853">
            <w:pPr>
              <w:jc w:val="both"/>
              <w:rPr>
                <w:sz w:val="20"/>
              </w:rPr>
            </w:pPr>
            <w:r w:rsidRPr="00C03431">
              <w:rPr>
                <w:sz w:val="20"/>
              </w:rPr>
              <w:t>Dimension of Building</w:t>
            </w:r>
          </w:p>
        </w:tc>
      </w:tr>
      <w:tr w:rsidR="00917853" w:rsidRPr="00C03431"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3.5*3.5 windows</w:t>
            </w:r>
          </w:p>
        </w:tc>
        <w:tc>
          <w:tcPr>
            <w:tcW w:w="3364" w:type="dxa"/>
            <w:tcBorders>
              <w:bottom w:val="nil"/>
            </w:tcBorders>
            <w:shd w:val="clear" w:color="auto" w:fill="auto"/>
            <w:vAlign w:val="bottom"/>
          </w:tcPr>
          <w:p w:rsidR="00917853" w:rsidRPr="00C03431" w:rsidRDefault="00917853" w:rsidP="00917853">
            <w:pPr>
              <w:jc w:val="both"/>
              <w:rPr>
                <w:sz w:val="20"/>
              </w:rPr>
            </w:pPr>
            <w:r w:rsidRPr="00C03431">
              <w:rPr>
                <w:sz w:val="20"/>
              </w:rPr>
              <w:t>Number of Windows</w:t>
            </w:r>
          </w:p>
        </w:tc>
      </w:tr>
      <w:tr w:rsidR="00917853" w:rsidRPr="00C03431"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5.5*3.5 windows</w:t>
            </w:r>
          </w:p>
        </w:tc>
        <w:tc>
          <w:tcPr>
            <w:tcW w:w="3364" w:type="dxa"/>
            <w:tcBorders>
              <w:top w:val="nil"/>
              <w:bottom w:val="nil"/>
            </w:tcBorders>
            <w:shd w:val="clear" w:color="auto" w:fill="auto"/>
            <w:vAlign w:val="bottom"/>
          </w:tcPr>
          <w:p w:rsidR="00917853" w:rsidRPr="00C03431" w:rsidRDefault="00917853" w:rsidP="00917853">
            <w:pPr>
              <w:jc w:val="both"/>
              <w:rPr>
                <w:sz w:val="20"/>
              </w:rPr>
            </w:pPr>
            <w:r w:rsidRPr="00C03431">
              <w:rPr>
                <w:sz w:val="20"/>
              </w:rPr>
              <w:t>Number of Windows</w:t>
            </w:r>
          </w:p>
        </w:tc>
      </w:tr>
      <w:tr w:rsidR="00917853" w:rsidRPr="00C03431"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Type</w:t>
            </w:r>
          </w:p>
        </w:tc>
        <w:tc>
          <w:tcPr>
            <w:tcW w:w="3364" w:type="dxa"/>
            <w:tcBorders>
              <w:top w:val="nil"/>
            </w:tcBorders>
            <w:shd w:val="clear" w:color="auto" w:fill="auto"/>
            <w:vAlign w:val="bottom"/>
          </w:tcPr>
          <w:p w:rsidR="00917853" w:rsidRPr="00C03431" w:rsidRDefault="00917853" w:rsidP="00917853">
            <w:pPr>
              <w:jc w:val="both"/>
              <w:rPr>
                <w:sz w:val="20"/>
              </w:rPr>
            </w:pPr>
            <w:r w:rsidRPr="00C03431">
              <w:rPr>
                <w:sz w:val="20"/>
              </w:rPr>
              <w:t>Building /Content/Time(ALE)/Interior</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Wall</w:t>
            </w:r>
          </w:p>
        </w:tc>
        <w:tc>
          <w:tcPr>
            <w:tcW w:w="3364" w:type="dxa"/>
            <w:shd w:val="clear" w:color="auto" w:fill="auto"/>
            <w:vAlign w:val="bottom"/>
          </w:tcPr>
          <w:p w:rsidR="00917853" w:rsidRPr="00C03431" w:rsidRDefault="00917853" w:rsidP="00917853">
            <w:pPr>
              <w:jc w:val="both"/>
              <w:rPr>
                <w:sz w:val="20"/>
              </w:rPr>
            </w:pPr>
            <w:r w:rsidRPr="00C03431">
              <w:rPr>
                <w:sz w:val="20"/>
              </w:rPr>
              <w:t>Masonry/Reinforced Masonry/Timber</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County</w:t>
            </w:r>
          </w:p>
        </w:tc>
        <w:tc>
          <w:tcPr>
            <w:tcW w:w="3364" w:type="dxa"/>
            <w:shd w:val="clear" w:color="auto" w:fill="auto"/>
            <w:vAlign w:val="bottom"/>
          </w:tcPr>
          <w:p w:rsidR="00917853" w:rsidRPr="00C03431" w:rsidRDefault="00917853" w:rsidP="00917853">
            <w:pPr>
              <w:jc w:val="both"/>
              <w:rPr>
                <w:sz w:val="20"/>
              </w:rPr>
            </w:pPr>
            <w:r w:rsidRPr="00C03431">
              <w:rPr>
                <w:sz w:val="20"/>
              </w:rPr>
              <w:t>Name of County</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Sub-Region</w:t>
            </w:r>
          </w:p>
        </w:tc>
        <w:tc>
          <w:tcPr>
            <w:tcW w:w="3364" w:type="dxa"/>
            <w:shd w:val="clear" w:color="auto" w:fill="auto"/>
            <w:vAlign w:val="bottom"/>
          </w:tcPr>
          <w:p w:rsidR="00917853" w:rsidRPr="00C03431" w:rsidRDefault="00917853" w:rsidP="00917853">
            <w:pPr>
              <w:jc w:val="both"/>
              <w:rPr>
                <w:sz w:val="20"/>
              </w:rPr>
            </w:pPr>
            <w:r w:rsidRPr="00C03431">
              <w:rPr>
                <w:sz w:val="20"/>
              </w:rPr>
              <w:t>NWBDR/WBDR/HVHZ</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Strength</w:t>
            </w:r>
          </w:p>
        </w:tc>
        <w:tc>
          <w:tcPr>
            <w:tcW w:w="3364" w:type="dxa"/>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Number of Story</w:t>
            </w:r>
          </w:p>
        </w:tc>
        <w:tc>
          <w:tcPr>
            <w:tcW w:w="3364" w:type="dxa"/>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Roof Shape</w:t>
            </w:r>
          </w:p>
        </w:tc>
        <w:tc>
          <w:tcPr>
            <w:tcW w:w="3364" w:type="dxa"/>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Roof Cover</w:t>
            </w:r>
          </w:p>
        </w:tc>
        <w:tc>
          <w:tcPr>
            <w:tcW w:w="3364" w:type="dxa"/>
            <w:tcBorders>
              <w:bottom w:val="nil"/>
            </w:tcBorders>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Underlayment</w:t>
            </w:r>
          </w:p>
        </w:tc>
        <w:tc>
          <w:tcPr>
            <w:tcW w:w="3364" w:type="dxa"/>
            <w:tcBorders>
              <w:top w:val="nil"/>
              <w:bottom w:val="nil"/>
            </w:tcBorders>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Decking</w:t>
            </w:r>
          </w:p>
        </w:tc>
        <w:tc>
          <w:tcPr>
            <w:tcW w:w="3364" w:type="dxa"/>
            <w:tcBorders>
              <w:top w:val="nil"/>
            </w:tcBorders>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Roof to Wall</w:t>
            </w:r>
          </w:p>
        </w:tc>
        <w:tc>
          <w:tcPr>
            <w:tcW w:w="3364" w:type="dxa"/>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Wall to Sill</w:t>
            </w:r>
          </w:p>
        </w:tc>
        <w:tc>
          <w:tcPr>
            <w:tcW w:w="3364" w:type="dxa"/>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tcBorders>
              <w:bottom w:val="nil"/>
            </w:tcBorders>
            <w:shd w:val="clear" w:color="auto" w:fill="auto"/>
            <w:noWrap/>
            <w:vAlign w:val="bottom"/>
            <w:hideMark/>
          </w:tcPr>
          <w:p w:rsidR="00917853" w:rsidRPr="00C03431" w:rsidRDefault="00917853" w:rsidP="00917853">
            <w:pPr>
              <w:jc w:val="both"/>
              <w:rPr>
                <w:sz w:val="20"/>
              </w:rPr>
            </w:pPr>
            <w:r w:rsidRPr="00C03431">
              <w:rPr>
                <w:sz w:val="20"/>
              </w:rPr>
              <w:t>Garage Door</w:t>
            </w:r>
          </w:p>
        </w:tc>
        <w:tc>
          <w:tcPr>
            <w:tcW w:w="3364" w:type="dxa"/>
            <w:tcBorders>
              <w:bottom w:val="nil"/>
            </w:tcBorders>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tcBorders>
              <w:top w:val="nil"/>
              <w:bottom w:val="nil"/>
            </w:tcBorders>
            <w:shd w:val="clear" w:color="auto" w:fill="auto"/>
            <w:noWrap/>
            <w:vAlign w:val="bottom"/>
            <w:hideMark/>
          </w:tcPr>
          <w:p w:rsidR="00917853" w:rsidRPr="00C03431" w:rsidRDefault="00917853" w:rsidP="00917853">
            <w:pPr>
              <w:jc w:val="both"/>
              <w:rPr>
                <w:sz w:val="20"/>
              </w:rPr>
            </w:pPr>
            <w:r w:rsidRPr="00C03431">
              <w:rPr>
                <w:sz w:val="20"/>
              </w:rPr>
              <w:t>Door Protection</w:t>
            </w:r>
          </w:p>
        </w:tc>
        <w:tc>
          <w:tcPr>
            <w:tcW w:w="3364" w:type="dxa"/>
            <w:tcBorders>
              <w:top w:val="nil"/>
              <w:bottom w:val="nil"/>
            </w:tcBorders>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tcBorders>
              <w:top w:val="nil"/>
            </w:tcBorders>
            <w:shd w:val="clear" w:color="auto" w:fill="auto"/>
            <w:noWrap/>
            <w:vAlign w:val="bottom"/>
            <w:hideMark/>
          </w:tcPr>
          <w:p w:rsidR="00917853" w:rsidRPr="00C03431" w:rsidRDefault="00917853" w:rsidP="00917853">
            <w:pPr>
              <w:jc w:val="both"/>
              <w:rPr>
                <w:sz w:val="20"/>
              </w:rPr>
            </w:pPr>
            <w:r w:rsidRPr="00C03431">
              <w:rPr>
                <w:sz w:val="20"/>
              </w:rPr>
              <w:t>Windows protection</w:t>
            </w:r>
          </w:p>
        </w:tc>
        <w:tc>
          <w:tcPr>
            <w:tcW w:w="3364" w:type="dxa"/>
            <w:tcBorders>
              <w:top w:val="nil"/>
            </w:tcBorders>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Shape</w:t>
            </w:r>
          </w:p>
        </w:tc>
        <w:tc>
          <w:tcPr>
            <w:tcW w:w="3364" w:type="dxa"/>
            <w:shd w:val="clear" w:color="auto" w:fill="auto"/>
            <w:vAlign w:val="bottom"/>
          </w:tcPr>
          <w:p w:rsidR="00917853" w:rsidRPr="00C03431" w:rsidRDefault="00917853" w:rsidP="00917853">
            <w:pPr>
              <w:jc w:val="both"/>
              <w:rPr>
                <w:sz w:val="20"/>
              </w:rPr>
            </w:pPr>
            <w:r w:rsidRPr="00C03431">
              <w:rPr>
                <w:sz w:val="20"/>
              </w:rPr>
              <w:t>Rectangle</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Date</w:t>
            </w:r>
          </w:p>
        </w:tc>
        <w:tc>
          <w:tcPr>
            <w:tcW w:w="3364" w:type="dxa"/>
            <w:shd w:val="clear" w:color="auto" w:fill="auto"/>
            <w:vAlign w:val="bottom"/>
          </w:tcPr>
          <w:p w:rsidR="00917853" w:rsidRPr="00C03431" w:rsidRDefault="00917853" w:rsidP="00917853">
            <w:pPr>
              <w:jc w:val="both"/>
              <w:rPr>
                <w:sz w:val="20"/>
              </w:rPr>
            </w:pPr>
            <w:r w:rsidRPr="00C03431">
              <w:rPr>
                <w:sz w:val="20"/>
              </w:rPr>
              <w:t>Run Date</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Leak Model</w:t>
            </w:r>
          </w:p>
        </w:tc>
        <w:tc>
          <w:tcPr>
            <w:tcW w:w="3364" w:type="dxa"/>
            <w:shd w:val="clear" w:color="auto" w:fill="auto"/>
            <w:vAlign w:val="bottom"/>
          </w:tcPr>
          <w:p w:rsidR="00917853" w:rsidRPr="00C03431" w:rsidRDefault="00917853" w:rsidP="00917853">
            <w:pPr>
              <w:jc w:val="both"/>
              <w:rPr>
                <w:sz w:val="20"/>
              </w:rPr>
            </w:pPr>
            <w:r w:rsidRPr="00C03431">
              <w:rPr>
                <w:sz w:val="20"/>
              </w:rPr>
              <w:t>New/Old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kii</w:t>
            </w:r>
          </w:p>
        </w:tc>
        <w:tc>
          <w:tcPr>
            <w:tcW w:w="3364" w:type="dxa"/>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kic</w:t>
            </w:r>
          </w:p>
        </w:tc>
        <w:tc>
          <w:tcPr>
            <w:tcW w:w="3364" w:type="dxa"/>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Era</w:t>
            </w:r>
          </w:p>
        </w:tc>
        <w:tc>
          <w:tcPr>
            <w:tcW w:w="3364" w:type="dxa"/>
            <w:shd w:val="clear" w:color="auto" w:fill="auto"/>
            <w:vAlign w:val="bottom"/>
          </w:tcPr>
          <w:p w:rsidR="00917853" w:rsidRPr="00C03431" w:rsidRDefault="00917853" w:rsidP="00917853">
            <w:pPr>
              <w:jc w:val="both"/>
              <w:rPr>
                <w:sz w:val="20"/>
              </w:rPr>
            </w:pPr>
            <w:r w:rsidRPr="00C03431">
              <w:rPr>
                <w:sz w:val="20"/>
              </w:rPr>
              <w:t>Weighted</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Region</w:t>
            </w:r>
          </w:p>
        </w:tc>
        <w:tc>
          <w:tcPr>
            <w:tcW w:w="3364" w:type="dxa"/>
            <w:shd w:val="clear" w:color="auto" w:fill="auto"/>
            <w:vAlign w:val="bottom"/>
          </w:tcPr>
          <w:p w:rsidR="00917853" w:rsidRPr="00C03431" w:rsidRDefault="00917853" w:rsidP="00917853">
            <w:pPr>
              <w:jc w:val="both"/>
              <w:rPr>
                <w:sz w:val="20"/>
              </w:rPr>
            </w:pPr>
            <w:r w:rsidRPr="00C03431">
              <w:rPr>
                <w:sz w:val="20"/>
              </w:rPr>
              <w:t>North, Central, South</w:t>
            </w:r>
          </w:p>
        </w:tc>
      </w:tr>
      <w:tr w:rsidR="00917853" w:rsidRPr="00C03431" w:rsidTr="00917853">
        <w:trPr>
          <w:trHeight w:val="315"/>
        </w:trPr>
        <w:tc>
          <w:tcPr>
            <w:tcW w:w="2500" w:type="dxa"/>
            <w:shd w:val="clear" w:color="auto" w:fill="auto"/>
            <w:noWrap/>
            <w:vAlign w:val="bottom"/>
            <w:hideMark/>
          </w:tcPr>
          <w:p w:rsidR="00917853" w:rsidRPr="00C03431" w:rsidRDefault="00917853" w:rsidP="00917853">
            <w:pPr>
              <w:jc w:val="both"/>
              <w:rPr>
                <w:sz w:val="20"/>
              </w:rPr>
            </w:pPr>
            <w:r w:rsidRPr="00C03431">
              <w:rPr>
                <w:sz w:val="20"/>
              </w:rPr>
              <w:t>Region type</w:t>
            </w:r>
          </w:p>
        </w:tc>
        <w:tc>
          <w:tcPr>
            <w:tcW w:w="3364" w:type="dxa"/>
            <w:shd w:val="clear" w:color="auto" w:fill="auto"/>
            <w:vAlign w:val="bottom"/>
          </w:tcPr>
          <w:p w:rsidR="00917853" w:rsidRPr="00C03431" w:rsidRDefault="00917853" w:rsidP="00917853">
            <w:pPr>
              <w:jc w:val="both"/>
              <w:rPr>
                <w:sz w:val="20"/>
              </w:rPr>
            </w:pPr>
            <w:r w:rsidRPr="00C03431">
              <w:rPr>
                <w:sz w:val="20"/>
              </w:rPr>
              <w:t>New/Old</w:t>
            </w:r>
          </w:p>
        </w:tc>
      </w:tr>
    </w:tbl>
    <w:p w:rsidR="00917853" w:rsidRDefault="00917853" w:rsidP="00917853">
      <w:pPr>
        <w:jc w:val="both"/>
      </w:pPr>
    </w:p>
    <w:p w:rsidR="00917853" w:rsidRDefault="00917853" w:rsidP="00917853">
      <w:pPr>
        <w:jc w:val="both"/>
      </w:pPr>
      <w:r>
        <w:t>Running Instructions:</w:t>
      </w:r>
    </w:p>
    <w:p w:rsidR="00917853" w:rsidRPr="00437ABE" w:rsidRDefault="00917853" w:rsidP="00917853">
      <w:pPr>
        <w:jc w:val="both"/>
      </w:pPr>
      <w:r w:rsidRPr="00437ABE">
        <w:t xml:space="preserve">  1) Set the MATLAB. Pathname to the location of Weighted Matrices</w:t>
      </w:r>
    </w:p>
    <w:p w:rsidR="00917853" w:rsidRPr="00437ABE" w:rsidRDefault="00917853" w:rsidP="00917853">
      <w:pPr>
        <w:jc w:val="both"/>
      </w:pPr>
      <w:r w:rsidRPr="00437ABE">
        <w:t xml:space="preserve">  2) Set the MATLAB. Pathname to the location of Data Bases for Personal Residential Exposure Study</w:t>
      </w:r>
    </w:p>
    <w:p w:rsidR="00917853" w:rsidRPr="00437ABE" w:rsidRDefault="00917853" w:rsidP="00917853">
      <w:pPr>
        <w:jc w:val="both"/>
      </w:pPr>
      <w:r w:rsidRPr="00437ABE">
        <w:t xml:space="preserve">  4) Set the date</w:t>
      </w:r>
    </w:p>
    <w:p w:rsidR="00917853" w:rsidRPr="00437ABE" w:rsidRDefault="00917853" w:rsidP="00917853">
      <w:pPr>
        <w:jc w:val="both"/>
      </w:pPr>
      <w:r w:rsidRPr="00437ABE">
        <w:t xml:space="preserve">  5) For additional weak and medium matrices (01 and 10 cases); enter the value for roof cover and roof decking in the program</w:t>
      </w:r>
    </w:p>
    <w:p w:rsidR="00917853" w:rsidRPr="00437ABE" w:rsidRDefault="00917853" w:rsidP="00917853">
      <w:pPr>
        <w:jc w:val="both"/>
      </w:pPr>
      <w:r w:rsidRPr="00437ABE">
        <w:t xml:space="preserve"> </w:t>
      </w:r>
    </w:p>
    <w:p w:rsidR="00917853" w:rsidRPr="00437ABE" w:rsidRDefault="00917853" w:rsidP="006E5FFF">
      <w:pPr>
        <w:jc w:val="both"/>
        <w:outlineLvl w:val="0"/>
      </w:pPr>
      <w:r w:rsidRPr="00906C0A">
        <w:rPr>
          <w:b/>
          <w:bCs/>
          <w:i/>
          <w:iCs/>
        </w:rPr>
        <w:t>FPHLM model:</w:t>
      </w:r>
      <w:r w:rsidRPr="00437ABE">
        <w:t xml:space="preserve"> Personal Residential</w:t>
      </w:r>
    </w:p>
    <w:p w:rsidR="00917853" w:rsidRPr="00906C0A" w:rsidRDefault="00917853" w:rsidP="00917853">
      <w:pPr>
        <w:jc w:val="both"/>
      </w:pPr>
      <w:r w:rsidRPr="00906C0A">
        <w:t xml:space="preserve"> </w:t>
      </w:r>
    </w:p>
    <w:p w:rsidR="00917853" w:rsidRPr="00437ABE" w:rsidRDefault="00917853" w:rsidP="00917853">
      <w:pPr>
        <w:jc w:val="both"/>
      </w:pPr>
      <w:r w:rsidRPr="00906C0A">
        <w:rPr>
          <w:b/>
          <w:bCs/>
          <w:i/>
          <w:iCs/>
        </w:rPr>
        <w:t>Written by:</w:t>
      </w:r>
      <w:r w:rsidRPr="00437ABE">
        <w:t xml:space="preserve"> Boback Bob Torkian</w:t>
      </w:r>
      <w:r>
        <w:t xml:space="preserve"> and Tim Johnson. U</w:t>
      </w:r>
      <w:r w:rsidRPr="009769D4">
        <w:t xml:space="preserve">nder the supervision of </w:t>
      </w:r>
      <w:r>
        <w:t>Dr. Jean-Paul Pinelli</w:t>
      </w:r>
      <w:r w:rsidRPr="009769D4">
        <w:t>.</w:t>
      </w:r>
    </w:p>
    <w:p w:rsidR="00917853" w:rsidRDefault="00917853" w:rsidP="00917853">
      <w:pPr>
        <w:jc w:val="both"/>
      </w:pPr>
      <w:r w:rsidRPr="00906C0A">
        <w:rPr>
          <w:b/>
          <w:bCs/>
          <w:i/>
          <w:iCs/>
        </w:rPr>
        <w:t>Last Revision Date:</w:t>
      </w:r>
      <w:r w:rsidRPr="00437ABE">
        <w:t xml:space="preserve"> 12/06/2010 by: BT </w:t>
      </w:r>
    </w:p>
    <w:p w:rsidR="00917853" w:rsidRDefault="00917853" w:rsidP="00917853">
      <w:r w:rsidRPr="00906C0A">
        <w:rPr>
          <w:b/>
          <w:bCs/>
          <w:i/>
          <w:iCs/>
        </w:rPr>
        <w:lastRenderedPageBreak/>
        <w:t>Last Revision Date:</w:t>
      </w:r>
      <w:r w:rsidRPr="00437ABE">
        <w:t xml:space="preserve"> </w:t>
      </w:r>
      <w:r>
        <w:t>05/31/2012 by: TJ</w:t>
      </w:r>
    </w:p>
    <w:p w:rsidR="00917853" w:rsidRDefault="00917853" w:rsidP="00917853"/>
    <w:p w:rsidR="00917853" w:rsidRDefault="00917853" w:rsidP="00917853">
      <w:r>
        <w:t>Flowcharts for the programs in the site-built model are presented as follows:</w:t>
      </w:r>
    </w:p>
    <w:p w:rsidR="00917853" w:rsidRDefault="00917853" w:rsidP="00917853">
      <w:pPr>
        <w:jc w:val="center"/>
      </w:pPr>
      <w:r>
        <w:rPr>
          <w:noProof/>
        </w:rPr>
        <w:drawing>
          <wp:inline distT="0" distB="0" distL="0" distR="0">
            <wp:extent cx="5939155" cy="7297420"/>
            <wp:effectExtent l="0" t="0" r="4445" b="0"/>
            <wp:docPr id="43" name="Picture 43"/>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4" cstate="print"/>
                    <a:srcRect/>
                    <a:stretch>
                      <a:fillRect/>
                    </a:stretch>
                  </pic:blipFill>
                  <pic:spPr bwMode="auto">
                    <a:xfrm>
                      <a:off x="0" y="0"/>
                      <a:ext cx="5939155" cy="7297420"/>
                    </a:xfrm>
                    <a:prstGeom prst="rect">
                      <a:avLst/>
                    </a:prstGeom>
                    <a:noFill/>
                    <a:ln w="9525">
                      <a:noFill/>
                      <a:miter lim="800000"/>
                      <a:headEnd/>
                      <a:tailEnd/>
                    </a:ln>
                  </pic:spPr>
                </pic:pic>
              </a:graphicData>
            </a:graphic>
          </wp:inline>
        </w:drawing>
      </w:r>
    </w:p>
    <w:p w:rsidR="00917853" w:rsidRDefault="00917853" w:rsidP="00917853">
      <w:pPr>
        <w:jc w:val="center"/>
      </w:pPr>
      <w:r>
        <w:rPr>
          <w:noProof/>
        </w:rPr>
        <w:lastRenderedPageBreak/>
        <w:drawing>
          <wp:inline distT="0" distB="0" distL="0" distR="0">
            <wp:extent cx="5943600" cy="6823075"/>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95" cstate="print"/>
                    <a:srcRect/>
                    <a:stretch>
                      <a:fillRect/>
                    </a:stretch>
                  </pic:blipFill>
                  <pic:spPr bwMode="auto">
                    <a:xfrm>
                      <a:off x="0" y="0"/>
                      <a:ext cx="5943600" cy="6823075"/>
                    </a:xfrm>
                    <a:prstGeom prst="rect">
                      <a:avLst/>
                    </a:prstGeom>
                    <a:noFill/>
                    <a:ln w="9525">
                      <a:noFill/>
                      <a:miter lim="800000"/>
                      <a:headEnd/>
                      <a:tailEnd/>
                    </a:ln>
                  </pic:spPr>
                </pic:pic>
              </a:graphicData>
            </a:graphic>
          </wp:inline>
        </w:drawing>
      </w:r>
    </w:p>
    <w:p w:rsidR="00917853" w:rsidRDefault="00917853" w:rsidP="00917853">
      <w:pPr>
        <w:jc w:val="center"/>
      </w:pPr>
      <w:r>
        <w:rPr>
          <w:noProof/>
        </w:rPr>
        <w:lastRenderedPageBreak/>
        <w:drawing>
          <wp:inline distT="0" distB="0" distL="0" distR="0">
            <wp:extent cx="5943600" cy="6624955"/>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96" cstate="print"/>
                    <a:srcRect/>
                    <a:stretch>
                      <a:fillRect/>
                    </a:stretch>
                  </pic:blipFill>
                  <pic:spPr bwMode="auto">
                    <a:xfrm>
                      <a:off x="0" y="0"/>
                      <a:ext cx="5943600" cy="6624955"/>
                    </a:xfrm>
                    <a:prstGeom prst="rect">
                      <a:avLst/>
                    </a:prstGeom>
                    <a:noFill/>
                    <a:ln w="9525">
                      <a:noFill/>
                      <a:miter lim="800000"/>
                      <a:headEnd/>
                      <a:tailEnd/>
                    </a:ln>
                  </pic:spPr>
                </pic:pic>
              </a:graphicData>
            </a:graphic>
          </wp:inline>
        </w:drawing>
      </w:r>
    </w:p>
    <w:p w:rsidR="00917853" w:rsidRDefault="00917853" w:rsidP="00917853">
      <w:pPr>
        <w:jc w:val="center"/>
      </w:pPr>
      <w:r>
        <w:rPr>
          <w:noProof/>
        </w:rPr>
        <w:lastRenderedPageBreak/>
        <w:drawing>
          <wp:inline distT="0" distB="0" distL="0" distR="0">
            <wp:extent cx="5941695" cy="7936230"/>
            <wp:effectExtent l="0" t="0" r="1905" b="7620"/>
            <wp:docPr id="46" name="Picture 46"/>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97" cstate="print"/>
                    <a:srcRect/>
                    <a:stretch>
                      <a:fillRect/>
                    </a:stretch>
                  </pic:blipFill>
                  <pic:spPr bwMode="auto">
                    <a:xfrm>
                      <a:off x="0" y="0"/>
                      <a:ext cx="5941695" cy="7936230"/>
                    </a:xfrm>
                    <a:prstGeom prst="rect">
                      <a:avLst/>
                    </a:prstGeom>
                    <a:noFill/>
                    <a:ln w="9525">
                      <a:noFill/>
                      <a:miter lim="800000"/>
                      <a:headEnd/>
                      <a:tailEnd/>
                    </a:ln>
                  </pic:spPr>
                </pic:pic>
              </a:graphicData>
            </a:graphic>
          </wp:inline>
        </w:drawing>
      </w:r>
    </w:p>
    <w:p w:rsidR="00917853" w:rsidRDefault="00917853" w:rsidP="00917853">
      <w:pPr>
        <w:jc w:val="center"/>
      </w:pPr>
      <w:r>
        <w:rPr>
          <w:noProof/>
        </w:rPr>
        <w:lastRenderedPageBreak/>
        <w:drawing>
          <wp:inline distT="0" distB="0" distL="0" distR="0">
            <wp:extent cx="5934710" cy="4770120"/>
            <wp:effectExtent l="0" t="0" r="8890" b="0"/>
            <wp:docPr id="47" name="Picture 47"/>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98" cstate="print"/>
                    <a:srcRect/>
                    <a:stretch>
                      <a:fillRect/>
                    </a:stretch>
                  </pic:blipFill>
                  <pic:spPr bwMode="auto">
                    <a:xfrm>
                      <a:off x="0" y="0"/>
                      <a:ext cx="5934710" cy="4770120"/>
                    </a:xfrm>
                    <a:prstGeom prst="rect">
                      <a:avLst/>
                    </a:prstGeom>
                    <a:noFill/>
                    <a:ln w="9525">
                      <a:noFill/>
                      <a:miter lim="800000"/>
                      <a:headEnd/>
                      <a:tailEnd/>
                    </a:ln>
                  </pic:spPr>
                </pic:pic>
              </a:graphicData>
            </a:graphic>
          </wp:inline>
        </w:drawing>
      </w:r>
    </w:p>
    <w:p w:rsidR="00917853" w:rsidRDefault="00917853" w:rsidP="00917853">
      <w:pPr>
        <w:jc w:val="center"/>
      </w:pPr>
      <w:r>
        <w:rPr>
          <w:noProof/>
        </w:rPr>
        <w:lastRenderedPageBreak/>
        <w:drawing>
          <wp:inline distT="0" distB="0" distL="0" distR="0">
            <wp:extent cx="5692775" cy="6150610"/>
            <wp:effectExtent l="0" t="0" r="3175" b="2540"/>
            <wp:docPr id="48" name="Picture 48"/>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99" cstate="print"/>
                    <a:srcRect/>
                    <a:stretch>
                      <a:fillRect/>
                    </a:stretch>
                  </pic:blipFill>
                  <pic:spPr bwMode="auto">
                    <a:xfrm>
                      <a:off x="0" y="0"/>
                      <a:ext cx="5692775" cy="6150610"/>
                    </a:xfrm>
                    <a:prstGeom prst="rect">
                      <a:avLst/>
                    </a:prstGeom>
                    <a:noFill/>
                    <a:ln w="9525">
                      <a:noFill/>
                      <a:miter lim="800000"/>
                      <a:headEnd/>
                      <a:tailEnd/>
                    </a:ln>
                  </pic:spPr>
                </pic:pic>
              </a:graphicData>
            </a:graphic>
          </wp:inline>
        </w:drawing>
      </w:r>
    </w:p>
    <w:p w:rsidR="00917853" w:rsidRDefault="00917853" w:rsidP="00917853">
      <w:pPr>
        <w:jc w:val="center"/>
      </w:pPr>
      <w:r>
        <w:rPr>
          <w:noProof/>
        </w:rPr>
        <w:lastRenderedPageBreak/>
        <w:drawing>
          <wp:inline distT="0" distB="0" distL="0" distR="0">
            <wp:extent cx="5916930" cy="8229600"/>
            <wp:effectExtent l="0" t="0" r="7620" b="0"/>
            <wp:docPr id="49" name="Picture 49"/>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00" cstate="print"/>
                    <a:srcRect/>
                    <a:stretch>
                      <a:fillRect/>
                    </a:stretch>
                  </pic:blipFill>
                  <pic:spPr bwMode="auto">
                    <a:xfrm>
                      <a:off x="0" y="0"/>
                      <a:ext cx="5916930" cy="8229600"/>
                    </a:xfrm>
                    <a:prstGeom prst="rect">
                      <a:avLst/>
                    </a:prstGeom>
                    <a:noFill/>
                    <a:ln w="9525">
                      <a:noFill/>
                      <a:miter lim="800000"/>
                      <a:headEnd/>
                      <a:tailEnd/>
                    </a:ln>
                  </pic:spPr>
                </pic:pic>
              </a:graphicData>
            </a:graphic>
          </wp:inline>
        </w:drawing>
      </w:r>
    </w:p>
    <w:p w:rsidR="00917853" w:rsidRDefault="00917853" w:rsidP="00917853">
      <w:pPr>
        <w:jc w:val="center"/>
      </w:pPr>
      <w:r>
        <w:rPr>
          <w:noProof/>
        </w:rPr>
        <w:lastRenderedPageBreak/>
        <w:drawing>
          <wp:inline distT="0" distB="0" distL="0" distR="0">
            <wp:extent cx="5941695" cy="7435850"/>
            <wp:effectExtent l="0" t="0" r="1905" b="0"/>
            <wp:docPr id="50" name="Picture 50"/>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01" cstate="print"/>
                    <a:srcRect/>
                    <a:stretch>
                      <a:fillRect/>
                    </a:stretch>
                  </pic:blipFill>
                  <pic:spPr bwMode="auto">
                    <a:xfrm>
                      <a:off x="0" y="0"/>
                      <a:ext cx="5941695" cy="7435850"/>
                    </a:xfrm>
                    <a:prstGeom prst="rect">
                      <a:avLst/>
                    </a:prstGeom>
                    <a:noFill/>
                    <a:ln w="9525">
                      <a:noFill/>
                      <a:miter lim="800000"/>
                      <a:headEnd/>
                      <a:tailEnd/>
                    </a:ln>
                  </pic:spPr>
                </pic:pic>
              </a:graphicData>
            </a:graphic>
          </wp:inline>
        </w:drawing>
      </w:r>
    </w:p>
    <w:p w:rsidR="00917853" w:rsidRDefault="00917853" w:rsidP="00917853">
      <w:pPr>
        <w:keepNext/>
        <w:jc w:val="center"/>
      </w:pPr>
      <w:r>
        <w:rPr>
          <w:noProof/>
        </w:rPr>
        <w:lastRenderedPageBreak/>
        <w:drawing>
          <wp:inline distT="0" distB="0" distL="0" distR="0">
            <wp:extent cx="3724275" cy="3543300"/>
            <wp:effectExtent l="0" t="0" r="9525" b="0"/>
            <wp:docPr id="51" name="Picture 5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02" cstate="print"/>
                    <a:srcRect/>
                    <a:stretch>
                      <a:fillRect/>
                    </a:stretch>
                  </pic:blipFill>
                  <pic:spPr bwMode="auto">
                    <a:xfrm>
                      <a:off x="0" y="0"/>
                      <a:ext cx="3724275" cy="3543300"/>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r>
        <w:t xml:space="preserve">: </w:t>
      </w:r>
      <w:r w:rsidRPr="00301F29">
        <w:t>Detailed flowchart of the site-built vulnerability component of the VFRMH</w:t>
      </w:r>
    </w:p>
    <w:p w:rsidR="00917853" w:rsidRDefault="00917853" w:rsidP="00917853">
      <w:pPr>
        <w:jc w:val="center"/>
      </w:pPr>
      <w:r>
        <w:rPr>
          <w:noProof/>
        </w:rPr>
        <w:lastRenderedPageBreak/>
        <w:drawing>
          <wp:inline distT="0" distB="0" distL="0" distR="0">
            <wp:extent cx="5943600" cy="6807200"/>
            <wp:effectExtent l="0" t="0" r="0" b="0"/>
            <wp:docPr id="58"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03" cstate="print"/>
                    <a:srcRect/>
                    <a:stretch>
                      <a:fillRect/>
                    </a:stretch>
                  </pic:blipFill>
                  <pic:spPr bwMode="auto">
                    <a:xfrm>
                      <a:off x="0" y="0"/>
                      <a:ext cx="5943600" cy="6807200"/>
                    </a:xfrm>
                    <a:prstGeom prst="rect">
                      <a:avLst/>
                    </a:prstGeom>
                    <a:noFill/>
                    <a:ln w="9525">
                      <a:noFill/>
                      <a:miter lim="800000"/>
                      <a:headEnd/>
                      <a:tailEnd/>
                    </a:ln>
                  </pic:spPr>
                </pic:pic>
              </a:graphicData>
            </a:graphic>
          </wp:inline>
        </w:drawing>
      </w:r>
    </w:p>
    <w:p w:rsidR="00917853" w:rsidRDefault="00917853" w:rsidP="00917853">
      <w:pPr>
        <w:jc w:val="center"/>
      </w:pPr>
      <w:r>
        <w:rPr>
          <w:noProof/>
        </w:rPr>
        <w:lastRenderedPageBreak/>
        <w:drawing>
          <wp:inline distT="0" distB="0" distL="0" distR="0">
            <wp:extent cx="5943600" cy="4025265"/>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04" cstate="print"/>
                    <a:srcRect/>
                    <a:stretch>
                      <a:fillRect/>
                    </a:stretch>
                  </pic:blipFill>
                  <pic:spPr bwMode="auto">
                    <a:xfrm>
                      <a:off x="0" y="0"/>
                      <a:ext cx="5943600" cy="4025265"/>
                    </a:xfrm>
                    <a:prstGeom prst="rect">
                      <a:avLst/>
                    </a:prstGeom>
                    <a:noFill/>
                    <a:ln w="9525">
                      <a:noFill/>
                      <a:miter lim="800000"/>
                      <a:headEnd/>
                      <a:tailEnd/>
                    </a:ln>
                  </pic:spPr>
                </pic:pic>
              </a:graphicData>
            </a:graphic>
          </wp:inline>
        </w:drawing>
      </w:r>
    </w:p>
    <w:p w:rsidR="00917853" w:rsidRDefault="00917853" w:rsidP="00917853">
      <w:pPr>
        <w:keepNext/>
        <w:jc w:val="center"/>
      </w:pPr>
      <w:r>
        <w:rPr>
          <w:noProof/>
        </w:rPr>
        <w:drawing>
          <wp:inline distT="0" distB="0" distL="0" distR="0">
            <wp:extent cx="5139055" cy="3061970"/>
            <wp:effectExtent l="0" t="0" r="4445" b="5080"/>
            <wp:docPr id="53" name="Picture 53"/>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05" cstate="print"/>
                    <a:srcRect/>
                    <a:stretch>
                      <a:fillRect/>
                    </a:stretch>
                  </pic:blipFill>
                  <pic:spPr bwMode="auto">
                    <a:xfrm>
                      <a:off x="0" y="0"/>
                      <a:ext cx="5139055" cy="3061970"/>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r>
        <w:t xml:space="preserve">: </w:t>
      </w:r>
      <w:r w:rsidRPr="000464FF">
        <w:t>Detailed flowchart of the weighting component of the VFRMH</w:t>
      </w:r>
    </w:p>
    <w:p w:rsidR="00917853" w:rsidRDefault="00917853" w:rsidP="00917853">
      <w:r>
        <w:rPr>
          <w:noProof/>
        </w:rPr>
        <w:lastRenderedPageBreak/>
        <w:drawing>
          <wp:inline distT="0" distB="0" distL="0" distR="0">
            <wp:extent cx="5943600" cy="6228715"/>
            <wp:effectExtent l="0" t="0" r="0" b="0"/>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06" cstate="print"/>
                    <a:srcRect/>
                    <a:stretch>
                      <a:fillRect/>
                    </a:stretch>
                  </pic:blipFill>
                  <pic:spPr bwMode="auto">
                    <a:xfrm>
                      <a:off x="0" y="0"/>
                      <a:ext cx="5943600" cy="6228715"/>
                    </a:xfrm>
                    <a:prstGeom prst="rect">
                      <a:avLst/>
                    </a:prstGeom>
                    <a:noFill/>
                    <a:ln w="9525">
                      <a:noFill/>
                      <a:miter lim="800000"/>
                      <a:headEnd/>
                      <a:tailEnd/>
                    </a:ln>
                  </pic:spPr>
                </pic:pic>
              </a:graphicData>
            </a:graphic>
          </wp:inline>
        </w:drawing>
      </w:r>
    </w:p>
    <w:p w:rsidR="00917853" w:rsidRDefault="00917853" w:rsidP="00917853">
      <w:r>
        <w:rPr>
          <w:noProof/>
        </w:rPr>
        <w:lastRenderedPageBreak/>
        <w:drawing>
          <wp:inline distT="0" distB="0" distL="0" distR="0">
            <wp:extent cx="5940425" cy="4744085"/>
            <wp:effectExtent l="0" t="0" r="3175" b="0"/>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07" cstate="print"/>
                    <a:srcRect/>
                    <a:stretch>
                      <a:fillRect/>
                    </a:stretch>
                  </pic:blipFill>
                  <pic:spPr bwMode="auto">
                    <a:xfrm>
                      <a:off x="0" y="0"/>
                      <a:ext cx="5940425" cy="4744085"/>
                    </a:xfrm>
                    <a:prstGeom prst="rect">
                      <a:avLst/>
                    </a:prstGeom>
                    <a:noFill/>
                    <a:ln w="9525">
                      <a:noFill/>
                      <a:miter lim="800000"/>
                      <a:headEnd/>
                      <a:tailEnd/>
                    </a:ln>
                  </pic:spPr>
                </pic:pic>
              </a:graphicData>
            </a:graphic>
          </wp:inline>
        </w:drawing>
      </w:r>
    </w:p>
    <w:p w:rsidR="00917853" w:rsidRDefault="00917853" w:rsidP="00917853">
      <w:pPr>
        <w:keepNext/>
        <w:jc w:val="center"/>
      </w:pPr>
      <w:r>
        <w:rPr>
          <w:noProof/>
        </w:rPr>
        <w:lastRenderedPageBreak/>
        <w:drawing>
          <wp:inline distT="0" distB="0" distL="0" distR="0">
            <wp:extent cx="5941695" cy="3571240"/>
            <wp:effectExtent l="0" t="0" r="1905" b="0"/>
            <wp:docPr id="57" name="Picture 57"/>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08" cstate="print"/>
                    <a:srcRect/>
                    <a:stretch>
                      <a:fillRect/>
                    </a:stretch>
                  </pic:blipFill>
                  <pic:spPr bwMode="auto">
                    <a:xfrm>
                      <a:off x="0" y="0"/>
                      <a:ext cx="5941695" cy="3571240"/>
                    </a:xfrm>
                    <a:prstGeom prst="rect">
                      <a:avLst/>
                    </a:prstGeom>
                    <a:noFill/>
                    <a:ln w="9525">
                      <a:noFill/>
                      <a:miter lim="800000"/>
                      <a:headEnd/>
                      <a:tailEnd/>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8</w:t>
      </w:r>
      <w:r w:rsidR="00187270">
        <w:rPr>
          <w:noProof/>
        </w:rPr>
        <w:fldChar w:fldCharType="end"/>
      </w:r>
      <w:r>
        <w:t xml:space="preserve">: </w:t>
      </w:r>
      <w:r w:rsidRPr="00B303BB">
        <w:t>Detailed flowchart of the age-weighting component of the VFRMH</w:t>
      </w:r>
    </w:p>
    <w:p w:rsidR="00917853" w:rsidRPr="00A61A3C" w:rsidRDefault="00917853" w:rsidP="006E5FFF">
      <w:pPr>
        <w:pageBreakBefore/>
        <w:outlineLvl w:val="0"/>
        <w:rPr>
          <w:b/>
        </w:rPr>
      </w:pPr>
      <w:r w:rsidRPr="00A61A3C">
        <w:rPr>
          <w:b/>
        </w:rPr>
        <w:lastRenderedPageBreak/>
        <w:t>Manufactured Homes Model Files</w:t>
      </w:r>
    </w:p>
    <w:p w:rsidR="00917853" w:rsidRDefault="00917853" w:rsidP="00917853"/>
    <w:p w:rsidR="00917853" w:rsidRPr="00A61A3C" w:rsidRDefault="00917853" w:rsidP="006E5FFF">
      <w:pPr>
        <w:outlineLvl w:val="0"/>
        <w:rPr>
          <w:b/>
        </w:rPr>
      </w:pPr>
      <w:r w:rsidRPr="00A61A3C">
        <w:rPr>
          <w:b/>
        </w:rPr>
        <w:t>Vulns_calc_PMH011309.m</w:t>
      </w:r>
    </w:p>
    <w:p w:rsidR="00917853" w:rsidRDefault="00917853" w:rsidP="00917853">
      <w:pPr>
        <w:pStyle w:val="BulletedList"/>
        <w:ind w:left="720"/>
      </w:pPr>
      <w:r>
        <w:t>Description: This program generates vulnerability matrices for single or double wide pre or post-HUD manufactured homes, using the results of the Monte Carlo Simulation. The matrices can be type 1 and type 2.</w:t>
      </w:r>
    </w:p>
    <w:p w:rsidR="00917853" w:rsidRDefault="00917853" w:rsidP="00917853">
      <w:pPr>
        <w:pStyle w:val="BulletedList"/>
        <w:ind w:left="720"/>
      </w:pPr>
      <w:r>
        <w:t>Input</w:t>
      </w:r>
    </w:p>
    <w:p w:rsidR="00917853" w:rsidRDefault="00917853" w:rsidP="00917853">
      <w:pPr>
        <w:pStyle w:val="BulletedList"/>
        <w:numPr>
          <w:ilvl w:val="1"/>
          <w:numId w:val="3"/>
        </w:numPr>
      </w:pPr>
      <w:r>
        <w:t>Type of construction, number of simulations, Weibull distribution parameters, and wind speed increment</w:t>
      </w:r>
    </w:p>
    <w:p w:rsidR="00917853" w:rsidRDefault="00917853" w:rsidP="00917853">
      <w:pPr>
        <w:pStyle w:val="BulletedList"/>
        <w:numPr>
          <w:ilvl w:val="1"/>
          <w:numId w:val="3"/>
        </w:numPr>
      </w:pPr>
      <w:r>
        <w:t>Proper Monte Carlo Simulation result files</w:t>
      </w:r>
    </w:p>
    <w:p w:rsidR="00917853" w:rsidRDefault="00917853" w:rsidP="00917853">
      <w:pPr>
        <w:pStyle w:val="BulletedList"/>
        <w:ind w:left="720"/>
      </w:pPr>
      <w:r>
        <w:t>Output:</w:t>
      </w:r>
    </w:p>
    <w:p w:rsidR="00917853" w:rsidRDefault="00917853" w:rsidP="00917853">
      <w:pPr>
        <w:pStyle w:val="BulletedList"/>
        <w:numPr>
          <w:ilvl w:val="1"/>
          <w:numId w:val="3"/>
        </w:numPr>
      </w:pPr>
      <w:r>
        <w:t>Type 1 – three vulnerability matrices</w:t>
      </w:r>
    </w:p>
    <w:p w:rsidR="00917853" w:rsidRDefault="00917853" w:rsidP="00917853">
      <w:pPr>
        <w:pStyle w:val="BulletedList"/>
        <w:numPr>
          <w:ilvl w:val="2"/>
          <w:numId w:val="3"/>
        </w:numPr>
      </w:pPr>
      <w:r>
        <w:t>One for building</w:t>
      </w:r>
    </w:p>
    <w:p w:rsidR="00917853" w:rsidRDefault="00917853" w:rsidP="00917853">
      <w:pPr>
        <w:pStyle w:val="BulletedList"/>
        <w:numPr>
          <w:ilvl w:val="2"/>
          <w:numId w:val="3"/>
        </w:numPr>
      </w:pPr>
      <w:r>
        <w:t>One for contents</w:t>
      </w:r>
    </w:p>
    <w:p w:rsidR="00917853" w:rsidRDefault="00917853" w:rsidP="00917853">
      <w:pPr>
        <w:pStyle w:val="BulletedList"/>
        <w:numPr>
          <w:ilvl w:val="2"/>
          <w:numId w:val="3"/>
        </w:numPr>
      </w:pPr>
      <w:r>
        <w:t>One for ALE</w:t>
      </w:r>
    </w:p>
    <w:p w:rsidR="00917853" w:rsidRDefault="00917853" w:rsidP="00917853">
      <w:pPr>
        <w:pStyle w:val="BulletedList"/>
        <w:numPr>
          <w:ilvl w:val="1"/>
          <w:numId w:val="3"/>
        </w:numPr>
      </w:pPr>
      <w:r>
        <w:t>Type 2 – two vulnerability matrices</w:t>
      </w:r>
    </w:p>
    <w:p w:rsidR="00917853" w:rsidRDefault="00917853" w:rsidP="00917853">
      <w:pPr>
        <w:pStyle w:val="BulletedList"/>
        <w:numPr>
          <w:ilvl w:val="2"/>
          <w:numId w:val="3"/>
        </w:numPr>
      </w:pPr>
      <w:r>
        <w:t>One for contents</w:t>
      </w:r>
    </w:p>
    <w:p w:rsidR="00917853" w:rsidRDefault="00917853" w:rsidP="00917853">
      <w:pPr>
        <w:pStyle w:val="BulletedList"/>
        <w:numPr>
          <w:ilvl w:val="2"/>
          <w:numId w:val="3"/>
        </w:numPr>
      </w:pPr>
      <w:r>
        <w:t>One for ALE</w:t>
      </w:r>
    </w:p>
    <w:p w:rsidR="00917853" w:rsidRDefault="00917853" w:rsidP="00917853"/>
    <w:p w:rsidR="00917853" w:rsidRDefault="00917853" w:rsidP="00917853"/>
    <w:p w:rsidR="00917853" w:rsidRDefault="00917853" w:rsidP="00917853"/>
    <w:p w:rsidR="00917853" w:rsidRPr="00A61A3C" w:rsidRDefault="00917853" w:rsidP="006E5FFF">
      <w:pPr>
        <w:outlineLvl w:val="0"/>
        <w:rPr>
          <w:b/>
        </w:rPr>
      </w:pPr>
      <w:r w:rsidRPr="00A61A3C">
        <w:rPr>
          <w:b/>
        </w:rPr>
        <w:t>Weight_calc_PMH011309.m</w:t>
      </w:r>
    </w:p>
    <w:p w:rsidR="00917853" w:rsidRDefault="00917853" w:rsidP="00917853">
      <w:pPr>
        <w:pStyle w:val="BulletedList"/>
        <w:ind w:left="720"/>
      </w:pPr>
      <w:r>
        <w:t>Description: This program aims at creating the weighted damage matrices for pre-94 manufactured homes from the vulnerability matrices</w:t>
      </w:r>
    </w:p>
    <w:p w:rsidR="00917853" w:rsidRDefault="00917853" w:rsidP="00917853">
      <w:pPr>
        <w:pStyle w:val="BulletedList"/>
        <w:ind w:left="720"/>
      </w:pPr>
      <w:r>
        <w:t xml:space="preserve">Input: </w:t>
      </w:r>
    </w:p>
    <w:p w:rsidR="00917853" w:rsidRDefault="00917853" w:rsidP="00917853">
      <w:pPr>
        <w:pStyle w:val="BulletedList"/>
        <w:numPr>
          <w:ilvl w:val="1"/>
          <w:numId w:val="3"/>
        </w:numPr>
      </w:pPr>
      <w:r>
        <w:t>Manually by user: type of matrix and region.</w:t>
      </w:r>
    </w:p>
    <w:p w:rsidR="00917853" w:rsidRDefault="00917853" w:rsidP="00917853">
      <w:pPr>
        <w:pStyle w:val="BulletedList"/>
        <w:numPr>
          <w:ilvl w:val="2"/>
          <w:numId w:val="3"/>
        </w:numPr>
      </w:pPr>
      <w:r>
        <w:t>Type of matrix: ‘1’= type 1, and ‘2’= type 2</w:t>
      </w:r>
    </w:p>
    <w:p w:rsidR="00917853" w:rsidRDefault="00917853" w:rsidP="00917853">
      <w:pPr>
        <w:pStyle w:val="BulletedList"/>
        <w:numPr>
          <w:ilvl w:val="2"/>
          <w:numId w:val="3"/>
        </w:numPr>
      </w:pPr>
      <w:r>
        <w:t>Region: ‘south’, ‘central’, or ‘north’</w:t>
      </w:r>
    </w:p>
    <w:p w:rsidR="00917853" w:rsidRDefault="00917853" w:rsidP="00917853">
      <w:pPr>
        <w:pStyle w:val="BulletedList"/>
        <w:numPr>
          <w:ilvl w:val="1"/>
          <w:numId w:val="3"/>
        </w:numPr>
      </w:pPr>
      <w:r>
        <w:t>Based on the manual selection of parameter, the program opens 3 vulnerability matrices or files.  2 matrix for building (pre-94, with tied downs, pre-94 without tie downs) , and the corresponding matrices for contents and for ALE. In addition, the program opens the post-94 zone 2 and 3 matrices, renames them and saves them with the new weighted matrices for pre-94.</w:t>
      </w:r>
    </w:p>
    <w:p w:rsidR="00917853" w:rsidRDefault="00917853" w:rsidP="00917853">
      <w:pPr>
        <w:pStyle w:val="BulletedList"/>
        <w:numPr>
          <w:ilvl w:val="1"/>
          <w:numId w:val="3"/>
        </w:numPr>
      </w:pPr>
      <w:r>
        <w:t>Region wide weighting statistics:</w:t>
      </w:r>
    </w:p>
    <w:p w:rsidR="00917853" w:rsidRPr="00F77B61" w:rsidRDefault="00917853" w:rsidP="00917853"/>
    <w:p w:rsidR="00917853" w:rsidRDefault="00917853" w:rsidP="00917853">
      <w:pPr>
        <w:pStyle w:val="BulletedList"/>
        <w:numPr>
          <w:ilvl w:val="0"/>
          <w:numId w:val="0"/>
        </w:numPr>
        <w:ind w:left="1440"/>
      </w:pPr>
      <w:r>
        <w:t>For South:</w:t>
      </w:r>
    </w:p>
    <w:p w:rsidR="00917853" w:rsidRPr="00F77B61" w:rsidRDefault="00917853" w:rsidP="00917853"/>
    <w:p w:rsidR="00917853" w:rsidRDefault="00917853" w:rsidP="006E5FFF">
      <w:pPr>
        <w:pStyle w:val="BulletedList"/>
        <w:numPr>
          <w:ilvl w:val="0"/>
          <w:numId w:val="0"/>
        </w:numPr>
        <w:ind w:left="1440"/>
        <w:outlineLvl w:val="0"/>
      </w:pPr>
      <w:r>
        <w:t>Type1=.818; % Pre-94 TD</w:t>
      </w:r>
    </w:p>
    <w:p w:rsidR="00917853" w:rsidRDefault="00917853" w:rsidP="00917853">
      <w:pPr>
        <w:pStyle w:val="BulletedList"/>
        <w:numPr>
          <w:ilvl w:val="0"/>
          <w:numId w:val="0"/>
        </w:numPr>
        <w:ind w:left="1440"/>
      </w:pPr>
      <w:r>
        <w:t>Type2=.146; % Post-94 TD</w:t>
      </w:r>
    </w:p>
    <w:p w:rsidR="00917853" w:rsidRDefault="00917853" w:rsidP="00917853">
      <w:pPr>
        <w:pStyle w:val="BulletedList"/>
        <w:numPr>
          <w:ilvl w:val="0"/>
          <w:numId w:val="0"/>
        </w:numPr>
        <w:ind w:left="1440"/>
      </w:pPr>
      <w:r>
        <w:t>Type3=.00; % No TD</w:t>
      </w:r>
    </w:p>
    <w:p w:rsidR="00917853" w:rsidRDefault="00917853" w:rsidP="00917853">
      <w:pPr>
        <w:pStyle w:val="BulletedList"/>
        <w:numPr>
          <w:ilvl w:val="0"/>
          <w:numId w:val="0"/>
        </w:numPr>
        <w:ind w:left="1440"/>
      </w:pPr>
      <w:r>
        <w:t>Type4=.009; % Partial TD</w:t>
      </w:r>
    </w:p>
    <w:p w:rsidR="00917853" w:rsidRDefault="00917853" w:rsidP="00917853">
      <w:pPr>
        <w:pStyle w:val="BulletedList"/>
        <w:numPr>
          <w:ilvl w:val="0"/>
          <w:numId w:val="0"/>
        </w:numPr>
        <w:ind w:left="1440"/>
      </w:pPr>
      <w:r>
        <w:t>Type5=.026; % Unknown</w:t>
      </w:r>
    </w:p>
    <w:p w:rsidR="00917853" w:rsidRDefault="00917853" w:rsidP="00917853">
      <w:pPr>
        <w:pStyle w:val="BulletedList"/>
        <w:numPr>
          <w:ilvl w:val="0"/>
          <w:numId w:val="0"/>
        </w:numPr>
        <w:ind w:left="1440"/>
      </w:pPr>
    </w:p>
    <w:p w:rsidR="00917853" w:rsidRDefault="00917853" w:rsidP="00917853">
      <w:pPr>
        <w:pStyle w:val="BulletedList"/>
        <w:numPr>
          <w:ilvl w:val="0"/>
          <w:numId w:val="0"/>
        </w:numPr>
        <w:ind w:left="1440"/>
      </w:pPr>
      <w:r>
        <w:t>For Central:</w:t>
      </w:r>
    </w:p>
    <w:p w:rsidR="00917853" w:rsidRDefault="00917853" w:rsidP="00917853">
      <w:pPr>
        <w:pStyle w:val="BulletedList"/>
        <w:numPr>
          <w:ilvl w:val="0"/>
          <w:numId w:val="0"/>
        </w:numPr>
        <w:ind w:left="1440"/>
      </w:pPr>
    </w:p>
    <w:p w:rsidR="00917853" w:rsidRDefault="00917853" w:rsidP="006E5FFF">
      <w:pPr>
        <w:pStyle w:val="BulletedList"/>
        <w:numPr>
          <w:ilvl w:val="0"/>
          <w:numId w:val="0"/>
        </w:numPr>
        <w:ind w:left="1440"/>
        <w:outlineLvl w:val="0"/>
      </w:pPr>
      <w:r>
        <w:t>Type1=.752; % Pre-94 TD</w:t>
      </w:r>
    </w:p>
    <w:p w:rsidR="00917853" w:rsidRDefault="00917853" w:rsidP="00917853">
      <w:pPr>
        <w:pStyle w:val="BulletedList"/>
        <w:numPr>
          <w:ilvl w:val="0"/>
          <w:numId w:val="0"/>
        </w:numPr>
        <w:ind w:left="1440"/>
      </w:pPr>
      <w:r>
        <w:t>Type2=.200; % Post-94 TD</w:t>
      </w:r>
    </w:p>
    <w:p w:rsidR="00917853" w:rsidRDefault="00917853" w:rsidP="00917853">
      <w:pPr>
        <w:pStyle w:val="BulletedList"/>
        <w:numPr>
          <w:ilvl w:val="0"/>
          <w:numId w:val="0"/>
        </w:numPr>
        <w:ind w:left="1440"/>
      </w:pPr>
      <w:r>
        <w:lastRenderedPageBreak/>
        <w:t>Type3=.001; % No TD</w:t>
      </w:r>
    </w:p>
    <w:p w:rsidR="00917853" w:rsidRDefault="00917853" w:rsidP="00917853">
      <w:pPr>
        <w:pStyle w:val="BulletedList"/>
        <w:numPr>
          <w:ilvl w:val="0"/>
          <w:numId w:val="0"/>
        </w:numPr>
        <w:ind w:left="1440"/>
      </w:pPr>
      <w:r>
        <w:t>Type4=.014; % Partial TD</w:t>
      </w:r>
    </w:p>
    <w:p w:rsidR="00917853" w:rsidRDefault="00917853" w:rsidP="00917853">
      <w:pPr>
        <w:pStyle w:val="BulletedList"/>
        <w:numPr>
          <w:ilvl w:val="0"/>
          <w:numId w:val="0"/>
        </w:numPr>
        <w:ind w:left="1440"/>
      </w:pPr>
      <w:r>
        <w:t>Type5=.033; % Unknown</w:t>
      </w:r>
    </w:p>
    <w:p w:rsidR="00917853" w:rsidRDefault="00917853" w:rsidP="00917853">
      <w:pPr>
        <w:pStyle w:val="BulletedList"/>
        <w:numPr>
          <w:ilvl w:val="0"/>
          <w:numId w:val="0"/>
        </w:numPr>
        <w:ind w:left="1440"/>
      </w:pPr>
    </w:p>
    <w:p w:rsidR="00917853" w:rsidRDefault="00917853" w:rsidP="00917853">
      <w:pPr>
        <w:pStyle w:val="BulletedList"/>
        <w:numPr>
          <w:ilvl w:val="0"/>
          <w:numId w:val="0"/>
        </w:numPr>
        <w:ind w:left="1440"/>
      </w:pPr>
      <w:r>
        <w:t>For North:</w:t>
      </w:r>
    </w:p>
    <w:p w:rsidR="00917853" w:rsidRDefault="00917853" w:rsidP="00917853">
      <w:pPr>
        <w:pStyle w:val="BulletedList"/>
        <w:numPr>
          <w:ilvl w:val="0"/>
          <w:numId w:val="0"/>
        </w:numPr>
        <w:ind w:left="1440"/>
      </w:pPr>
    </w:p>
    <w:p w:rsidR="00917853" w:rsidRDefault="00917853" w:rsidP="006E5FFF">
      <w:pPr>
        <w:pStyle w:val="BulletedList"/>
        <w:numPr>
          <w:ilvl w:val="0"/>
          <w:numId w:val="0"/>
        </w:numPr>
        <w:ind w:left="1440"/>
        <w:outlineLvl w:val="0"/>
      </w:pPr>
      <w:r>
        <w:t>Type1=.422; % Pre-94 TD</w:t>
      </w:r>
    </w:p>
    <w:p w:rsidR="00917853" w:rsidRDefault="00917853" w:rsidP="00917853">
      <w:pPr>
        <w:pStyle w:val="BulletedList"/>
        <w:numPr>
          <w:ilvl w:val="0"/>
          <w:numId w:val="0"/>
        </w:numPr>
        <w:ind w:left="1440"/>
      </w:pPr>
      <w:r>
        <w:t>Type2=.434; % Post-94 TD</w:t>
      </w:r>
    </w:p>
    <w:p w:rsidR="00917853" w:rsidRDefault="00917853" w:rsidP="00917853">
      <w:pPr>
        <w:pStyle w:val="BulletedList"/>
        <w:numPr>
          <w:ilvl w:val="0"/>
          <w:numId w:val="0"/>
        </w:numPr>
        <w:ind w:left="1440"/>
      </w:pPr>
      <w:r>
        <w:t>Type3=.002; % No TD</w:t>
      </w:r>
    </w:p>
    <w:p w:rsidR="00917853" w:rsidRDefault="00917853" w:rsidP="00917853">
      <w:pPr>
        <w:pStyle w:val="BulletedList"/>
        <w:numPr>
          <w:ilvl w:val="0"/>
          <w:numId w:val="0"/>
        </w:numPr>
        <w:ind w:left="1440"/>
      </w:pPr>
      <w:r>
        <w:t>Type4=.03; % Partial TD</w:t>
      </w:r>
    </w:p>
    <w:p w:rsidR="00917853" w:rsidRDefault="00917853" w:rsidP="00917853">
      <w:pPr>
        <w:pStyle w:val="BulletedList"/>
        <w:numPr>
          <w:ilvl w:val="0"/>
          <w:numId w:val="0"/>
        </w:numPr>
        <w:ind w:left="1440"/>
      </w:pPr>
      <w:r>
        <w:t>Type5=.113; % Unknown</w:t>
      </w:r>
    </w:p>
    <w:p w:rsidR="00917853" w:rsidRDefault="00917853" w:rsidP="00917853">
      <w:pPr>
        <w:pStyle w:val="BulletedList"/>
        <w:numPr>
          <w:ilvl w:val="0"/>
          <w:numId w:val="0"/>
        </w:numPr>
        <w:ind w:left="1440"/>
      </w:pPr>
    </w:p>
    <w:p w:rsidR="00917853" w:rsidRDefault="00917853" w:rsidP="00917853">
      <w:pPr>
        <w:pStyle w:val="BulletedList"/>
        <w:numPr>
          <w:ilvl w:val="0"/>
          <w:numId w:val="0"/>
        </w:numPr>
        <w:ind w:left="1440"/>
      </w:pPr>
      <w:r>
        <w:t>For Keys:</w:t>
      </w:r>
    </w:p>
    <w:p w:rsidR="00917853" w:rsidRDefault="00917853" w:rsidP="00917853">
      <w:pPr>
        <w:pStyle w:val="BulletedList"/>
        <w:numPr>
          <w:ilvl w:val="0"/>
          <w:numId w:val="0"/>
        </w:numPr>
        <w:ind w:left="1440"/>
      </w:pPr>
    </w:p>
    <w:p w:rsidR="00917853" w:rsidRDefault="00917853" w:rsidP="006E5FFF">
      <w:pPr>
        <w:pStyle w:val="BulletedList"/>
        <w:numPr>
          <w:ilvl w:val="0"/>
          <w:numId w:val="0"/>
        </w:numPr>
        <w:ind w:left="1440"/>
        <w:outlineLvl w:val="0"/>
      </w:pPr>
      <w:r>
        <w:t>Type1=.90; % Pre-94 TD</w:t>
      </w:r>
    </w:p>
    <w:p w:rsidR="00917853" w:rsidRDefault="00917853" w:rsidP="00917853">
      <w:pPr>
        <w:pStyle w:val="BulletedList"/>
        <w:numPr>
          <w:ilvl w:val="0"/>
          <w:numId w:val="0"/>
        </w:numPr>
        <w:ind w:left="1440"/>
      </w:pPr>
      <w:r>
        <w:t>Type2=.098; % Post-94 TD</w:t>
      </w:r>
    </w:p>
    <w:p w:rsidR="00917853" w:rsidRDefault="00917853" w:rsidP="00917853">
      <w:pPr>
        <w:pStyle w:val="BulletedList"/>
        <w:numPr>
          <w:ilvl w:val="0"/>
          <w:numId w:val="0"/>
        </w:numPr>
        <w:ind w:left="1440"/>
      </w:pPr>
      <w:r>
        <w:t>Type3=.00; % No TD</w:t>
      </w:r>
    </w:p>
    <w:p w:rsidR="00917853" w:rsidRDefault="00917853" w:rsidP="00917853">
      <w:pPr>
        <w:pStyle w:val="BulletedList"/>
        <w:numPr>
          <w:ilvl w:val="0"/>
          <w:numId w:val="0"/>
        </w:numPr>
        <w:ind w:left="1440"/>
      </w:pPr>
      <w:r>
        <w:t>Type4=.00; % Partial TD</w:t>
      </w:r>
    </w:p>
    <w:p w:rsidR="00917853" w:rsidRDefault="00917853" w:rsidP="00917853">
      <w:pPr>
        <w:pStyle w:val="BulletedList"/>
        <w:numPr>
          <w:ilvl w:val="0"/>
          <w:numId w:val="0"/>
        </w:numPr>
        <w:ind w:left="1440"/>
      </w:pPr>
      <w:r>
        <w:t>Type5=.001; % Unknown</w:t>
      </w:r>
    </w:p>
    <w:p w:rsidR="00917853" w:rsidRPr="00F77B61" w:rsidRDefault="00917853" w:rsidP="00917853"/>
    <w:p w:rsidR="00917853" w:rsidRDefault="00917853" w:rsidP="00917853">
      <w:pPr>
        <w:pStyle w:val="BulletedList"/>
        <w:ind w:left="720"/>
      </w:pPr>
      <w:r>
        <w:t>Output: weighted manufactured vulnerability matrices</w:t>
      </w:r>
    </w:p>
    <w:p w:rsidR="00917853" w:rsidRDefault="00917853" w:rsidP="00917853"/>
    <w:p w:rsidR="00917853" w:rsidRDefault="00917853" w:rsidP="00917853">
      <w:r>
        <w:t>Flowcharts for the programs in the manufactured homes model are presented as follows:</w:t>
      </w:r>
    </w:p>
    <w:p w:rsidR="00917853" w:rsidRDefault="00917853" w:rsidP="00917853"/>
    <w:p w:rsidR="00917853" w:rsidRDefault="00917853" w:rsidP="00917853">
      <w:pPr>
        <w:jc w:val="center"/>
      </w:pPr>
      <w:r>
        <w:object w:dxaOrig="11072" w:dyaOrig="15563">
          <v:shape id="_x0000_i1204" type="#_x0000_t75" style="width:6in;height:607.15pt" o:ole="">
            <v:imagedata r:id="rId409" o:title=""/>
          </v:shape>
          <o:OLEObject Type="Embed" ProgID="Visio.Drawing.11" ShapeID="_x0000_i1204" DrawAspect="Content" ObjectID="_1421675366" r:id="rId410"/>
        </w:object>
      </w:r>
    </w:p>
    <w:p w:rsidR="00917853" w:rsidRDefault="00917853" w:rsidP="00917853">
      <w:pPr>
        <w:jc w:val="center"/>
      </w:pPr>
      <w:r>
        <w:object w:dxaOrig="11120" w:dyaOrig="16133">
          <v:shape id="_x0000_i1205" type="#_x0000_t75" style="width:431.45pt;height:625.95pt" o:ole="">
            <v:imagedata r:id="rId411" o:title=""/>
          </v:shape>
          <o:OLEObject Type="Embed" ProgID="Visio.Drawing.11" ShapeID="_x0000_i1205" DrawAspect="Content" ObjectID="_1421675367" r:id="rId412"/>
        </w:object>
      </w:r>
    </w:p>
    <w:p w:rsidR="00917853" w:rsidRDefault="00917853" w:rsidP="00917853">
      <w:pPr>
        <w:jc w:val="center"/>
      </w:pPr>
      <w:r>
        <w:object w:dxaOrig="10670" w:dyaOrig="16042">
          <v:shape id="_x0000_i1206" type="#_x0000_t75" style="width:429.85pt;height:647.45pt" o:ole="">
            <v:imagedata r:id="rId413" o:title=""/>
          </v:shape>
          <o:OLEObject Type="Embed" ProgID="Visio.Drawing.11" ShapeID="_x0000_i1206" DrawAspect="Content" ObjectID="_1421675368" r:id="rId414"/>
        </w:object>
      </w:r>
    </w:p>
    <w:p w:rsidR="00917853" w:rsidRDefault="00917853" w:rsidP="00917853">
      <w:pPr>
        <w:jc w:val="center"/>
      </w:pPr>
      <w:r>
        <w:object w:dxaOrig="10429" w:dyaOrig="16133">
          <v:shape id="_x0000_i1207" type="#_x0000_t75" style="width:419.1pt;height:9in" o:ole="">
            <v:imagedata r:id="rId415" o:title=""/>
          </v:shape>
          <o:OLEObject Type="Embed" ProgID="Visio.Drawing.11" ShapeID="_x0000_i1207" DrawAspect="Content" ObjectID="_1421675369" r:id="rId416"/>
        </w:object>
      </w:r>
    </w:p>
    <w:p w:rsidR="00917853" w:rsidRDefault="00917853" w:rsidP="00917853">
      <w:pPr>
        <w:jc w:val="center"/>
      </w:pPr>
      <w:r>
        <w:object w:dxaOrig="10762" w:dyaOrig="14290">
          <v:shape id="_x0000_i1208" type="#_x0000_t75" style="width:445.45pt;height:591.05pt" o:ole="">
            <v:imagedata r:id="rId417" o:title=""/>
          </v:shape>
          <o:OLEObject Type="Embed" ProgID="Visio.Drawing.11" ShapeID="_x0000_i1208" DrawAspect="Content" ObjectID="_1421675370" r:id="rId418"/>
        </w:object>
      </w:r>
    </w:p>
    <w:p w:rsidR="00917853" w:rsidRDefault="00917853" w:rsidP="00917853">
      <w:pPr>
        <w:jc w:val="center"/>
      </w:pPr>
      <w:r>
        <w:object w:dxaOrig="11109" w:dyaOrig="16133">
          <v:shape id="_x0000_i1209" type="#_x0000_t75" style="width:6in;height:626.5pt" o:ole="">
            <v:imagedata r:id="rId419" o:title=""/>
          </v:shape>
          <o:OLEObject Type="Embed" ProgID="Visio.Drawing.11" ShapeID="_x0000_i1209" DrawAspect="Content" ObjectID="_1421675371" r:id="rId420"/>
        </w:object>
      </w:r>
    </w:p>
    <w:p w:rsidR="00917853" w:rsidRDefault="00917853" w:rsidP="00917853">
      <w:pPr>
        <w:jc w:val="center"/>
      </w:pPr>
      <w:r>
        <w:object w:dxaOrig="9775" w:dyaOrig="16133">
          <v:shape id="_x0000_i1210" type="#_x0000_t75" style="width:392.25pt;height:9in" o:ole="">
            <v:imagedata r:id="rId421" o:title=""/>
          </v:shape>
          <o:OLEObject Type="Embed" ProgID="Visio.Drawing.11" ShapeID="_x0000_i1210" DrawAspect="Content" ObjectID="_1421675372" r:id="rId422"/>
        </w:object>
      </w:r>
    </w:p>
    <w:p w:rsidR="00917853" w:rsidRDefault="00917853" w:rsidP="00917853">
      <w:pPr>
        <w:jc w:val="center"/>
      </w:pPr>
      <w:r>
        <w:object w:dxaOrig="11215" w:dyaOrig="16133">
          <v:shape id="_x0000_i1211" type="#_x0000_t75" style="width:6in;height:621.15pt" o:ole="">
            <v:imagedata r:id="rId423" o:title=""/>
          </v:shape>
          <o:OLEObject Type="Embed" ProgID="Visio.Drawing.11" ShapeID="_x0000_i1211" DrawAspect="Content" ObjectID="_1421675373" r:id="rId424"/>
        </w:object>
      </w:r>
      <w:r>
        <w:br/>
      </w:r>
      <w:r>
        <w:object w:dxaOrig="11514" w:dyaOrig="16133">
          <v:shape id="_x0000_i1212" type="#_x0000_t75" style="width:6in;height:605pt" o:ole="">
            <v:imagedata r:id="rId425" o:title=""/>
          </v:shape>
          <o:OLEObject Type="Embed" ProgID="Visio.Drawing.11" ShapeID="_x0000_i1212" DrawAspect="Content" ObjectID="_1421675374" r:id="rId426"/>
        </w:object>
      </w:r>
    </w:p>
    <w:p w:rsidR="00917853" w:rsidRDefault="00917853" w:rsidP="00917853">
      <w:pPr>
        <w:jc w:val="center"/>
      </w:pPr>
      <w:r>
        <w:object w:dxaOrig="11030" w:dyaOrig="16133">
          <v:shape id="_x0000_i1213" type="#_x0000_t75" style="width:6in;height:651.2pt" o:ole="">
            <v:imagedata r:id="rId427" o:title=""/>
          </v:shape>
          <o:OLEObject Type="Embed" ProgID="Visio.Drawing.11" ShapeID="_x0000_i1213" DrawAspect="Content" ObjectID="_1421675375" r:id="rId428"/>
        </w:object>
      </w:r>
    </w:p>
    <w:p w:rsidR="00917853" w:rsidRDefault="00917853" w:rsidP="00917853">
      <w:pPr>
        <w:jc w:val="center"/>
      </w:pPr>
      <w:r>
        <w:object w:dxaOrig="6445" w:dyaOrig="16133">
          <v:shape id="_x0000_i1214" type="#_x0000_t75" style="width:259pt;height:9in" o:ole="">
            <v:imagedata r:id="rId429" o:title=""/>
          </v:shape>
          <o:OLEObject Type="Embed" ProgID="Visio.Drawing.11" ShapeID="_x0000_i1214" DrawAspect="Content" ObjectID="_1421675376" r:id="rId430"/>
        </w:object>
      </w:r>
    </w:p>
    <w:p w:rsidR="00917853" w:rsidRDefault="00917853" w:rsidP="00917853">
      <w:pPr>
        <w:jc w:val="center"/>
      </w:pPr>
      <w:r>
        <w:object w:dxaOrig="11030" w:dyaOrig="16133">
          <v:shape id="_x0000_i1215" type="#_x0000_t75" style="width:6in;height:631.35pt" o:ole="">
            <v:imagedata r:id="rId431" o:title=""/>
          </v:shape>
          <o:OLEObject Type="Embed" ProgID="Visio.Drawing.11" ShapeID="_x0000_i1215" DrawAspect="Content" ObjectID="_1421675377" r:id="rId432"/>
        </w:object>
      </w:r>
    </w:p>
    <w:p w:rsidR="00917853" w:rsidRDefault="00917853" w:rsidP="00917853">
      <w:pPr>
        <w:keepNext/>
        <w:jc w:val="center"/>
      </w:pPr>
      <w:r>
        <w:object w:dxaOrig="9693" w:dyaOrig="15834">
          <v:shape id="_x0000_i1216" type="#_x0000_t75" style="width:395.45pt;height:578.7pt" o:ole="">
            <v:imagedata r:id="rId433" o:title=""/>
          </v:shape>
          <o:OLEObject Type="Embed" ProgID="Visio.Drawing.11" ShapeID="_x0000_i1216" DrawAspect="Content" ObjectID="_1421675378" r:id="rId434"/>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9</w:t>
      </w:r>
      <w:r w:rsidR="00187270">
        <w:rPr>
          <w:noProof/>
        </w:rPr>
        <w:fldChar w:fldCharType="end"/>
      </w:r>
      <w:r>
        <w:t xml:space="preserve">: </w:t>
      </w:r>
      <w:r w:rsidRPr="00E65104">
        <w:t>Detailed flowchart of Vulns_calc_PMH011309.m</w:t>
      </w:r>
    </w:p>
    <w:p w:rsidR="00917853" w:rsidRDefault="00917853" w:rsidP="00917853">
      <w:pPr>
        <w:jc w:val="center"/>
      </w:pPr>
      <w:r>
        <w:object w:dxaOrig="10704" w:dyaOrig="13734">
          <v:shape id="_x0000_i1217" type="#_x0000_t75" style="width:403pt;height:516.9pt" o:ole="">
            <v:imagedata r:id="rId435" o:title=""/>
          </v:shape>
          <o:OLEObject Type="Embed" ProgID="Visio.Drawing.11" ShapeID="_x0000_i1217" DrawAspect="Content" ObjectID="_1421675379" r:id="rId436"/>
        </w:object>
      </w:r>
    </w:p>
    <w:p w:rsidR="00917853" w:rsidRDefault="00917853" w:rsidP="00917853">
      <w:pPr>
        <w:keepNext/>
        <w:jc w:val="center"/>
      </w:pPr>
      <w:r>
        <w:object w:dxaOrig="7975" w:dyaOrig="7462">
          <v:shape id="_x0000_i1218" type="#_x0000_t75" style="width:399.75pt;height:371.8pt" o:ole="">
            <v:imagedata r:id="rId437" o:title=""/>
          </v:shape>
          <o:OLEObject Type="Embed" ProgID="Visio.Drawing.11" ShapeID="_x0000_i1218" DrawAspect="Content" ObjectID="_1421675380" r:id="rId438"/>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10</w:t>
      </w:r>
      <w:r w:rsidR="00187270">
        <w:rPr>
          <w:noProof/>
        </w:rPr>
        <w:fldChar w:fldCharType="end"/>
      </w:r>
      <w:r>
        <w:t xml:space="preserve">: </w:t>
      </w:r>
      <w:r w:rsidRPr="004F767D">
        <w:t>Detailed flowchart of Weight_calc_PMH011309.m</w:t>
      </w:r>
    </w:p>
    <w:p w:rsidR="00917853" w:rsidRDefault="00917853" w:rsidP="006E5FFF">
      <w:pPr>
        <w:pStyle w:val="Heading4"/>
        <w:pageBreakBefore/>
        <w:ind w:left="0" w:firstLine="0"/>
      </w:pPr>
      <w:bookmarkStart w:id="364" w:name="_Toc346555795"/>
      <w:r>
        <w:lastRenderedPageBreak/>
        <w:t>Class Diagram</w:t>
      </w:r>
      <w:bookmarkEnd w:id="364"/>
    </w:p>
    <w:p w:rsidR="00917853" w:rsidRDefault="00917853" w:rsidP="00917853"/>
    <w:p w:rsidR="00917853" w:rsidRDefault="00917853" w:rsidP="00917853">
      <w:pPr>
        <w:keepNext/>
        <w:jc w:val="center"/>
      </w:pPr>
      <w:r>
        <w:object w:dxaOrig="6045" w:dyaOrig="3066">
          <v:shape id="_x0000_i1219" type="#_x0000_t75" style="width:356.8pt;height:180pt" o:ole="">
            <v:imagedata r:id="rId439" o:title=""/>
          </v:shape>
          <o:OLEObject Type="Embed" ProgID="Visio.Drawing.11" ShapeID="_x0000_i1219" DrawAspect="Content" ObjectID="_1421675381" r:id="rId440"/>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11</w:t>
      </w:r>
      <w:r w:rsidR="00187270">
        <w:rPr>
          <w:noProof/>
        </w:rPr>
        <w:fldChar w:fldCharType="end"/>
      </w:r>
      <w:r>
        <w:t xml:space="preserve">: </w:t>
      </w:r>
      <w:r w:rsidRPr="00C828C8">
        <w:t>Class diagram for VFRMH</w:t>
      </w:r>
    </w:p>
    <w:p w:rsidR="00917853" w:rsidRDefault="00917853" w:rsidP="006E5FFF">
      <w:pPr>
        <w:pStyle w:val="Heading4"/>
        <w:pageBreakBefore/>
        <w:ind w:left="0" w:firstLine="0"/>
      </w:pPr>
      <w:bookmarkStart w:id="365" w:name="_Toc346555796"/>
      <w:r>
        <w:lastRenderedPageBreak/>
        <w:t>Data Flow Diagram</w:t>
      </w:r>
      <w:bookmarkEnd w:id="365"/>
    </w:p>
    <w:p w:rsidR="00917853" w:rsidRDefault="00917853" w:rsidP="00917853">
      <w:pPr>
        <w:keepNext/>
        <w:jc w:val="center"/>
      </w:pPr>
      <w:r>
        <w:object w:dxaOrig="11143" w:dyaOrig="11120">
          <v:shape id="_x0000_i1220" type="#_x0000_t75" style="width:476.6pt;height:475.5pt" o:ole="">
            <v:imagedata r:id="rId441" o:title=""/>
          </v:shape>
          <o:OLEObject Type="Embed" ProgID="Visio.Drawing.11" ShapeID="_x0000_i1220" DrawAspect="Content" ObjectID="_1421675382" r:id="rId442"/>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4.3</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12</w:t>
      </w:r>
      <w:r w:rsidR="00187270">
        <w:rPr>
          <w:noProof/>
        </w:rPr>
        <w:fldChar w:fldCharType="end"/>
      </w:r>
      <w:r>
        <w:t xml:space="preserve">: </w:t>
      </w:r>
      <w:r w:rsidRPr="001B2293">
        <w:t>Data flow diagram of VFRMH</w:t>
      </w:r>
    </w:p>
    <w:p w:rsidR="00917853" w:rsidRDefault="00917853" w:rsidP="006E5FFF">
      <w:pPr>
        <w:pStyle w:val="Heading4"/>
        <w:pageBreakBefore/>
        <w:ind w:left="0" w:firstLine="0"/>
      </w:pPr>
      <w:bookmarkStart w:id="366" w:name="_Toc346555797"/>
      <w:r>
        <w:lastRenderedPageBreak/>
        <w:t>Glossary</w:t>
      </w:r>
      <w:bookmarkEnd w:id="366"/>
    </w:p>
    <w:p w:rsidR="00917853" w:rsidRPr="00EB768C" w:rsidRDefault="00917853" w:rsidP="00917853"/>
    <w:p w:rsidR="00917853" w:rsidRDefault="00917853" w:rsidP="00917853">
      <w:r>
        <w:t>The following table maps variables in the code to the equations in the documentation:</w:t>
      </w:r>
    </w:p>
    <w:p w:rsidR="00917853" w:rsidRDefault="00917853" w:rsidP="00917853"/>
    <w:p w:rsidR="00917853" w:rsidRDefault="00917853" w:rsidP="006E5FFF">
      <w:pPr>
        <w:outlineLvl w:val="0"/>
        <w:rPr>
          <w:b/>
        </w:rPr>
      </w:pPr>
      <w:r w:rsidRPr="00EB768C">
        <w:rPr>
          <w:b/>
        </w:rPr>
        <w:t>Glossary for Site Built Model</w:t>
      </w:r>
    </w:p>
    <w:tbl>
      <w:tblPr>
        <w:tblW w:w="5639" w:type="pct"/>
        <w:tblInd w:w="-88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6661"/>
        <w:gridCol w:w="4139"/>
      </w:tblGrid>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1) Equation: </w:t>
            </w:r>
            <w:r>
              <w:rPr>
                <w:color w:val="FF0000"/>
              </w:rPr>
              <w:t>Cost of Building</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10157A">
              <w:rPr>
                <w:position w:val="-10"/>
              </w:rPr>
              <w:object w:dxaOrig="10500" w:dyaOrig="320">
                <v:shape id="_x0000_i1221" type="#_x0000_t75" style="width:525.5pt;height:16.65pt" o:ole="">
                  <v:imagedata r:id="rId443" o:title=""/>
                </v:shape>
                <o:OLEObject Type="Embed" ProgID="Equation.3" ShapeID="_x0000_i1221" DrawAspect="Content" ObjectID="_1421675383" r:id="rId444"/>
              </w:object>
            </w:r>
          </w:p>
        </w:tc>
      </w:tr>
      <w:tr w:rsidR="00917853" w:rsidRPr="00E05D61" w:rsidTr="00917853">
        <w:trPr>
          <w:trHeight w:val="314"/>
        </w:trPr>
        <w:tc>
          <w:tcPr>
            <w:tcW w:w="3084" w:type="pct"/>
            <w:vAlign w:val="center"/>
          </w:tcPr>
          <w:p w:rsidR="00917853" w:rsidRPr="00C071C9" w:rsidRDefault="00917853" w:rsidP="00917853">
            <w:pPr>
              <w:jc w:val="both"/>
              <w:rPr>
                <w:b/>
              </w:rPr>
            </w:pPr>
            <w:r w:rsidRPr="00C071C9">
              <w:rPr>
                <w:b/>
              </w:rPr>
              <w:t>Definitions</w:t>
            </w:r>
          </w:p>
        </w:tc>
        <w:tc>
          <w:tcPr>
            <w:tcW w:w="1916" w:type="pct"/>
            <w:vAlign w:val="center"/>
          </w:tcPr>
          <w:p w:rsidR="00917853" w:rsidRDefault="00917853" w:rsidP="00917853">
            <w:pPr>
              <w:jc w:val="both"/>
            </w:pPr>
            <w:r w:rsidRPr="00E05D61">
              <w:rPr>
                <w:b/>
              </w:rPr>
              <w:t>Routines</w:t>
            </w:r>
          </w:p>
        </w:tc>
      </w:tr>
      <w:tr w:rsidR="00917853" w:rsidRPr="00E05D61" w:rsidTr="00917853">
        <w:trPr>
          <w:trHeight w:val="314"/>
        </w:trPr>
        <w:tc>
          <w:tcPr>
            <w:tcW w:w="3084" w:type="pct"/>
            <w:tcBorders>
              <w:bottom w:val="double" w:sz="4" w:space="0" w:color="auto"/>
            </w:tcBorders>
            <w:vAlign w:val="center"/>
          </w:tcPr>
          <w:p w:rsidR="00917853" w:rsidRPr="0010157A" w:rsidRDefault="00917853" w:rsidP="00917853">
            <w:pPr>
              <w:numPr>
                <w:ilvl w:val="0"/>
                <w:numId w:val="18"/>
              </w:numPr>
              <w:tabs>
                <w:tab w:val="clear" w:pos="720"/>
                <w:tab w:val="num" w:pos="251"/>
              </w:tabs>
              <w:spacing w:after="200"/>
              <w:ind w:left="245" w:hanging="245"/>
              <w:jc w:val="both"/>
            </w:pPr>
            <w:r w:rsidRPr="0010157A">
              <w:t>Total_Cost = total new home costs for the three regions Q (called regionnum in the code). Each one is a vector of dimensions (1</w:t>
            </w:r>
            <w:r w:rsidRPr="0010157A">
              <w:sym w:font="Symbol" w:char="F020"/>
            </w:r>
            <w:r w:rsidRPr="0010157A">
              <w:sym w:font="Symbol" w:char="F0B4"/>
            </w:r>
            <w:r w:rsidRPr="0010157A">
              <w:sym w:font="Symbol" w:char="F020"/>
            </w:r>
            <w:r w:rsidRPr="0010157A">
              <w:t>24). This variable is the 15th row of the called new_south, new_central, new_north matrices and is the sum of the previous 14 (components) rows.</w:t>
            </w:r>
          </w:p>
          <w:p w:rsidR="00917853" w:rsidRPr="0010157A" w:rsidRDefault="00917853" w:rsidP="00917853">
            <w:pPr>
              <w:numPr>
                <w:ilvl w:val="0"/>
                <w:numId w:val="18"/>
              </w:numPr>
              <w:tabs>
                <w:tab w:val="clear" w:pos="720"/>
                <w:tab w:val="num" w:pos="251"/>
              </w:tabs>
              <w:spacing w:after="200"/>
              <w:ind w:left="245" w:hanging="245"/>
              <w:jc w:val="both"/>
            </w:pPr>
            <w:r w:rsidRPr="0010157A">
              <w:t>UnitCosti(X) = unit cost per area of every component X, i.e. foundation, roof, wall sheathing, roof cover (shingles, tiles), exterior walls, windows, doors, gable end, interior, mechanical, electrical and plumbing.</w:t>
            </w:r>
          </w:p>
          <w:p w:rsidR="00917853" w:rsidRPr="00450EFE" w:rsidRDefault="00917853" w:rsidP="00917853">
            <w:pPr>
              <w:numPr>
                <w:ilvl w:val="0"/>
                <w:numId w:val="18"/>
              </w:numPr>
              <w:tabs>
                <w:tab w:val="clear" w:pos="720"/>
                <w:tab w:val="num" w:pos="251"/>
              </w:tabs>
              <w:spacing w:after="200"/>
              <w:ind w:left="245" w:hanging="245"/>
              <w:jc w:val="both"/>
            </w:pPr>
            <w:r w:rsidRPr="0010157A">
              <w:t>Areai(Y) = Area where Unit Cost applies. In the code is called Region and are 2 (Wood and concrete), 3×3 matrices with rows: roof area, building area, living area. Columns: Central, North, South.</w:t>
            </w:r>
          </w:p>
          <w:p w:rsidR="00917853" w:rsidRPr="00450EFE" w:rsidRDefault="00917853" w:rsidP="00917853">
            <w:pPr>
              <w:numPr>
                <w:ilvl w:val="0"/>
                <w:numId w:val="18"/>
              </w:numPr>
              <w:tabs>
                <w:tab w:val="clear" w:pos="720"/>
                <w:tab w:val="num" w:pos="251"/>
              </w:tabs>
              <w:spacing w:after="200"/>
              <w:ind w:left="245" w:hanging="245"/>
              <w:jc w:val="both"/>
            </w:pPr>
            <w:r w:rsidRPr="00450EFE">
              <w:t xml:space="preserve">X = home components (sheathing, shingles &amp; tiles, connections, walls, windows, doors, garage door, gable end, interior, mechanical, electrical, plumbing, foundation, wall sheathing); X = 1, 2, …, 14. In the code X is the index of each one of the 14 rows of new_south, new_central, new_north, matrices </w:t>
            </w:r>
          </w:p>
          <w:p w:rsidR="00917853" w:rsidRPr="00450EFE" w:rsidRDefault="00917853" w:rsidP="00917853">
            <w:pPr>
              <w:numPr>
                <w:ilvl w:val="0"/>
                <w:numId w:val="18"/>
              </w:numPr>
              <w:tabs>
                <w:tab w:val="clear" w:pos="720"/>
                <w:tab w:val="num" w:pos="251"/>
              </w:tabs>
              <w:spacing w:after="200"/>
              <w:ind w:left="245" w:hanging="245"/>
              <w:jc w:val="both"/>
            </w:pPr>
            <w:r w:rsidRPr="00450EFE">
              <w:t>Y = home types (combinations of CB, Wood, gable, hip, 1-story, 2-stories, etc.); Y = 1 , 2, …, 24. Y is the index of each one of the 24 columns of new_south, new_central, new_north that is depicts the home types.</w:t>
            </w:r>
          </w:p>
          <w:p w:rsidR="00917853" w:rsidRPr="00B25363" w:rsidRDefault="00917853" w:rsidP="00917853">
            <w:pPr>
              <w:jc w:val="both"/>
            </w:pPr>
          </w:p>
        </w:tc>
        <w:tc>
          <w:tcPr>
            <w:tcW w:w="1916" w:type="pct"/>
            <w:tcBorders>
              <w:bottom w:val="double" w:sz="4" w:space="0" w:color="auto"/>
            </w:tcBorders>
            <w:vAlign w:val="center"/>
          </w:tcPr>
          <w:p w:rsidR="00917853" w:rsidRPr="00016E4D" w:rsidRDefault="00917853" w:rsidP="00917853">
            <w:pPr>
              <w:jc w:val="both"/>
            </w:pPr>
            <w:r>
              <w:t>Vulns_calc_PSB052012</w:t>
            </w:r>
          </w:p>
        </w:tc>
      </w:tr>
      <w:tr w:rsidR="00917853" w:rsidRPr="00E05D61" w:rsidTr="00917853">
        <w:trPr>
          <w:trHeight w:val="314"/>
        </w:trPr>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2) Equation: </w:t>
            </w:r>
            <w:r>
              <w:rPr>
                <w:color w:val="FF0000"/>
              </w:rPr>
              <w:t>Cost Replacement Ratio</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450EFE">
              <w:rPr>
                <w:position w:val="-10"/>
              </w:rPr>
              <w:object w:dxaOrig="6480" w:dyaOrig="320">
                <v:shape id="_x0000_i1222" type="#_x0000_t75" style="width:324pt;height:16.65pt" o:ole="">
                  <v:imagedata r:id="rId445" o:title=""/>
                </v:shape>
                <o:OLEObject Type="Embed" ProgID="Equation.3" ShapeID="_x0000_i1222" DrawAspect="Content" ObjectID="_1421675384" r:id="rId446"/>
              </w:object>
            </w:r>
          </w:p>
        </w:tc>
      </w:tr>
      <w:tr w:rsidR="00917853" w:rsidRPr="00E05D61" w:rsidTr="00917853">
        <w:trPr>
          <w:trHeight w:val="314"/>
        </w:trPr>
        <w:tc>
          <w:tcPr>
            <w:tcW w:w="3084" w:type="pct"/>
            <w:vAlign w:val="center"/>
          </w:tcPr>
          <w:p w:rsidR="00917853" w:rsidRPr="00450EFE" w:rsidRDefault="00917853" w:rsidP="00917853">
            <w:pPr>
              <w:numPr>
                <w:ilvl w:val="0"/>
                <w:numId w:val="18"/>
              </w:numPr>
              <w:tabs>
                <w:tab w:val="clear" w:pos="720"/>
                <w:tab w:val="num" w:pos="251"/>
              </w:tabs>
              <w:spacing w:after="200"/>
              <w:ind w:left="245" w:hanging="245"/>
              <w:jc w:val="both"/>
            </w:pPr>
            <w:r w:rsidRPr="00450EFE">
              <w:t>CR = Cost replacement ratio. The ratio of new material plus removal normalized over new materials. It is defined for each one of all three regions. It is a matrix of dimensions 24</w:t>
            </w:r>
            <w:r w:rsidRPr="00450EFE">
              <w:sym w:font="Symbol" w:char="F0B4"/>
            </w:r>
            <w:r w:rsidRPr="00450EFE">
              <w:t xml:space="preserve">14. In the code the matrices south, central and north. Later in the code this matrix is called S. </w:t>
            </w:r>
          </w:p>
          <w:p w:rsidR="00917853" w:rsidRPr="00450EFE" w:rsidRDefault="00917853" w:rsidP="00917853">
            <w:pPr>
              <w:numPr>
                <w:ilvl w:val="0"/>
                <w:numId w:val="18"/>
              </w:numPr>
              <w:tabs>
                <w:tab w:val="clear" w:pos="720"/>
                <w:tab w:val="num" w:pos="251"/>
              </w:tabs>
              <w:spacing w:after="200"/>
              <w:ind w:left="245" w:hanging="245"/>
              <w:jc w:val="both"/>
            </w:pPr>
            <w:r w:rsidRPr="00450EFE">
              <w:t xml:space="preserve">UnitCosti(X) = unit cost per area of every component X. </w:t>
            </w:r>
          </w:p>
          <w:p w:rsidR="00917853" w:rsidRPr="00450EFE" w:rsidRDefault="00917853" w:rsidP="00917853">
            <w:pPr>
              <w:numPr>
                <w:ilvl w:val="0"/>
                <w:numId w:val="18"/>
              </w:numPr>
              <w:tabs>
                <w:tab w:val="clear" w:pos="720"/>
                <w:tab w:val="num" w:pos="251"/>
              </w:tabs>
              <w:spacing w:after="200"/>
              <w:ind w:left="245" w:hanging="245"/>
              <w:jc w:val="both"/>
            </w:pPr>
            <w:r w:rsidRPr="00450EFE">
              <w:lastRenderedPageBreak/>
              <w:t>RemovalCost = removal cost of every component X.</w:t>
            </w:r>
          </w:p>
          <w:p w:rsidR="00917853" w:rsidRPr="00450EFE" w:rsidRDefault="00917853" w:rsidP="00917853">
            <w:pPr>
              <w:numPr>
                <w:ilvl w:val="0"/>
                <w:numId w:val="18"/>
              </w:numPr>
              <w:tabs>
                <w:tab w:val="clear" w:pos="720"/>
                <w:tab w:val="num" w:pos="251"/>
              </w:tabs>
              <w:spacing w:after="200"/>
              <w:ind w:left="245" w:hanging="245"/>
              <w:jc w:val="both"/>
            </w:pPr>
            <w:r w:rsidRPr="00450EFE">
              <w:t>Areai(Y) = Area where Unit Cost applies.</w:t>
            </w:r>
          </w:p>
          <w:p w:rsidR="00917853" w:rsidRPr="00450EFE" w:rsidRDefault="00917853" w:rsidP="00917853">
            <w:pPr>
              <w:numPr>
                <w:ilvl w:val="0"/>
                <w:numId w:val="18"/>
              </w:numPr>
              <w:tabs>
                <w:tab w:val="clear" w:pos="720"/>
                <w:tab w:val="num" w:pos="251"/>
              </w:tabs>
              <w:spacing w:after="200"/>
              <w:ind w:left="245" w:hanging="245"/>
              <w:jc w:val="both"/>
            </w:pPr>
            <w:r w:rsidRPr="00450EFE">
              <w:t>Total_Cost = total new home cost for all three regions.</w:t>
            </w:r>
          </w:p>
          <w:p w:rsidR="00917853" w:rsidRDefault="00917853" w:rsidP="00917853">
            <w:pPr>
              <w:jc w:val="both"/>
            </w:pPr>
          </w:p>
        </w:tc>
        <w:tc>
          <w:tcPr>
            <w:tcW w:w="1916" w:type="pct"/>
            <w:vAlign w:val="center"/>
          </w:tcPr>
          <w:p w:rsidR="00917853" w:rsidRPr="00016E4D" w:rsidRDefault="00917853" w:rsidP="00917853">
            <w:pPr>
              <w:jc w:val="both"/>
            </w:pPr>
            <w:r>
              <w:lastRenderedPageBreak/>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3) Equation: </w:t>
            </w:r>
            <w:r>
              <w:rPr>
                <w:color w:val="FF0000"/>
              </w:rPr>
              <w:t>Total Replacement Ratio</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450EFE">
              <w:rPr>
                <w:position w:val="-10"/>
              </w:rPr>
              <w:object w:dxaOrig="7000" w:dyaOrig="320">
                <v:shape id="_x0000_i1223" type="#_x0000_t75" style="width:348.7pt;height:16.65pt" o:ole="">
                  <v:imagedata r:id="rId447" o:title=""/>
                </v:shape>
                <o:OLEObject Type="Embed" ProgID="Equation.3" ShapeID="_x0000_i1223" DrawAspect="Content" ObjectID="_1421675385" r:id="rId448"/>
              </w:object>
            </w:r>
          </w:p>
        </w:tc>
      </w:tr>
      <w:tr w:rsidR="00917853" w:rsidRPr="00E05D61" w:rsidTr="00917853">
        <w:trPr>
          <w:trHeight w:val="314"/>
        </w:trPr>
        <w:tc>
          <w:tcPr>
            <w:tcW w:w="3084" w:type="pct"/>
            <w:vAlign w:val="center"/>
          </w:tcPr>
          <w:p w:rsidR="00917853" w:rsidRPr="00450EFE" w:rsidRDefault="00917853" w:rsidP="00917853">
            <w:pPr>
              <w:numPr>
                <w:ilvl w:val="0"/>
                <w:numId w:val="18"/>
              </w:numPr>
              <w:tabs>
                <w:tab w:val="clear" w:pos="720"/>
                <w:tab w:val="num" w:pos="251"/>
              </w:tabs>
              <w:spacing w:after="200"/>
              <w:ind w:left="245" w:hanging="245"/>
              <w:jc w:val="both"/>
            </w:pPr>
            <w:r w:rsidRPr="00450EFE">
              <w:t xml:space="preserve">Σ CR = Total replacement ratio. It is the sum of the first 13th columns of CR. It is also the 14th column of CR. Later in the code it is the 14th column of S. </w:t>
            </w:r>
          </w:p>
          <w:p w:rsidR="00917853" w:rsidRPr="00450EFE" w:rsidRDefault="00917853" w:rsidP="00917853">
            <w:pPr>
              <w:numPr>
                <w:ilvl w:val="0"/>
                <w:numId w:val="18"/>
              </w:numPr>
              <w:tabs>
                <w:tab w:val="clear" w:pos="720"/>
                <w:tab w:val="num" w:pos="251"/>
              </w:tabs>
              <w:spacing w:after="200"/>
              <w:ind w:left="245" w:hanging="245"/>
              <w:jc w:val="both"/>
            </w:pPr>
            <w:r w:rsidRPr="00450EFE">
              <w:t>regionnum = regions (north=3, central=2, south=3).</w:t>
            </w:r>
          </w:p>
          <w:p w:rsidR="00917853" w:rsidRPr="00450EFE" w:rsidRDefault="00917853" w:rsidP="00917853">
            <w:pPr>
              <w:numPr>
                <w:ilvl w:val="0"/>
                <w:numId w:val="18"/>
              </w:numPr>
              <w:tabs>
                <w:tab w:val="clear" w:pos="720"/>
                <w:tab w:val="num" w:pos="251"/>
              </w:tabs>
              <w:spacing w:after="200"/>
              <w:ind w:left="245" w:hanging="245"/>
              <w:jc w:val="both"/>
            </w:pPr>
            <w:r w:rsidRPr="00450EFE">
              <w:t xml:space="preserve">Region= Areas, (CB and Wood); Z = 1, 2. </w:t>
            </w:r>
          </w:p>
          <w:p w:rsidR="00917853" w:rsidRPr="00450EFE" w:rsidRDefault="00917853" w:rsidP="00917853">
            <w:pPr>
              <w:numPr>
                <w:ilvl w:val="0"/>
                <w:numId w:val="18"/>
              </w:numPr>
              <w:tabs>
                <w:tab w:val="clear" w:pos="720"/>
                <w:tab w:val="num" w:pos="251"/>
              </w:tabs>
              <w:spacing w:after="200"/>
              <w:ind w:left="245" w:hanging="245"/>
              <w:jc w:val="both"/>
            </w:pPr>
            <w:r w:rsidRPr="00450EFE">
              <w:t>Z = X = home components (sheathing, shingles &amp; tiles, connections, walls, windows, doors, garage door, gable end, interior, mechanical, electrical, plumbing, foundation, wall sheathing); X = 1, 2, …, 14</w:t>
            </w:r>
          </w:p>
          <w:p w:rsidR="00917853" w:rsidRPr="00450EFE" w:rsidRDefault="00917853" w:rsidP="00917853">
            <w:pPr>
              <w:numPr>
                <w:ilvl w:val="0"/>
                <w:numId w:val="18"/>
              </w:numPr>
              <w:tabs>
                <w:tab w:val="clear" w:pos="720"/>
                <w:tab w:val="num" w:pos="251"/>
              </w:tabs>
              <w:spacing w:after="200"/>
              <w:ind w:left="245" w:hanging="245"/>
              <w:jc w:val="both"/>
            </w:pPr>
            <w:r w:rsidRPr="00450EFE">
              <w:t>Y = home types (combinations of CB, Wood, gable, hip, 1-story, 2-stories, etc.); Y = 1 , 2, …, 24</w:t>
            </w:r>
          </w:p>
          <w:p w:rsidR="00917853" w:rsidRPr="00450EFE" w:rsidRDefault="00917853" w:rsidP="00917853">
            <w:pPr>
              <w:numPr>
                <w:ilvl w:val="0"/>
                <w:numId w:val="18"/>
              </w:numPr>
              <w:tabs>
                <w:tab w:val="clear" w:pos="720"/>
                <w:tab w:val="num" w:pos="251"/>
              </w:tabs>
              <w:spacing w:after="200"/>
              <w:ind w:left="245" w:hanging="245"/>
              <w:jc w:val="both"/>
            </w:pPr>
            <w:r w:rsidRPr="00450EFE">
              <w:t>CR = Cost replacement ratio. The ratio of new material plus removal normalized over new materials. It is defined for each one of all three regions. It is a matrix of dimensions 24</w:t>
            </w:r>
            <w:r w:rsidRPr="00450EFE">
              <w:sym w:font="Symbol" w:char="F0B4"/>
            </w:r>
            <w:r w:rsidRPr="00450EFE">
              <w:t xml:space="preserve">14. In the code the matrices south, central and north. Later in the code this matrix is called S. </w:t>
            </w:r>
          </w:p>
          <w:p w:rsidR="00917853" w:rsidRDefault="00917853" w:rsidP="00917853">
            <w:pPr>
              <w:autoSpaceDE w:val="0"/>
              <w:autoSpaceDN w:val="0"/>
              <w:adjustRightInd w:val="0"/>
              <w:jc w:val="both"/>
            </w:pPr>
          </w:p>
        </w:tc>
        <w:tc>
          <w:tcPr>
            <w:tcW w:w="1916" w:type="pct"/>
            <w:vAlign w:val="center"/>
          </w:tcPr>
          <w:p w:rsidR="00917853" w:rsidRPr="00016E4D" w:rsidRDefault="00917853" w:rsidP="00917853">
            <w:pPr>
              <w:jc w:val="both"/>
            </w:pPr>
            <w:r>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4) Equation: </w:t>
            </w:r>
            <w:r>
              <w:rPr>
                <w:color w:val="FF0000"/>
              </w:rPr>
              <w:t>Normalize Damage</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450EFE">
              <w:rPr>
                <w:position w:val="-10"/>
              </w:rPr>
              <w:object w:dxaOrig="3180" w:dyaOrig="320">
                <v:shape id="_x0000_i1224" type="#_x0000_t75" style="width:159.05pt;height:16.65pt" o:ole="">
                  <v:imagedata r:id="rId449" o:title=""/>
                </v:shape>
                <o:OLEObject Type="Embed" ProgID="Equation.3" ShapeID="_x0000_i1224" DrawAspect="Content" ObjectID="_1421675386" r:id="rId450"/>
              </w:object>
            </w:r>
          </w:p>
        </w:tc>
      </w:tr>
      <w:tr w:rsidR="00917853" w:rsidRPr="00E05D61" w:rsidTr="00917853">
        <w:trPr>
          <w:trHeight w:val="314"/>
        </w:trPr>
        <w:tc>
          <w:tcPr>
            <w:tcW w:w="3084" w:type="pct"/>
            <w:vAlign w:val="center"/>
          </w:tcPr>
          <w:p w:rsidR="00917853" w:rsidRPr="00450EFE" w:rsidRDefault="00917853" w:rsidP="00917853">
            <w:pPr>
              <w:numPr>
                <w:ilvl w:val="0"/>
                <w:numId w:val="18"/>
              </w:numPr>
              <w:tabs>
                <w:tab w:val="clear" w:pos="720"/>
                <w:tab w:val="num" w:pos="251"/>
              </w:tabs>
              <w:spacing w:after="200"/>
              <w:ind w:left="245" w:hanging="245"/>
              <w:jc w:val="both"/>
            </w:pPr>
            <w:r w:rsidRPr="00450EFE">
              <w:t>EDM = normalized simulation results, which originally are expressed as: % of failed component, No. of failed walls, pressure broken windows, doors, impact broken windows, etc. In the code this matrix is expressed as DP has dimensions of 10 ×simulations.</w:t>
            </w:r>
          </w:p>
          <w:p w:rsidR="00917853" w:rsidRDefault="00917853" w:rsidP="00917853">
            <w:pPr>
              <w:numPr>
                <w:ilvl w:val="0"/>
                <w:numId w:val="18"/>
              </w:numPr>
              <w:tabs>
                <w:tab w:val="clear" w:pos="720"/>
                <w:tab w:val="num" w:pos="251"/>
              </w:tabs>
              <w:spacing w:after="200"/>
              <w:ind w:left="245" w:hanging="245"/>
              <w:jc w:val="both"/>
            </w:pPr>
            <w:r w:rsidRPr="00450EFE">
              <w:t>MC_File = The simulation results matrix from Monte Carlo simulations. There is one for each combination of: house type (materials, roofs, shutters or not), region, wind speed and wind angle.</w:t>
            </w:r>
          </w:p>
        </w:tc>
        <w:tc>
          <w:tcPr>
            <w:tcW w:w="1916" w:type="pct"/>
            <w:vAlign w:val="center"/>
          </w:tcPr>
          <w:p w:rsidR="00917853" w:rsidRPr="00016E4D" w:rsidRDefault="00917853" w:rsidP="00917853">
            <w:pPr>
              <w:jc w:val="both"/>
            </w:pPr>
            <w:r>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5) Equation: </w:t>
            </w:r>
            <w:r>
              <w:rPr>
                <w:color w:val="FF0000"/>
              </w:rPr>
              <w:t>Interior Damage and Leak Model</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650A16">
              <w:rPr>
                <w:position w:val="-28"/>
              </w:rPr>
              <w:object w:dxaOrig="4620" w:dyaOrig="680">
                <v:shape id="_x0000_i1225" type="#_x0000_t75" style="width:231.05pt;height:33.85pt" o:ole="">
                  <v:imagedata r:id="rId451" o:title=""/>
                </v:shape>
                <o:OLEObject Type="Embed" ProgID="Equation.3" ShapeID="_x0000_i1225" DrawAspect="Content" ObjectID="_1421675387" r:id="rId452"/>
              </w:object>
            </w:r>
          </w:p>
        </w:tc>
      </w:tr>
      <w:tr w:rsidR="00917853" w:rsidRPr="00E05D61" w:rsidTr="00917853">
        <w:trPr>
          <w:trHeight w:val="314"/>
        </w:trPr>
        <w:tc>
          <w:tcPr>
            <w:tcW w:w="3084" w:type="pct"/>
            <w:vAlign w:val="center"/>
          </w:tcPr>
          <w:p w:rsidR="00917853" w:rsidRPr="00650A16" w:rsidRDefault="00917853" w:rsidP="00917853">
            <w:pPr>
              <w:numPr>
                <w:ilvl w:val="0"/>
                <w:numId w:val="18"/>
              </w:numPr>
              <w:tabs>
                <w:tab w:val="clear" w:pos="720"/>
                <w:tab w:val="num" w:pos="251"/>
              </w:tabs>
              <w:spacing w:after="200"/>
              <w:ind w:left="245" w:hanging="245"/>
              <w:jc w:val="both"/>
            </w:pPr>
            <w:r w:rsidRPr="00650A16">
              <w:t>ki = factor that considers the interior damage portion when there is no exterior damage. It is defined for 55 mph &lt; wi &lt; 115 mph, and wi=&gt;115 mph.</w:t>
            </w:r>
          </w:p>
          <w:p w:rsidR="00917853" w:rsidRPr="00650A16" w:rsidRDefault="00917853" w:rsidP="00917853">
            <w:pPr>
              <w:numPr>
                <w:ilvl w:val="0"/>
                <w:numId w:val="18"/>
              </w:numPr>
              <w:tabs>
                <w:tab w:val="clear" w:pos="720"/>
                <w:tab w:val="num" w:pos="251"/>
              </w:tabs>
              <w:spacing w:after="200"/>
              <w:ind w:left="245" w:hanging="245"/>
              <w:jc w:val="both"/>
            </w:pPr>
            <w:r w:rsidRPr="00650A16">
              <w:t xml:space="preserve">wi = wind speed in mph. </w:t>
            </w:r>
          </w:p>
          <w:p w:rsidR="00917853" w:rsidRPr="00650A16" w:rsidRDefault="00917853" w:rsidP="00917853">
            <w:pPr>
              <w:numPr>
                <w:ilvl w:val="0"/>
                <w:numId w:val="18"/>
              </w:numPr>
              <w:tabs>
                <w:tab w:val="clear" w:pos="720"/>
                <w:tab w:val="num" w:pos="251"/>
              </w:tabs>
              <w:spacing w:after="200"/>
              <w:ind w:left="245" w:hanging="245"/>
              <w:jc w:val="both"/>
            </w:pPr>
            <w:r w:rsidRPr="00650A16">
              <w:t>g(x) = interior damage formula based on failed exterior component</w:t>
            </w:r>
          </w:p>
          <w:p w:rsidR="00917853" w:rsidRPr="00650A16" w:rsidRDefault="00917853" w:rsidP="00917853">
            <w:pPr>
              <w:numPr>
                <w:ilvl w:val="0"/>
                <w:numId w:val="18"/>
              </w:numPr>
              <w:tabs>
                <w:tab w:val="clear" w:pos="720"/>
                <w:tab w:val="num" w:pos="251"/>
              </w:tabs>
              <w:spacing w:after="200"/>
              <w:ind w:left="245" w:hanging="245"/>
              <w:jc w:val="both"/>
            </w:pPr>
            <w:r w:rsidRPr="00650A16">
              <w:t>F=Failure Modes</w:t>
            </w:r>
          </w:p>
          <w:p w:rsidR="00917853" w:rsidRPr="00650A16" w:rsidRDefault="00917853" w:rsidP="00917853">
            <w:pPr>
              <w:numPr>
                <w:ilvl w:val="0"/>
                <w:numId w:val="18"/>
              </w:numPr>
              <w:tabs>
                <w:tab w:val="clear" w:pos="720"/>
                <w:tab w:val="num" w:pos="251"/>
              </w:tabs>
              <w:spacing w:after="200"/>
              <w:ind w:left="245" w:hanging="245"/>
              <w:jc w:val="both"/>
            </w:pPr>
            <w:r w:rsidRPr="00650A16">
              <w:t>ke = Electrical Factor</w:t>
            </w:r>
          </w:p>
          <w:p w:rsidR="00917853" w:rsidRPr="00650A16" w:rsidRDefault="00917853" w:rsidP="00917853">
            <w:pPr>
              <w:numPr>
                <w:ilvl w:val="0"/>
                <w:numId w:val="18"/>
              </w:numPr>
              <w:tabs>
                <w:tab w:val="clear" w:pos="720"/>
                <w:tab w:val="num" w:pos="251"/>
              </w:tabs>
              <w:spacing w:after="200"/>
              <w:ind w:left="245" w:hanging="245"/>
              <w:jc w:val="both"/>
            </w:pPr>
            <w:r w:rsidRPr="00650A16">
              <w:t>kp = Plumbing Factor</w:t>
            </w:r>
          </w:p>
          <w:p w:rsidR="00917853" w:rsidRPr="00650A16" w:rsidRDefault="00917853" w:rsidP="00917853">
            <w:pPr>
              <w:numPr>
                <w:ilvl w:val="0"/>
                <w:numId w:val="18"/>
              </w:numPr>
              <w:tabs>
                <w:tab w:val="clear" w:pos="720"/>
                <w:tab w:val="num" w:pos="251"/>
              </w:tabs>
              <w:spacing w:after="200"/>
              <w:ind w:left="245" w:hanging="245"/>
              <w:jc w:val="both"/>
            </w:pPr>
            <w:r w:rsidRPr="00650A16">
              <w:t>km = Mechanical Factor</w:t>
            </w:r>
          </w:p>
          <w:p w:rsidR="00917853" w:rsidRPr="00650A16" w:rsidRDefault="00917853" w:rsidP="00917853">
            <w:pPr>
              <w:numPr>
                <w:ilvl w:val="0"/>
                <w:numId w:val="18"/>
              </w:numPr>
              <w:tabs>
                <w:tab w:val="clear" w:pos="720"/>
                <w:tab w:val="num" w:pos="251"/>
              </w:tabs>
              <w:spacing w:after="200"/>
              <w:ind w:left="245" w:hanging="245"/>
              <w:jc w:val="both"/>
            </w:pPr>
            <w:r w:rsidRPr="00650A16">
              <w:t>kii = adjusts up or down the interior damage due to water penetration at low wind speed.</w:t>
            </w:r>
          </w:p>
          <w:p w:rsidR="00917853" w:rsidRPr="00650A16" w:rsidRDefault="00917853" w:rsidP="00917853">
            <w:pPr>
              <w:numPr>
                <w:ilvl w:val="0"/>
                <w:numId w:val="18"/>
              </w:numPr>
              <w:tabs>
                <w:tab w:val="clear" w:pos="720"/>
                <w:tab w:val="num" w:pos="251"/>
              </w:tabs>
              <w:spacing w:after="200"/>
              <w:ind w:left="245" w:hanging="245"/>
              <w:jc w:val="both"/>
            </w:pPr>
            <w:r w:rsidRPr="00650A16">
              <w:t>k2= factor to indicate number of story</w:t>
            </w:r>
          </w:p>
          <w:p w:rsidR="00917853" w:rsidRPr="00650A16" w:rsidRDefault="00917853" w:rsidP="00917853">
            <w:pPr>
              <w:numPr>
                <w:ilvl w:val="0"/>
                <w:numId w:val="18"/>
              </w:numPr>
              <w:tabs>
                <w:tab w:val="clear" w:pos="720"/>
                <w:tab w:val="num" w:pos="251"/>
              </w:tabs>
              <w:spacing w:after="200"/>
              <w:ind w:left="245" w:hanging="245"/>
              <w:jc w:val="both"/>
              <w:rPr>
                <w:i/>
              </w:rPr>
            </w:pPr>
            <w:r w:rsidRPr="00650A16">
              <w:t>R= Weibull distribution, Weibull distribution variates to apply to interior damage.</w:t>
            </w:r>
          </w:p>
          <w:p w:rsidR="00917853" w:rsidRPr="00650A16" w:rsidRDefault="00917853" w:rsidP="00917853">
            <w:pPr>
              <w:ind w:left="245"/>
              <w:jc w:val="both"/>
              <w:rPr>
                <w:i/>
              </w:rPr>
            </w:pPr>
            <w:r>
              <w:t>Other Parameters:</w:t>
            </w:r>
          </w:p>
          <w:p w:rsidR="00917853" w:rsidRPr="00650A16" w:rsidRDefault="00917853" w:rsidP="00917853">
            <w:pPr>
              <w:numPr>
                <w:ilvl w:val="0"/>
                <w:numId w:val="18"/>
              </w:numPr>
              <w:tabs>
                <w:tab w:val="clear" w:pos="720"/>
                <w:tab w:val="num" w:pos="251"/>
              </w:tabs>
              <w:spacing w:after="200"/>
              <w:ind w:left="245" w:hanging="245"/>
              <w:jc w:val="both"/>
            </w:pPr>
            <w:r w:rsidRPr="00650A16">
              <w:t>Int(F) = Interior damage function. It keeps track of the damages of all components. In the code the same name is used</w:t>
            </w:r>
          </w:p>
          <w:p w:rsidR="00917853" w:rsidRPr="00650A16" w:rsidRDefault="00917853" w:rsidP="00917853">
            <w:pPr>
              <w:numPr>
                <w:ilvl w:val="0"/>
                <w:numId w:val="18"/>
              </w:numPr>
              <w:tabs>
                <w:tab w:val="clear" w:pos="720"/>
                <w:tab w:val="num" w:pos="251"/>
              </w:tabs>
              <w:spacing w:after="200"/>
              <w:ind w:left="245" w:hanging="245"/>
              <w:jc w:val="both"/>
            </w:pPr>
            <w:r w:rsidRPr="00650A16">
              <w:t>k2 = coefficient to increased interior damage for 2-story homes. If stories = 2, k2 = 1.1 else k2 = 0;</w:t>
            </w:r>
          </w:p>
          <w:p w:rsidR="00917853" w:rsidRPr="00650A16" w:rsidRDefault="00917853" w:rsidP="00917853">
            <w:pPr>
              <w:numPr>
                <w:ilvl w:val="0"/>
                <w:numId w:val="18"/>
              </w:numPr>
              <w:tabs>
                <w:tab w:val="clear" w:pos="720"/>
                <w:tab w:val="num" w:pos="251"/>
              </w:tabs>
              <w:spacing w:after="200"/>
              <w:ind w:left="245" w:hanging="245"/>
              <w:jc w:val="both"/>
            </w:pPr>
            <w:r w:rsidRPr="00650A16">
              <w:t>ki = factor that considers the interior damage portion when there is no exterior damage. It is defined for 55 mph &lt; wi &lt; 115 mph and wi=&gt;115 mph</w:t>
            </w:r>
          </w:p>
          <w:p w:rsidR="00917853" w:rsidRPr="00650A16" w:rsidRDefault="00917853" w:rsidP="00917853">
            <w:pPr>
              <w:numPr>
                <w:ilvl w:val="0"/>
                <w:numId w:val="18"/>
              </w:numPr>
              <w:tabs>
                <w:tab w:val="clear" w:pos="720"/>
                <w:tab w:val="num" w:pos="251"/>
              </w:tabs>
              <w:spacing w:after="200"/>
              <w:ind w:left="245" w:hanging="245"/>
              <w:jc w:val="both"/>
            </w:pPr>
            <w:r w:rsidRPr="00650A16">
              <w:t>EDM = normalized simulation results, which originally are expressed as: % of failed component, No. of failed walls, pressure broken windows, doors, impact broken windows, etc. In the code this matrix is expressed as DP has dimensions of 10 ×simulations.</w:t>
            </w:r>
          </w:p>
          <w:p w:rsidR="00917853" w:rsidRPr="00650A16" w:rsidRDefault="00917853" w:rsidP="00917853">
            <w:pPr>
              <w:numPr>
                <w:ilvl w:val="0"/>
                <w:numId w:val="18"/>
              </w:numPr>
              <w:tabs>
                <w:tab w:val="clear" w:pos="720"/>
                <w:tab w:val="num" w:pos="251"/>
              </w:tabs>
              <w:spacing w:after="200"/>
              <w:ind w:left="245" w:hanging="245"/>
              <w:jc w:val="both"/>
            </w:pPr>
            <w:r w:rsidRPr="00650A16">
              <w:t xml:space="preserve">R = Weibull distribution variates to apply to interior damage. </w:t>
            </w:r>
          </w:p>
        </w:tc>
        <w:tc>
          <w:tcPr>
            <w:tcW w:w="1916" w:type="pct"/>
            <w:vAlign w:val="center"/>
          </w:tcPr>
          <w:p w:rsidR="00917853" w:rsidRPr="00016E4D" w:rsidRDefault="00917853" w:rsidP="00917853">
            <w:pPr>
              <w:jc w:val="both"/>
            </w:pPr>
            <w:r>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6) Equation: </w:t>
            </w:r>
            <w:r>
              <w:rPr>
                <w:color w:val="FF0000"/>
              </w:rPr>
              <w:t>Interior Damage (1)</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650A16">
              <w:rPr>
                <w:position w:val="-10"/>
              </w:rPr>
              <w:object w:dxaOrig="8160" w:dyaOrig="320">
                <v:shape id="_x0000_i1226" type="#_x0000_t75" style="width:408.9pt;height:16.65pt" o:ole="">
                  <v:imagedata r:id="rId453" o:title=""/>
                </v:shape>
                <o:OLEObject Type="Embed" ProgID="Equation.3" ShapeID="_x0000_i1226" DrawAspect="Content" ObjectID="_1421675388" r:id="rId454"/>
              </w:object>
            </w:r>
          </w:p>
        </w:tc>
      </w:tr>
      <w:tr w:rsidR="00917853" w:rsidRPr="00E05D61" w:rsidTr="00917853">
        <w:trPr>
          <w:trHeight w:val="314"/>
        </w:trPr>
        <w:tc>
          <w:tcPr>
            <w:tcW w:w="3084" w:type="pct"/>
            <w:vAlign w:val="center"/>
          </w:tcPr>
          <w:p w:rsidR="00917853" w:rsidRPr="00B67C52" w:rsidRDefault="00917853" w:rsidP="00917853">
            <w:pPr>
              <w:numPr>
                <w:ilvl w:val="0"/>
                <w:numId w:val="18"/>
              </w:numPr>
              <w:tabs>
                <w:tab w:val="clear" w:pos="720"/>
                <w:tab w:val="num" w:pos="251"/>
              </w:tabs>
              <w:spacing w:after="200"/>
              <w:ind w:left="245" w:hanging="245"/>
              <w:jc w:val="both"/>
            </w:pPr>
            <w:r w:rsidRPr="00B67C52">
              <w:t xml:space="preserve">Int1 Total = This equation selects the maximum Interior damage </w:t>
            </w:r>
            <w:r w:rsidRPr="00B67C52">
              <w:lastRenderedPageBreak/>
              <w:t xml:space="preserve">as the actual damage. It has dimensions of </w:t>
            </w:r>
            <w:r w:rsidRPr="00B67C52">
              <w:sym w:font="Symbol" w:char="F020"/>
            </w:r>
            <w:r w:rsidRPr="00B67C52">
              <w:sym w:font="Symbol" w:char="F020"/>
            </w:r>
            <w:r w:rsidRPr="00B67C52">
              <w:t>1</w:t>
            </w:r>
            <w:r w:rsidRPr="00B67C52">
              <w:sym w:font="Symbol" w:char="F0B4"/>
            </w:r>
            <w:r w:rsidRPr="00B67C52">
              <w:t>No. Simulations</w:t>
            </w:r>
          </w:p>
          <w:p w:rsidR="00917853" w:rsidRPr="00B67C52" w:rsidRDefault="00917853" w:rsidP="00917853">
            <w:pPr>
              <w:numPr>
                <w:ilvl w:val="0"/>
                <w:numId w:val="18"/>
              </w:numPr>
              <w:tabs>
                <w:tab w:val="clear" w:pos="720"/>
                <w:tab w:val="num" w:pos="251"/>
              </w:tabs>
              <w:spacing w:after="200"/>
              <w:ind w:left="245" w:hanging="245"/>
              <w:jc w:val="both"/>
            </w:pPr>
            <w:r w:rsidRPr="00B67C52">
              <w:t>Int = Interior damage function. It keeps track of the damages of all components.</w:t>
            </w:r>
          </w:p>
          <w:p w:rsidR="00917853" w:rsidRPr="00B67C52" w:rsidRDefault="00917853" w:rsidP="00917853">
            <w:pPr>
              <w:numPr>
                <w:ilvl w:val="0"/>
                <w:numId w:val="18"/>
              </w:numPr>
              <w:tabs>
                <w:tab w:val="clear" w:pos="720"/>
                <w:tab w:val="num" w:pos="251"/>
              </w:tabs>
              <w:spacing w:after="200"/>
              <w:ind w:left="245" w:hanging="245"/>
              <w:jc w:val="both"/>
            </w:pPr>
            <w:r w:rsidRPr="00B67C52">
              <w:t>F = failure modes. (how the simulation results are expressed). F = 1, 2, …15.</w:t>
            </w:r>
          </w:p>
          <w:p w:rsidR="00917853" w:rsidRPr="0003790C" w:rsidRDefault="00917853" w:rsidP="00917853">
            <w:pPr>
              <w:numPr>
                <w:ilvl w:val="0"/>
                <w:numId w:val="18"/>
              </w:numPr>
              <w:tabs>
                <w:tab w:val="clear" w:pos="720"/>
                <w:tab w:val="num" w:pos="251"/>
              </w:tabs>
              <w:spacing w:after="200"/>
              <w:ind w:left="245" w:hanging="245"/>
              <w:jc w:val="both"/>
              <w:rPr>
                <w:i/>
              </w:rPr>
            </w:pPr>
            <w:r w:rsidRPr="00B67C52">
              <w:t>S = simulation. (1, 2,…, n). S = 1, 2, …n.</w:t>
            </w:r>
          </w:p>
        </w:tc>
        <w:tc>
          <w:tcPr>
            <w:tcW w:w="1916" w:type="pct"/>
            <w:vAlign w:val="center"/>
          </w:tcPr>
          <w:p w:rsidR="00917853" w:rsidRPr="00016E4D" w:rsidRDefault="00917853" w:rsidP="00917853">
            <w:pPr>
              <w:jc w:val="both"/>
            </w:pPr>
            <w:r>
              <w:lastRenderedPageBreak/>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7) Equation: </w:t>
            </w:r>
            <w:r w:rsidRPr="00A25F23">
              <w:rPr>
                <w:color w:val="FF0000"/>
              </w:rPr>
              <w:t>Interior</w:t>
            </w:r>
            <w:r>
              <w:rPr>
                <w:color w:val="FF0000"/>
              </w:rPr>
              <w:t xml:space="preserve"> Damage (2)</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A25F23">
              <w:rPr>
                <w:position w:val="-10"/>
              </w:rPr>
              <w:object w:dxaOrig="8180" w:dyaOrig="320">
                <v:shape id="_x0000_i1227" type="#_x0000_t75" style="width:408.35pt;height:16.65pt" o:ole="">
                  <v:imagedata r:id="rId455" o:title=""/>
                </v:shape>
                <o:OLEObject Type="Embed" ProgID="Equation.3" ShapeID="_x0000_i1227" DrawAspect="Content" ObjectID="_1421675389" r:id="rId456"/>
              </w:object>
            </w:r>
          </w:p>
        </w:tc>
      </w:tr>
      <w:tr w:rsidR="00917853" w:rsidRPr="00E05D61" w:rsidTr="00917853">
        <w:trPr>
          <w:trHeight w:val="314"/>
        </w:trPr>
        <w:tc>
          <w:tcPr>
            <w:tcW w:w="3084" w:type="pct"/>
            <w:vAlign w:val="center"/>
          </w:tcPr>
          <w:p w:rsidR="00917853" w:rsidRPr="00685EF8" w:rsidRDefault="00917853" w:rsidP="00917853">
            <w:pPr>
              <w:numPr>
                <w:ilvl w:val="0"/>
                <w:numId w:val="18"/>
              </w:numPr>
              <w:tabs>
                <w:tab w:val="clear" w:pos="720"/>
                <w:tab w:val="num" w:pos="251"/>
              </w:tabs>
              <w:spacing w:after="200"/>
              <w:ind w:left="245" w:hanging="245"/>
              <w:jc w:val="both"/>
            </w:pPr>
            <w:r w:rsidRPr="00685EF8">
              <w:t xml:space="preserve">Int2 Total = This equation selects the maximum Utility damage as the actual damage. It has dimensions of </w:t>
            </w:r>
            <w:r w:rsidRPr="00685EF8">
              <w:sym w:font="Symbol" w:char="F020"/>
            </w:r>
            <w:r w:rsidRPr="00685EF8">
              <w:sym w:font="Symbol" w:char="F020"/>
            </w:r>
            <w:r w:rsidRPr="00685EF8">
              <w:t>1</w:t>
            </w:r>
            <w:r w:rsidRPr="00685EF8">
              <w:sym w:font="Symbol" w:char="F0B4"/>
            </w:r>
            <w:r w:rsidRPr="00685EF8">
              <w:t>No. Simulations</w:t>
            </w:r>
          </w:p>
          <w:p w:rsidR="00917853" w:rsidRPr="00685EF8" w:rsidRDefault="00917853" w:rsidP="00917853">
            <w:pPr>
              <w:numPr>
                <w:ilvl w:val="0"/>
                <w:numId w:val="18"/>
              </w:numPr>
              <w:tabs>
                <w:tab w:val="clear" w:pos="720"/>
                <w:tab w:val="num" w:pos="251"/>
              </w:tabs>
              <w:spacing w:after="200"/>
              <w:ind w:left="245" w:hanging="245"/>
              <w:jc w:val="both"/>
            </w:pPr>
            <w:r w:rsidRPr="00685EF8">
              <w:t>Int = Utility damage function. It keeps track of the damages of all</w:t>
            </w:r>
            <w:r w:rsidRPr="00C358EB">
              <w:t xml:space="preserve"> </w:t>
            </w:r>
            <w:r w:rsidRPr="00685EF8">
              <w:t>components</w:t>
            </w:r>
            <w:r>
              <w:t xml:space="preserve">perc = percolation from story to story. </w:t>
            </w:r>
          </w:p>
        </w:tc>
        <w:tc>
          <w:tcPr>
            <w:tcW w:w="1916" w:type="pct"/>
            <w:vAlign w:val="center"/>
          </w:tcPr>
          <w:p w:rsidR="00917853" w:rsidRPr="00016E4D" w:rsidRDefault="00917853" w:rsidP="00917853">
            <w:pPr>
              <w:jc w:val="both"/>
            </w:pPr>
            <w:r>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8) Equation: </w:t>
            </w:r>
            <w:r>
              <w:rPr>
                <w:color w:val="FF0000"/>
              </w:rPr>
              <w:t>Adjustment of Thresholds</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685EF8">
              <w:rPr>
                <w:position w:val="-10"/>
              </w:rPr>
              <w:object w:dxaOrig="3360" w:dyaOrig="320">
                <v:shape id="_x0000_i1228" type="#_x0000_t75" style="width:168.2pt;height:16.65pt" o:ole="">
                  <v:imagedata r:id="rId457" o:title=""/>
                </v:shape>
                <o:OLEObject Type="Embed" ProgID="Equation.3" ShapeID="_x0000_i1228" DrawAspect="Content" ObjectID="_1421675390" r:id="rId458"/>
              </w:object>
            </w:r>
            <w:r>
              <w:t>(Adjust Values for windows, roof sheathing and roof cover)</w:t>
            </w:r>
          </w:p>
        </w:tc>
      </w:tr>
      <w:tr w:rsidR="00917853" w:rsidRPr="00E05D61" w:rsidTr="00917853">
        <w:trPr>
          <w:trHeight w:val="314"/>
        </w:trPr>
        <w:tc>
          <w:tcPr>
            <w:tcW w:w="3084" w:type="pct"/>
            <w:vAlign w:val="center"/>
          </w:tcPr>
          <w:p w:rsidR="00917853" w:rsidRPr="00C81A64" w:rsidRDefault="00917853" w:rsidP="00917853">
            <w:pPr>
              <w:numPr>
                <w:ilvl w:val="0"/>
                <w:numId w:val="18"/>
              </w:numPr>
              <w:tabs>
                <w:tab w:val="clear" w:pos="720"/>
                <w:tab w:val="num" w:pos="251"/>
              </w:tabs>
              <w:spacing w:after="200"/>
              <w:ind w:left="245" w:hanging="245"/>
              <w:jc w:val="both"/>
            </w:pPr>
            <w:r w:rsidRPr="00C81A64">
              <w:t>AM = Adjustment and threshold factors. Adjusts damage percentages and applies thresholds in Windborne Debris region (WBDR) or High Velocity Hurricane Zone (HVHZ) for windows, roof cover, sheathing, etc. This variable is defined as: WindAdj, SheathAdj, CoverAdj depending the component adjusted.</w:t>
            </w:r>
          </w:p>
          <w:p w:rsidR="00917853" w:rsidRPr="00C81A64" w:rsidRDefault="00917853" w:rsidP="00917853">
            <w:pPr>
              <w:numPr>
                <w:ilvl w:val="0"/>
                <w:numId w:val="18"/>
              </w:numPr>
              <w:tabs>
                <w:tab w:val="clear" w:pos="720"/>
                <w:tab w:val="num" w:pos="251"/>
              </w:tabs>
              <w:spacing w:after="200"/>
              <w:ind w:left="245" w:hanging="245"/>
              <w:jc w:val="both"/>
            </w:pPr>
            <w:r w:rsidRPr="00C81A64">
              <w:t>EDM = normalized simulation results. In the code this matrix is expressed as DP has dimensions of 10 ×simulations.</w:t>
            </w:r>
          </w:p>
        </w:tc>
        <w:tc>
          <w:tcPr>
            <w:tcW w:w="1916" w:type="pct"/>
            <w:vAlign w:val="center"/>
          </w:tcPr>
          <w:p w:rsidR="00917853" w:rsidRPr="00016E4D" w:rsidRDefault="00917853" w:rsidP="00917853">
            <w:pPr>
              <w:jc w:val="both"/>
            </w:pPr>
            <w:r>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9) Equation: </w:t>
            </w:r>
            <w:r>
              <w:rPr>
                <w:color w:val="FF0000"/>
              </w:rPr>
              <w:t>Building Damage</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8F0652">
              <w:rPr>
                <w:position w:val="-64"/>
              </w:rPr>
              <w:object w:dxaOrig="9800" w:dyaOrig="1400">
                <v:shape id="_x0000_i1229" type="#_x0000_t75" style="width:489.5pt;height:69.85pt" o:ole="">
                  <v:imagedata r:id="rId459" o:title=""/>
                </v:shape>
                <o:OLEObject Type="Embed" ProgID="Equation.3" ShapeID="_x0000_i1229" DrawAspect="Content" ObjectID="_1421675391" r:id="rId460"/>
              </w:object>
            </w:r>
          </w:p>
        </w:tc>
      </w:tr>
      <w:tr w:rsidR="00917853" w:rsidRPr="00E05D61" w:rsidTr="00917853">
        <w:trPr>
          <w:trHeight w:val="314"/>
        </w:trPr>
        <w:tc>
          <w:tcPr>
            <w:tcW w:w="3084" w:type="pct"/>
            <w:vAlign w:val="center"/>
          </w:tcPr>
          <w:p w:rsidR="00917853" w:rsidRPr="00DE5574" w:rsidRDefault="00917853" w:rsidP="00917853">
            <w:pPr>
              <w:numPr>
                <w:ilvl w:val="0"/>
                <w:numId w:val="18"/>
              </w:numPr>
              <w:tabs>
                <w:tab w:val="clear" w:pos="720"/>
                <w:tab w:val="num" w:pos="251"/>
              </w:tabs>
              <w:spacing w:after="200"/>
              <w:ind w:left="245" w:hanging="245"/>
              <w:jc w:val="both"/>
            </w:pPr>
            <w:r w:rsidRPr="00DE5574">
              <w:t>BDM = Building damage as a percentage of the total cost of the house. This variable is called BuildingDamage in the code.</w:t>
            </w:r>
          </w:p>
          <w:p w:rsidR="00917853" w:rsidRPr="00DE5574" w:rsidRDefault="00917853" w:rsidP="00917853">
            <w:pPr>
              <w:numPr>
                <w:ilvl w:val="0"/>
                <w:numId w:val="18"/>
              </w:numPr>
              <w:tabs>
                <w:tab w:val="clear" w:pos="720"/>
                <w:tab w:val="num" w:pos="251"/>
              </w:tabs>
              <w:spacing w:after="200"/>
              <w:ind w:left="245" w:hanging="245"/>
              <w:jc w:val="both"/>
            </w:pPr>
            <w:r w:rsidRPr="00DE5574">
              <w:t>CR = Cost replacement ratio. The ratio of new material plus removal normalized over new materials. It is defined for each one of all three regions. Each one is a vector of</w:t>
            </w:r>
            <w:r w:rsidRPr="00DE5574">
              <w:sym w:font="Symbol" w:char="F020"/>
            </w:r>
            <w:r w:rsidRPr="00DE5574">
              <w:sym w:font="Symbol" w:char="F020"/>
            </w:r>
            <w:r w:rsidRPr="00DE5574">
              <w:t>1</w:t>
            </w:r>
            <w:r w:rsidRPr="00DE5574">
              <w:sym w:font="Symbol" w:char="F0B4"/>
            </w:r>
            <w:r w:rsidRPr="00DE5574">
              <w:t>24</w:t>
            </w:r>
          </w:p>
          <w:p w:rsidR="00917853" w:rsidRPr="00DE5574" w:rsidRDefault="00917853" w:rsidP="00917853">
            <w:pPr>
              <w:numPr>
                <w:ilvl w:val="0"/>
                <w:numId w:val="18"/>
              </w:numPr>
              <w:tabs>
                <w:tab w:val="clear" w:pos="720"/>
                <w:tab w:val="num" w:pos="251"/>
              </w:tabs>
              <w:spacing w:after="200"/>
              <w:ind w:left="245" w:hanging="245"/>
              <w:jc w:val="both"/>
            </w:pPr>
            <w:r w:rsidRPr="00DE5574">
              <w:t>DP = normalized simulation results. In the code this matrix is expressed as DP has dimensions of 10 × No. of simulations</w:t>
            </w:r>
          </w:p>
          <w:p w:rsidR="00917853" w:rsidRPr="00DE5574" w:rsidRDefault="00917853" w:rsidP="00917853">
            <w:pPr>
              <w:numPr>
                <w:ilvl w:val="0"/>
                <w:numId w:val="18"/>
              </w:numPr>
              <w:tabs>
                <w:tab w:val="clear" w:pos="720"/>
                <w:tab w:val="num" w:pos="251"/>
              </w:tabs>
              <w:spacing w:after="200"/>
              <w:ind w:left="245" w:hanging="245"/>
              <w:jc w:val="both"/>
            </w:pPr>
            <w:r w:rsidRPr="00DE5574">
              <w:t xml:space="preserve">AM = Adjustment and threshold factors. Adjusts damage percentages and applies thresholds in Windborne Debris region </w:t>
            </w:r>
            <w:r w:rsidRPr="00DE5574">
              <w:lastRenderedPageBreak/>
              <w:t>(WBDR) or High Velocity Hurricane Zone (HVHZ) for windows, roof cover, sheathing, etc. This variable is defined as: WindAdj, SheathAdj, CoverAdj depending the component adjusted.</w:t>
            </w:r>
          </w:p>
          <w:p w:rsidR="00917853" w:rsidRPr="00DE5574" w:rsidRDefault="00917853" w:rsidP="00917853">
            <w:pPr>
              <w:numPr>
                <w:ilvl w:val="0"/>
                <w:numId w:val="18"/>
              </w:numPr>
              <w:tabs>
                <w:tab w:val="clear" w:pos="720"/>
                <w:tab w:val="num" w:pos="251"/>
              </w:tabs>
              <w:spacing w:after="200"/>
              <w:ind w:left="245" w:hanging="245"/>
              <w:jc w:val="both"/>
            </w:pPr>
            <w:r w:rsidRPr="00DE5574">
              <w:t>ElecTotal = Maximum of electrical damage</w:t>
            </w:r>
          </w:p>
          <w:p w:rsidR="00917853" w:rsidRPr="00DE5574" w:rsidRDefault="00917853" w:rsidP="00917853">
            <w:pPr>
              <w:numPr>
                <w:ilvl w:val="0"/>
                <w:numId w:val="18"/>
              </w:numPr>
              <w:tabs>
                <w:tab w:val="clear" w:pos="720"/>
                <w:tab w:val="num" w:pos="251"/>
              </w:tabs>
              <w:spacing w:after="200"/>
              <w:ind w:left="245" w:hanging="245"/>
              <w:jc w:val="both"/>
            </w:pPr>
            <w:r w:rsidRPr="00DE5574">
              <w:t>MechTotal = Maximum of mechanical damge</w:t>
            </w:r>
          </w:p>
          <w:p w:rsidR="00917853" w:rsidRPr="00DE5574" w:rsidRDefault="00917853" w:rsidP="00917853">
            <w:pPr>
              <w:numPr>
                <w:ilvl w:val="0"/>
                <w:numId w:val="18"/>
              </w:numPr>
              <w:tabs>
                <w:tab w:val="clear" w:pos="720"/>
                <w:tab w:val="num" w:pos="251"/>
              </w:tabs>
              <w:spacing w:after="200"/>
              <w:ind w:left="245" w:hanging="245"/>
              <w:jc w:val="both"/>
            </w:pPr>
            <w:r w:rsidRPr="00DE5574">
              <w:t>PlumTotal = Maximum of plumbing damage</w:t>
            </w:r>
          </w:p>
          <w:p w:rsidR="00917853" w:rsidRPr="00DE5574" w:rsidRDefault="00917853" w:rsidP="00917853">
            <w:pPr>
              <w:numPr>
                <w:ilvl w:val="0"/>
                <w:numId w:val="18"/>
              </w:numPr>
              <w:tabs>
                <w:tab w:val="clear" w:pos="720"/>
                <w:tab w:val="num" w:pos="251"/>
              </w:tabs>
              <w:spacing w:after="200"/>
              <w:ind w:left="245" w:hanging="245"/>
              <w:jc w:val="both"/>
            </w:pPr>
            <w:r w:rsidRPr="00DE5574">
              <w:t>IntTotal = Maximum of interior damage</w:t>
            </w:r>
          </w:p>
        </w:tc>
        <w:tc>
          <w:tcPr>
            <w:tcW w:w="1916" w:type="pct"/>
            <w:vAlign w:val="center"/>
          </w:tcPr>
          <w:p w:rsidR="00917853" w:rsidRPr="00016E4D" w:rsidRDefault="00917853" w:rsidP="00917853">
            <w:pPr>
              <w:jc w:val="both"/>
            </w:pPr>
            <w:r>
              <w:lastRenderedPageBreak/>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10) Equation: </w:t>
            </w:r>
            <w:r>
              <w:rPr>
                <w:color w:val="FF0000"/>
              </w:rPr>
              <w:t>ALE/Content Calculation</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B80B16">
              <w:rPr>
                <w:position w:val="-28"/>
              </w:rPr>
              <w:object w:dxaOrig="3640" w:dyaOrig="680">
                <v:shape id="_x0000_i1230" type="#_x0000_t75" style="width:182.15pt;height:33.85pt" o:ole="">
                  <v:imagedata r:id="rId461" o:title=""/>
                </v:shape>
                <o:OLEObject Type="Embed" ProgID="Equation.3" ShapeID="_x0000_i1230" DrawAspect="Content" ObjectID="_1421675392" r:id="rId462"/>
              </w:object>
            </w:r>
          </w:p>
        </w:tc>
      </w:tr>
      <w:tr w:rsidR="00917853" w:rsidRPr="00E05D61" w:rsidTr="00917853">
        <w:trPr>
          <w:trHeight w:val="314"/>
        </w:trPr>
        <w:tc>
          <w:tcPr>
            <w:tcW w:w="3084" w:type="pct"/>
            <w:vAlign w:val="center"/>
          </w:tcPr>
          <w:p w:rsidR="00917853" w:rsidRPr="00B80B16" w:rsidRDefault="00917853" w:rsidP="00917853">
            <w:pPr>
              <w:numPr>
                <w:ilvl w:val="0"/>
                <w:numId w:val="18"/>
              </w:numPr>
              <w:tabs>
                <w:tab w:val="clear" w:pos="720"/>
                <w:tab w:val="num" w:pos="251"/>
              </w:tabs>
              <w:spacing w:after="200"/>
              <w:ind w:left="245" w:hanging="245"/>
              <w:jc w:val="both"/>
            </w:pPr>
            <w:r w:rsidRPr="00B80B16">
              <w:t>ALE = ALE losses based on damage to the interior. This variable is called ALE in the code.</w:t>
            </w:r>
          </w:p>
          <w:p w:rsidR="00917853" w:rsidRPr="00B80B16" w:rsidRDefault="00917853" w:rsidP="00917853">
            <w:pPr>
              <w:numPr>
                <w:ilvl w:val="0"/>
                <w:numId w:val="18"/>
              </w:numPr>
              <w:tabs>
                <w:tab w:val="clear" w:pos="720"/>
                <w:tab w:val="num" w:pos="251"/>
              </w:tabs>
              <w:spacing w:after="200"/>
              <w:ind w:left="245" w:hanging="245"/>
              <w:jc w:val="both"/>
            </w:pPr>
            <w:r w:rsidRPr="00B80B16">
              <w:t>Ra=Weibull Variables</w:t>
            </w:r>
          </w:p>
          <w:p w:rsidR="00917853" w:rsidRPr="00B80B16" w:rsidRDefault="00917853" w:rsidP="00917853">
            <w:pPr>
              <w:numPr>
                <w:ilvl w:val="0"/>
                <w:numId w:val="18"/>
              </w:numPr>
              <w:tabs>
                <w:tab w:val="clear" w:pos="720"/>
                <w:tab w:val="num" w:pos="251"/>
              </w:tabs>
              <w:spacing w:after="200"/>
              <w:ind w:left="245" w:hanging="245"/>
              <w:jc w:val="both"/>
            </w:pPr>
            <w:r w:rsidRPr="00B80B16">
              <w:t>S= stands for simulation number</w:t>
            </w:r>
          </w:p>
          <w:p w:rsidR="00917853" w:rsidRPr="00B80B16" w:rsidRDefault="00917853" w:rsidP="00917853">
            <w:pPr>
              <w:numPr>
                <w:ilvl w:val="0"/>
                <w:numId w:val="18"/>
              </w:numPr>
              <w:tabs>
                <w:tab w:val="clear" w:pos="720"/>
                <w:tab w:val="num" w:pos="251"/>
              </w:tabs>
              <w:spacing w:after="200"/>
              <w:ind w:left="245" w:hanging="245"/>
              <w:jc w:val="both"/>
            </w:pPr>
            <w:r w:rsidRPr="00B80B16">
              <w:t>CD(S) = Total contents damage. This variable is called ContTotal in the code.</w:t>
            </w:r>
          </w:p>
          <w:p w:rsidR="00917853" w:rsidRPr="00B80B16" w:rsidRDefault="00917853" w:rsidP="00917853">
            <w:pPr>
              <w:numPr>
                <w:ilvl w:val="0"/>
                <w:numId w:val="18"/>
              </w:numPr>
              <w:tabs>
                <w:tab w:val="clear" w:pos="720"/>
                <w:tab w:val="num" w:pos="251"/>
              </w:tabs>
              <w:spacing w:after="200"/>
              <w:ind w:left="245" w:hanging="245"/>
              <w:jc w:val="both"/>
            </w:pPr>
            <w:r w:rsidRPr="00B80B16">
              <w:t>Rc=Weibull Variables</w:t>
            </w:r>
          </w:p>
        </w:tc>
        <w:tc>
          <w:tcPr>
            <w:tcW w:w="1916" w:type="pct"/>
            <w:vAlign w:val="center"/>
          </w:tcPr>
          <w:p w:rsidR="00917853" w:rsidRPr="00016E4D" w:rsidRDefault="00917853" w:rsidP="00917853">
            <w:pPr>
              <w:jc w:val="both"/>
            </w:pPr>
            <w:r>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11) Equation: </w:t>
            </w:r>
            <w:r>
              <w:rPr>
                <w:color w:val="FF0000"/>
              </w:rPr>
              <w:t>Vulnerability Matrix Type 1</w:t>
            </w:r>
          </w:p>
        </w:tc>
      </w:tr>
      <w:tr w:rsidR="00917853" w:rsidRPr="00E05D61" w:rsidTr="00917853">
        <w:trPr>
          <w:trHeight w:val="2139"/>
        </w:trPr>
        <w:tc>
          <w:tcPr>
            <w:tcW w:w="5000" w:type="pct"/>
            <w:gridSpan w:val="2"/>
            <w:shd w:val="clear" w:color="auto" w:fill="FFFF99"/>
            <w:vAlign w:val="center"/>
          </w:tcPr>
          <w:p w:rsidR="00917853" w:rsidRPr="00E05D61" w:rsidRDefault="00917853" w:rsidP="00917853">
            <w:pPr>
              <w:jc w:val="both"/>
            </w:pPr>
            <w:r w:rsidRPr="00716181">
              <w:rPr>
                <w:position w:val="-100"/>
              </w:rPr>
              <w:object w:dxaOrig="3140" w:dyaOrig="2120">
                <v:shape id="_x0000_i1231" type="#_x0000_t75" style="width:156.9pt;height:105.85pt" o:ole="">
                  <v:imagedata r:id="rId463" o:title=""/>
                </v:shape>
                <o:OLEObject Type="Embed" ProgID="Equation.3" ShapeID="_x0000_i1231" DrawAspect="Content" ObjectID="_1421675393" r:id="rId464"/>
              </w:object>
            </w:r>
          </w:p>
        </w:tc>
      </w:tr>
      <w:tr w:rsidR="00917853" w:rsidRPr="00E05D61" w:rsidTr="00917853">
        <w:trPr>
          <w:trHeight w:val="314"/>
        </w:trPr>
        <w:tc>
          <w:tcPr>
            <w:tcW w:w="3084" w:type="pct"/>
            <w:vAlign w:val="center"/>
          </w:tcPr>
          <w:p w:rsidR="00917853" w:rsidRPr="00C6457B" w:rsidRDefault="00917853" w:rsidP="00917853">
            <w:pPr>
              <w:numPr>
                <w:ilvl w:val="0"/>
                <w:numId w:val="18"/>
              </w:numPr>
              <w:tabs>
                <w:tab w:val="clear" w:pos="720"/>
                <w:tab w:val="num" w:pos="251"/>
              </w:tabs>
              <w:spacing w:after="200"/>
              <w:ind w:left="245" w:hanging="245"/>
              <w:jc w:val="both"/>
            </w:pPr>
            <w:r w:rsidRPr="00C6457B">
              <w:t>BM = Type 1 building vulnerability matrix. In the code is called VM_bldg. There are 6 different matrices namely, A,B,C,D,E,F for tile, neither, tile, WBDR, tile, HVHZ, shingle, neither, shingle, WBDR, shingle, HVHZ</w:t>
            </w:r>
          </w:p>
          <w:p w:rsidR="00917853" w:rsidRPr="00C6457B" w:rsidRDefault="00917853" w:rsidP="00917853">
            <w:pPr>
              <w:numPr>
                <w:ilvl w:val="0"/>
                <w:numId w:val="18"/>
              </w:numPr>
              <w:tabs>
                <w:tab w:val="clear" w:pos="720"/>
                <w:tab w:val="num" w:pos="251"/>
              </w:tabs>
              <w:spacing w:after="200"/>
              <w:ind w:left="245" w:hanging="245"/>
              <w:jc w:val="both"/>
            </w:pPr>
            <w:r w:rsidRPr="00C6457B">
              <w:t>BM + 1 = increases the damage if BDM’s damage is between a particulars Limit(K) and Limit(K+1)</w:t>
            </w:r>
          </w:p>
          <w:p w:rsidR="00917853" w:rsidRPr="00C6457B" w:rsidRDefault="00917853" w:rsidP="00917853">
            <w:pPr>
              <w:numPr>
                <w:ilvl w:val="0"/>
                <w:numId w:val="18"/>
              </w:numPr>
              <w:tabs>
                <w:tab w:val="clear" w:pos="720"/>
                <w:tab w:val="num" w:pos="251"/>
              </w:tabs>
              <w:spacing w:after="200"/>
              <w:ind w:left="245" w:hanging="245"/>
              <w:jc w:val="both"/>
            </w:pPr>
            <w:r w:rsidRPr="00C6457B">
              <w:t xml:space="preserve">CM = Type 1 contents vulnerability matrix. In the code is called VM_cont. There are 6 different matrices namely, A,B,C,D,E,F for tile, neither, tile, WBDR, tile, HVHZ, shingle, neither, </w:t>
            </w:r>
            <w:r w:rsidRPr="00C6457B">
              <w:lastRenderedPageBreak/>
              <w:t>shingle, WBDR, shingle, HVHZ</w:t>
            </w:r>
          </w:p>
          <w:p w:rsidR="00917853" w:rsidRPr="00C6457B" w:rsidRDefault="00917853" w:rsidP="00917853">
            <w:pPr>
              <w:numPr>
                <w:ilvl w:val="0"/>
                <w:numId w:val="18"/>
              </w:numPr>
              <w:tabs>
                <w:tab w:val="clear" w:pos="720"/>
                <w:tab w:val="num" w:pos="251"/>
              </w:tabs>
              <w:spacing w:after="200"/>
              <w:ind w:left="245" w:hanging="245"/>
              <w:jc w:val="both"/>
            </w:pPr>
            <w:r w:rsidRPr="00C6457B">
              <w:t>CM + 1 = increases the damage if Cont(F) and BDM damages are between a particulars Limit(K) and Limit(K+1)</w:t>
            </w:r>
          </w:p>
          <w:p w:rsidR="00917853" w:rsidRPr="00C6457B" w:rsidRDefault="00917853" w:rsidP="00917853">
            <w:pPr>
              <w:numPr>
                <w:ilvl w:val="0"/>
                <w:numId w:val="18"/>
              </w:numPr>
              <w:tabs>
                <w:tab w:val="clear" w:pos="720"/>
                <w:tab w:val="num" w:pos="251"/>
              </w:tabs>
              <w:spacing w:after="200"/>
              <w:ind w:left="245" w:hanging="245"/>
              <w:jc w:val="both"/>
            </w:pPr>
            <w:r w:rsidRPr="00C6457B">
              <w:t>AM = Type 1 ALE loss vulnerability matrix. In the code is called VM_ale. There are 6 different matrices namely, A,B,C,D,E,F for tile, neither, tile, WBDR, tile, HVHZ, shingle, neither, shingle, WBDR, shingle, HVHZ</w:t>
            </w:r>
          </w:p>
          <w:p w:rsidR="00917853" w:rsidRPr="00C6457B" w:rsidRDefault="00917853" w:rsidP="00917853">
            <w:pPr>
              <w:numPr>
                <w:ilvl w:val="0"/>
                <w:numId w:val="18"/>
              </w:numPr>
              <w:tabs>
                <w:tab w:val="clear" w:pos="720"/>
                <w:tab w:val="num" w:pos="251"/>
              </w:tabs>
              <w:spacing w:after="200"/>
              <w:ind w:left="245" w:hanging="245"/>
              <w:jc w:val="both"/>
            </w:pPr>
            <w:r w:rsidRPr="00C6457B">
              <w:t>AM + 1 = increases the damage if ALM(F) and BDM damages are between a BV = normalized building vulnerability matrix. In the code is named as VM_bldg.</w:t>
            </w:r>
          </w:p>
          <w:p w:rsidR="00917853" w:rsidRPr="00C6457B" w:rsidRDefault="00917853" w:rsidP="00917853">
            <w:pPr>
              <w:numPr>
                <w:ilvl w:val="0"/>
                <w:numId w:val="18"/>
              </w:numPr>
              <w:tabs>
                <w:tab w:val="clear" w:pos="720"/>
                <w:tab w:val="num" w:pos="251"/>
              </w:tabs>
              <w:spacing w:after="200"/>
              <w:ind w:left="245" w:hanging="245"/>
              <w:jc w:val="both"/>
            </w:pPr>
            <w:r w:rsidRPr="00C6457B">
              <w:t>n = number of simulations. In the code the variable is named as nnn particulars Limit(K) and Limit(K+1)</w:t>
            </w:r>
          </w:p>
          <w:p w:rsidR="00917853" w:rsidRPr="00C6457B" w:rsidRDefault="00917853" w:rsidP="00917853">
            <w:pPr>
              <w:numPr>
                <w:ilvl w:val="0"/>
                <w:numId w:val="18"/>
              </w:numPr>
              <w:tabs>
                <w:tab w:val="clear" w:pos="720"/>
                <w:tab w:val="num" w:pos="251"/>
              </w:tabs>
              <w:spacing w:after="200"/>
              <w:ind w:left="245" w:hanging="245"/>
              <w:jc w:val="both"/>
            </w:pPr>
            <w:r w:rsidRPr="00C6457B">
              <w:t>CV1 = Normalized type 1 contents vulnerability matrix. In the code is named as VM_cont.</w:t>
            </w:r>
          </w:p>
          <w:p w:rsidR="00917853" w:rsidRPr="00C6457B" w:rsidRDefault="00917853" w:rsidP="00917853">
            <w:pPr>
              <w:numPr>
                <w:ilvl w:val="0"/>
                <w:numId w:val="18"/>
              </w:numPr>
              <w:tabs>
                <w:tab w:val="clear" w:pos="720"/>
                <w:tab w:val="num" w:pos="251"/>
              </w:tabs>
              <w:spacing w:after="200"/>
              <w:ind w:left="245" w:hanging="245"/>
              <w:jc w:val="both"/>
            </w:pPr>
            <w:r w:rsidRPr="00C6457B">
              <w:t>CM = Type 1 contents vulnerability matrix. In the code is called VM_cont. There are 6 different matrices namely, A,B,C,D,E,F for tile, neither, tile, WBDR, tile, HVHZ, shingle, neither, shingle, WBDR, shingle, HVHZ</w:t>
            </w:r>
          </w:p>
          <w:p w:rsidR="00917853" w:rsidRPr="00C6457B" w:rsidRDefault="00917853" w:rsidP="00917853">
            <w:pPr>
              <w:numPr>
                <w:ilvl w:val="0"/>
                <w:numId w:val="18"/>
              </w:numPr>
              <w:tabs>
                <w:tab w:val="clear" w:pos="720"/>
                <w:tab w:val="num" w:pos="251"/>
              </w:tabs>
              <w:spacing w:after="200"/>
              <w:ind w:left="245" w:hanging="245"/>
              <w:jc w:val="both"/>
            </w:pPr>
            <w:r w:rsidRPr="00C6457B">
              <w:t>AV1 = Normalized type 1 ALE vulnerability matrix. In the code is named as VM_ale.</w:t>
            </w:r>
          </w:p>
          <w:p w:rsidR="00917853" w:rsidRPr="00C6457B" w:rsidRDefault="00917853" w:rsidP="00917853">
            <w:pPr>
              <w:numPr>
                <w:ilvl w:val="0"/>
                <w:numId w:val="18"/>
              </w:numPr>
              <w:tabs>
                <w:tab w:val="clear" w:pos="720"/>
                <w:tab w:val="num" w:pos="251"/>
              </w:tabs>
              <w:spacing w:after="200"/>
              <w:ind w:left="245" w:hanging="245"/>
              <w:jc w:val="both"/>
            </w:pPr>
            <w:r w:rsidRPr="00C6457B">
              <w:t>AM = Type 1 ALE loss vulnerability matrix. In the code is called VM_ale. There are 6 different matrices namely, A,B,C,D,E,F for tile, neither, tile, WBDR, tile, HVHZ, shingle, neither, shingle, WBDR, shingle, HVHZ</w:t>
            </w:r>
          </w:p>
        </w:tc>
        <w:tc>
          <w:tcPr>
            <w:tcW w:w="1916" w:type="pct"/>
            <w:vAlign w:val="center"/>
          </w:tcPr>
          <w:p w:rsidR="00917853" w:rsidRPr="00016E4D" w:rsidRDefault="00917853" w:rsidP="00917853">
            <w:pPr>
              <w:jc w:val="both"/>
            </w:pPr>
            <w:r>
              <w:lastRenderedPageBreak/>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12) Equation: </w:t>
            </w:r>
            <w:r>
              <w:rPr>
                <w:color w:val="FF0000"/>
              </w:rPr>
              <w:t>Vulnerability Matrix Type 2</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3451A5">
              <w:rPr>
                <w:position w:val="-124"/>
              </w:rPr>
              <w:object w:dxaOrig="3680" w:dyaOrig="2600">
                <v:shape id="_x0000_i1232" type="#_x0000_t75" style="width:185.35pt;height:130.55pt" o:ole="">
                  <v:imagedata r:id="rId465" o:title=""/>
                </v:shape>
                <o:OLEObject Type="Embed" ProgID="Equation.3" ShapeID="_x0000_i1232" DrawAspect="Content" ObjectID="_1421675394" r:id="rId466"/>
              </w:object>
            </w:r>
          </w:p>
        </w:tc>
      </w:tr>
      <w:tr w:rsidR="00917853" w:rsidRPr="00E05D61" w:rsidTr="00917853">
        <w:trPr>
          <w:trHeight w:val="314"/>
        </w:trPr>
        <w:tc>
          <w:tcPr>
            <w:tcW w:w="3084" w:type="pct"/>
            <w:vAlign w:val="center"/>
          </w:tcPr>
          <w:p w:rsidR="00917853" w:rsidRPr="003451A5" w:rsidRDefault="00917853" w:rsidP="00917853">
            <w:pPr>
              <w:numPr>
                <w:ilvl w:val="0"/>
                <w:numId w:val="18"/>
              </w:numPr>
              <w:tabs>
                <w:tab w:val="clear" w:pos="720"/>
                <w:tab w:val="num" w:pos="251"/>
              </w:tabs>
              <w:spacing w:after="200"/>
              <w:ind w:left="245" w:hanging="245"/>
              <w:jc w:val="both"/>
            </w:pPr>
            <w:r w:rsidRPr="003451A5">
              <w:t>CM2 = Type 2 contents vulnerability matrix. In the code is called VM_cont</w:t>
            </w:r>
          </w:p>
          <w:p w:rsidR="00917853" w:rsidRPr="003451A5" w:rsidRDefault="00917853" w:rsidP="00917853">
            <w:pPr>
              <w:numPr>
                <w:ilvl w:val="0"/>
                <w:numId w:val="18"/>
              </w:numPr>
              <w:tabs>
                <w:tab w:val="clear" w:pos="720"/>
                <w:tab w:val="num" w:pos="251"/>
              </w:tabs>
              <w:spacing w:after="200"/>
              <w:ind w:left="245" w:hanging="245"/>
              <w:jc w:val="both"/>
            </w:pPr>
            <w:r w:rsidRPr="003451A5">
              <w:t>CM2 + 1 = increases the damage if Cont(F) and BDM damages are between a particulars Limit(K) and Limit(K+1)</w:t>
            </w:r>
          </w:p>
          <w:p w:rsidR="00917853" w:rsidRPr="003451A5" w:rsidRDefault="00917853" w:rsidP="00917853">
            <w:pPr>
              <w:numPr>
                <w:ilvl w:val="0"/>
                <w:numId w:val="18"/>
              </w:numPr>
              <w:tabs>
                <w:tab w:val="clear" w:pos="720"/>
                <w:tab w:val="num" w:pos="251"/>
              </w:tabs>
              <w:spacing w:after="200"/>
              <w:ind w:left="245" w:hanging="245"/>
              <w:jc w:val="both"/>
            </w:pPr>
            <w:r w:rsidRPr="003451A5">
              <w:lastRenderedPageBreak/>
              <w:t>AM2 = Final type 2 ALE loss vulnerability matrix. In the code is called VM_ale</w:t>
            </w:r>
          </w:p>
          <w:p w:rsidR="00917853" w:rsidRPr="003451A5" w:rsidRDefault="00917853" w:rsidP="00917853">
            <w:pPr>
              <w:numPr>
                <w:ilvl w:val="0"/>
                <w:numId w:val="18"/>
              </w:numPr>
              <w:tabs>
                <w:tab w:val="clear" w:pos="720"/>
                <w:tab w:val="num" w:pos="251"/>
              </w:tabs>
              <w:spacing w:after="200"/>
              <w:ind w:left="245" w:hanging="245"/>
              <w:jc w:val="both"/>
            </w:pPr>
            <w:r w:rsidRPr="003451A5">
              <w:t>AM2 + 1 = increases the damage if ALM(F) and BDM damages are between a particulars Limit(K) and Limit(K+1)</w:t>
            </w:r>
          </w:p>
          <w:p w:rsidR="00917853" w:rsidRPr="003451A5" w:rsidRDefault="00917853" w:rsidP="00917853">
            <w:pPr>
              <w:numPr>
                <w:ilvl w:val="0"/>
                <w:numId w:val="18"/>
              </w:numPr>
              <w:tabs>
                <w:tab w:val="clear" w:pos="720"/>
                <w:tab w:val="num" w:pos="251"/>
              </w:tabs>
              <w:spacing w:after="200"/>
              <w:ind w:left="245" w:hanging="245"/>
              <w:jc w:val="both"/>
            </w:pPr>
            <w:r w:rsidRPr="003451A5">
              <w:t>Total_CM2 = Sum of all content vector damage values. In the code it is called SVM_cont. There are 6 matrices, A, B, C, D, E, F that account for tile, neither, tile, WBDR, tile, HVHZ, shingle, neither, shingle, WBDR, shingle, HVHZ</w:t>
            </w:r>
          </w:p>
          <w:p w:rsidR="00917853" w:rsidRPr="003451A5" w:rsidRDefault="00917853" w:rsidP="00917853">
            <w:pPr>
              <w:numPr>
                <w:ilvl w:val="0"/>
                <w:numId w:val="18"/>
              </w:numPr>
              <w:tabs>
                <w:tab w:val="clear" w:pos="720"/>
                <w:tab w:val="num" w:pos="251"/>
              </w:tabs>
              <w:spacing w:after="200"/>
              <w:ind w:left="245" w:hanging="245"/>
              <w:jc w:val="both"/>
            </w:pPr>
            <w:r w:rsidRPr="003451A5">
              <w:t>CV2 = Normalized type 2 contents vulnerability matrix.</w:t>
            </w:r>
          </w:p>
          <w:p w:rsidR="00917853" w:rsidRPr="003451A5" w:rsidRDefault="00917853" w:rsidP="00917853">
            <w:pPr>
              <w:numPr>
                <w:ilvl w:val="0"/>
                <w:numId w:val="18"/>
              </w:numPr>
              <w:tabs>
                <w:tab w:val="clear" w:pos="720"/>
                <w:tab w:val="num" w:pos="251"/>
              </w:tabs>
              <w:spacing w:after="200"/>
              <w:ind w:left="245" w:hanging="245"/>
              <w:jc w:val="both"/>
            </w:pPr>
            <w:r w:rsidRPr="003451A5">
              <w:t>Total_CM2 = Sum of all content vector damage values. In the code it is called SVM_cont.</w:t>
            </w:r>
          </w:p>
          <w:p w:rsidR="00917853" w:rsidRPr="003451A5" w:rsidRDefault="00917853" w:rsidP="00917853">
            <w:pPr>
              <w:numPr>
                <w:ilvl w:val="0"/>
                <w:numId w:val="18"/>
              </w:numPr>
              <w:tabs>
                <w:tab w:val="clear" w:pos="720"/>
                <w:tab w:val="num" w:pos="251"/>
              </w:tabs>
              <w:spacing w:after="200"/>
              <w:ind w:left="245" w:hanging="245"/>
              <w:jc w:val="both"/>
            </w:pPr>
            <w:r w:rsidRPr="003451A5">
              <w:t>AV2 = Normalized type 2 ALE vulnerability matrix.</w:t>
            </w:r>
          </w:p>
          <w:p w:rsidR="00917853" w:rsidRDefault="00917853" w:rsidP="00917853">
            <w:pPr>
              <w:numPr>
                <w:ilvl w:val="0"/>
                <w:numId w:val="18"/>
              </w:numPr>
              <w:tabs>
                <w:tab w:val="clear" w:pos="720"/>
                <w:tab w:val="num" w:pos="251"/>
              </w:tabs>
              <w:spacing w:after="200"/>
              <w:ind w:left="245" w:hanging="245"/>
              <w:jc w:val="both"/>
            </w:pPr>
            <w:r w:rsidRPr="003451A5">
              <w:t>Total_A = Sum of all ALE vector damage values. In the code it is called SVM_ale.</w:t>
            </w:r>
          </w:p>
        </w:tc>
        <w:tc>
          <w:tcPr>
            <w:tcW w:w="1916" w:type="pct"/>
            <w:vAlign w:val="center"/>
          </w:tcPr>
          <w:p w:rsidR="00917853" w:rsidRPr="00016E4D" w:rsidRDefault="00917853" w:rsidP="00917853">
            <w:pPr>
              <w:jc w:val="both"/>
            </w:pPr>
            <w:r>
              <w:lastRenderedPageBreak/>
              <w:t>Vulns_calc_PSB052012</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13) Equation: </w:t>
            </w:r>
            <w:r>
              <w:rPr>
                <w:color w:val="FF0000"/>
              </w:rPr>
              <w:t>Probability of Home Types</w:t>
            </w:r>
          </w:p>
        </w:tc>
      </w:tr>
      <w:tr w:rsidR="00917853" w:rsidRPr="00E05D61" w:rsidTr="00917853">
        <w:trPr>
          <w:trHeight w:val="314"/>
        </w:trPr>
        <w:tc>
          <w:tcPr>
            <w:tcW w:w="5000" w:type="pct"/>
            <w:gridSpan w:val="2"/>
            <w:shd w:val="clear" w:color="auto" w:fill="FFFF99"/>
            <w:vAlign w:val="center"/>
          </w:tcPr>
          <w:p w:rsidR="00917853" w:rsidRPr="00423A94" w:rsidRDefault="00917853" w:rsidP="00917853">
            <w:pPr>
              <w:jc w:val="both"/>
            </w:pPr>
            <w:r w:rsidRPr="00423A94">
              <w:rPr>
                <w:position w:val="-10"/>
              </w:rPr>
              <w:object w:dxaOrig="6259" w:dyaOrig="320">
                <v:shape id="_x0000_i1233" type="#_x0000_t75" style="width:314.35pt;height:16.65pt" o:ole="">
                  <v:imagedata r:id="rId467" o:title=""/>
                </v:shape>
                <o:OLEObject Type="Embed" ProgID="Equation.3" ShapeID="_x0000_i1233" DrawAspect="Content" ObjectID="_1421675395" r:id="rId468"/>
              </w:object>
            </w:r>
          </w:p>
        </w:tc>
      </w:tr>
      <w:tr w:rsidR="00917853" w:rsidRPr="00016E4D" w:rsidTr="00917853">
        <w:trPr>
          <w:trHeight w:val="314"/>
        </w:trPr>
        <w:tc>
          <w:tcPr>
            <w:tcW w:w="3084" w:type="pct"/>
            <w:vAlign w:val="center"/>
          </w:tcPr>
          <w:p w:rsidR="00917853" w:rsidRDefault="00917853" w:rsidP="00917853">
            <w:pPr>
              <w:numPr>
                <w:ilvl w:val="0"/>
                <w:numId w:val="18"/>
              </w:numPr>
              <w:tabs>
                <w:tab w:val="clear" w:pos="720"/>
                <w:tab w:val="num" w:pos="251"/>
              </w:tabs>
              <w:spacing w:after="200"/>
              <w:ind w:left="245" w:hanging="245"/>
              <w:jc w:val="both"/>
            </w:pPr>
            <w:r>
              <w:t>RC=Roof Cover (Shingle, Tile)</w:t>
            </w:r>
          </w:p>
          <w:p w:rsidR="00917853" w:rsidRDefault="00917853" w:rsidP="00917853">
            <w:pPr>
              <w:numPr>
                <w:ilvl w:val="0"/>
                <w:numId w:val="18"/>
              </w:numPr>
              <w:tabs>
                <w:tab w:val="clear" w:pos="720"/>
                <w:tab w:val="num" w:pos="251"/>
              </w:tabs>
              <w:spacing w:after="200"/>
              <w:ind w:left="245" w:hanging="245"/>
              <w:jc w:val="both"/>
            </w:pPr>
            <w:r>
              <w:t>RS=Roof Shape (Gable, Hip)</w:t>
            </w:r>
          </w:p>
          <w:p w:rsidR="00917853" w:rsidRDefault="00917853" w:rsidP="00917853">
            <w:pPr>
              <w:numPr>
                <w:ilvl w:val="0"/>
                <w:numId w:val="18"/>
              </w:numPr>
              <w:tabs>
                <w:tab w:val="clear" w:pos="720"/>
                <w:tab w:val="num" w:pos="251"/>
              </w:tabs>
              <w:spacing w:after="200"/>
              <w:ind w:left="245" w:hanging="245"/>
              <w:jc w:val="both"/>
            </w:pPr>
            <w:r>
              <w:t>OP=Opening Protection (Shutter, No Shutter)</w:t>
            </w:r>
          </w:p>
          <w:p w:rsidR="00917853" w:rsidRDefault="00917853" w:rsidP="00917853">
            <w:pPr>
              <w:numPr>
                <w:ilvl w:val="0"/>
                <w:numId w:val="18"/>
              </w:numPr>
              <w:tabs>
                <w:tab w:val="clear" w:pos="720"/>
                <w:tab w:val="num" w:pos="251"/>
              </w:tabs>
              <w:spacing w:after="200"/>
              <w:ind w:left="245" w:hanging="245"/>
              <w:jc w:val="both"/>
            </w:pPr>
            <w:r>
              <w:t>NS=Number of Story (1 Story, 2 Story)</w:t>
            </w:r>
          </w:p>
          <w:p w:rsidR="00917853" w:rsidRDefault="00917853" w:rsidP="00917853">
            <w:pPr>
              <w:numPr>
                <w:ilvl w:val="0"/>
                <w:numId w:val="18"/>
              </w:numPr>
              <w:tabs>
                <w:tab w:val="clear" w:pos="720"/>
                <w:tab w:val="num" w:pos="251"/>
              </w:tabs>
              <w:spacing w:after="200"/>
              <w:ind w:left="245" w:hanging="245"/>
              <w:jc w:val="both"/>
            </w:pPr>
            <w:r>
              <w:t>EX=Exterior Wall (Masonry, Timber)</w:t>
            </w:r>
          </w:p>
        </w:tc>
        <w:tc>
          <w:tcPr>
            <w:tcW w:w="1916" w:type="pct"/>
            <w:vAlign w:val="center"/>
          </w:tcPr>
          <w:p w:rsidR="00917853" w:rsidRPr="006A75F8" w:rsidRDefault="00917853" w:rsidP="00917853">
            <w:pPr>
              <w:jc w:val="both"/>
            </w:pPr>
            <w:r>
              <w:t>Weight_calc_PSB053112</w:t>
            </w:r>
          </w:p>
          <w:p w:rsidR="00917853" w:rsidRPr="006A75F8" w:rsidRDefault="00917853" w:rsidP="00917853">
            <w:pPr>
              <w:jc w:val="both"/>
            </w:pPr>
            <w:r>
              <w:t>Age_Weight_calc_PSB053112</w:t>
            </w:r>
          </w:p>
          <w:p w:rsidR="00917853" w:rsidRPr="00016E4D" w:rsidRDefault="00917853" w:rsidP="00917853">
            <w:pPr>
              <w:jc w:val="both"/>
            </w:pP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14) Equation: </w:t>
            </w:r>
            <w:r>
              <w:rPr>
                <w:color w:val="FF0000"/>
              </w:rPr>
              <w:t>Normalize Probabilities</w:t>
            </w:r>
          </w:p>
        </w:tc>
      </w:tr>
      <w:tr w:rsidR="00917853" w:rsidRPr="00423A94" w:rsidTr="00917853">
        <w:trPr>
          <w:trHeight w:val="314"/>
        </w:trPr>
        <w:tc>
          <w:tcPr>
            <w:tcW w:w="5000" w:type="pct"/>
            <w:gridSpan w:val="2"/>
            <w:shd w:val="clear" w:color="auto" w:fill="FFFF99"/>
            <w:vAlign w:val="center"/>
          </w:tcPr>
          <w:p w:rsidR="00917853" w:rsidRPr="00423A94" w:rsidRDefault="00917853" w:rsidP="00917853">
            <w:pPr>
              <w:jc w:val="both"/>
            </w:pPr>
            <w:r w:rsidRPr="00CC207B">
              <w:rPr>
                <w:position w:val="-14"/>
              </w:rPr>
              <w:object w:dxaOrig="2000" w:dyaOrig="400">
                <v:shape id="_x0000_i1234" type="#_x0000_t75" style="width:100.5pt;height:19.35pt" o:ole="">
                  <v:imagedata r:id="rId469" o:title=""/>
                </v:shape>
                <o:OLEObject Type="Embed" ProgID="Equation.3" ShapeID="_x0000_i1234" DrawAspect="Content" ObjectID="_1421675396" r:id="rId470"/>
              </w:object>
            </w:r>
          </w:p>
        </w:tc>
      </w:tr>
      <w:tr w:rsidR="00917853" w:rsidRPr="00016E4D" w:rsidTr="00917853">
        <w:trPr>
          <w:trHeight w:val="314"/>
        </w:trPr>
        <w:tc>
          <w:tcPr>
            <w:tcW w:w="3084" w:type="pct"/>
            <w:vAlign w:val="center"/>
          </w:tcPr>
          <w:p w:rsidR="00917853" w:rsidRDefault="00917853" w:rsidP="00917853">
            <w:pPr>
              <w:numPr>
                <w:ilvl w:val="0"/>
                <w:numId w:val="18"/>
              </w:numPr>
              <w:tabs>
                <w:tab w:val="clear" w:pos="720"/>
                <w:tab w:val="num" w:pos="251"/>
              </w:tabs>
              <w:spacing w:after="200"/>
              <w:ind w:left="245" w:hanging="245"/>
              <w:jc w:val="both"/>
            </w:pPr>
            <w:r>
              <w:t>P(i)= Probability of Home Type i</w:t>
            </w:r>
          </w:p>
          <w:p w:rsidR="00917853" w:rsidRPr="00CC207B" w:rsidRDefault="00917853" w:rsidP="00917853">
            <w:pPr>
              <w:numPr>
                <w:ilvl w:val="0"/>
                <w:numId w:val="18"/>
              </w:numPr>
              <w:tabs>
                <w:tab w:val="clear" w:pos="720"/>
                <w:tab w:val="num" w:pos="251"/>
              </w:tabs>
              <w:spacing w:after="200"/>
              <w:ind w:left="245" w:hanging="245"/>
              <w:jc w:val="both"/>
            </w:pPr>
            <w:r>
              <w:t>NP(i)=Normalized Probability for Home Type i</w:t>
            </w:r>
          </w:p>
        </w:tc>
        <w:tc>
          <w:tcPr>
            <w:tcW w:w="1916" w:type="pct"/>
            <w:vAlign w:val="center"/>
          </w:tcPr>
          <w:p w:rsidR="00917853" w:rsidRPr="006A75F8" w:rsidRDefault="00917853" w:rsidP="00917853">
            <w:pPr>
              <w:jc w:val="both"/>
            </w:pPr>
            <w:r>
              <w:t>Weight_calc_PSB053112</w:t>
            </w:r>
          </w:p>
          <w:p w:rsidR="00917853" w:rsidRPr="006A75F8" w:rsidRDefault="00917853" w:rsidP="00917853">
            <w:pPr>
              <w:jc w:val="both"/>
            </w:pPr>
            <w:r>
              <w:t>Age_Weight_calc_PSB053112</w:t>
            </w:r>
          </w:p>
          <w:p w:rsidR="00917853" w:rsidRPr="00016E4D" w:rsidRDefault="00917853" w:rsidP="00917853">
            <w:pPr>
              <w:jc w:val="both"/>
            </w:pP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14) Equation: </w:t>
            </w:r>
            <w:r>
              <w:rPr>
                <w:color w:val="FF0000"/>
              </w:rPr>
              <w:t>Weighted Matrix</w:t>
            </w:r>
          </w:p>
        </w:tc>
      </w:tr>
      <w:tr w:rsidR="00917853" w:rsidRPr="00423A94" w:rsidTr="00917853">
        <w:trPr>
          <w:trHeight w:val="314"/>
        </w:trPr>
        <w:tc>
          <w:tcPr>
            <w:tcW w:w="5000" w:type="pct"/>
            <w:gridSpan w:val="2"/>
            <w:shd w:val="clear" w:color="auto" w:fill="FFFF99"/>
            <w:vAlign w:val="center"/>
          </w:tcPr>
          <w:p w:rsidR="00917853" w:rsidRPr="00423A94" w:rsidRDefault="00917853" w:rsidP="00917853">
            <w:pPr>
              <w:jc w:val="both"/>
            </w:pPr>
            <w:r w:rsidRPr="00182515">
              <w:rPr>
                <w:position w:val="-14"/>
              </w:rPr>
              <w:object w:dxaOrig="2320" w:dyaOrig="400">
                <v:shape id="_x0000_i1235" type="#_x0000_t75" style="width:116.05pt;height:19.35pt" o:ole="">
                  <v:imagedata r:id="rId471" o:title=""/>
                </v:shape>
                <o:OLEObject Type="Embed" ProgID="Equation.3" ShapeID="_x0000_i1235" DrawAspect="Content" ObjectID="_1421675397" r:id="rId472"/>
              </w:object>
            </w:r>
          </w:p>
        </w:tc>
      </w:tr>
      <w:tr w:rsidR="00917853" w:rsidRPr="00016E4D" w:rsidTr="00917853">
        <w:trPr>
          <w:trHeight w:val="314"/>
        </w:trPr>
        <w:tc>
          <w:tcPr>
            <w:tcW w:w="3084" w:type="pct"/>
            <w:vAlign w:val="center"/>
          </w:tcPr>
          <w:p w:rsidR="00917853" w:rsidRDefault="00917853" w:rsidP="00917853">
            <w:pPr>
              <w:numPr>
                <w:ilvl w:val="0"/>
                <w:numId w:val="18"/>
              </w:numPr>
              <w:tabs>
                <w:tab w:val="clear" w:pos="720"/>
                <w:tab w:val="num" w:pos="251"/>
              </w:tabs>
              <w:spacing w:after="200"/>
              <w:ind w:left="245" w:hanging="245"/>
              <w:jc w:val="both"/>
            </w:pPr>
            <w:r>
              <w:t>W(i)=Weighted Matrix</w:t>
            </w:r>
          </w:p>
          <w:p w:rsidR="00917853" w:rsidRDefault="00917853" w:rsidP="00917853">
            <w:pPr>
              <w:numPr>
                <w:ilvl w:val="0"/>
                <w:numId w:val="18"/>
              </w:numPr>
              <w:tabs>
                <w:tab w:val="clear" w:pos="720"/>
                <w:tab w:val="num" w:pos="251"/>
              </w:tabs>
              <w:spacing w:after="200"/>
              <w:ind w:left="245" w:hanging="245"/>
              <w:jc w:val="both"/>
            </w:pPr>
            <w:r>
              <w:t>V(i)=Vulnerability Matrix For Home Type i</w:t>
            </w:r>
          </w:p>
          <w:p w:rsidR="00917853" w:rsidRPr="00CC207B" w:rsidRDefault="00917853" w:rsidP="00917853">
            <w:pPr>
              <w:numPr>
                <w:ilvl w:val="0"/>
                <w:numId w:val="18"/>
              </w:numPr>
              <w:tabs>
                <w:tab w:val="clear" w:pos="720"/>
                <w:tab w:val="num" w:pos="251"/>
              </w:tabs>
              <w:spacing w:after="200"/>
              <w:ind w:left="245" w:hanging="245"/>
              <w:jc w:val="both"/>
            </w:pPr>
            <w:r>
              <w:t>NP(i)=Normalized Probability for Home Type i</w:t>
            </w:r>
          </w:p>
        </w:tc>
        <w:tc>
          <w:tcPr>
            <w:tcW w:w="1916" w:type="pct"/>
            <w:vAlign w:val="center"/>
          </w:tcPr>
          <w:p w:rsidR="00917853" w:rsidRPr="006A75F8" w:rsidRDefault="00917853" w:rsidP="00917853">
            <w:pPr>
              <w:jc w:val="both"/>
            </w:pPr>
            <w:r>
              <w:t>Weight_calc_PSB053112</w:t>
            </w:r>
          </w:p>
          <w:p w:rsidR="00917853" w:rsidRPr="006A75F8" w:rsidRDefault="00917853" w:rsidP="00917853">
            <w:pPr>
              <w:jc w:val="both"/>
            </w:pPr>
            <w:r>
              <w:t>Age_Weight_calc_PSB053112</w:t>
            </w:r>
          </w:p>
          <w:p w:rsidR="00917853" w:rsidRPr="006A75F8" w:rsidRDefault="00917853" w:rsidP="00917853">
            <w:pPr>
              <w:jc w:val="both"/>
            </w:pPr>
          </w:p>
          <w:p w:rsidR="00917853" w:rsidRPr="00016E4D" w:rsidRDefault="00917853" w:rsidP="00917853">
            <w:pPr>
              <w:jc w:val="both"/>
            </w:pPr>
          </w:p>
        </w:tc>
      </w:tr>
    </w:tbl>
    <w:p w:rsidR="00917853" w:rsidRDefault="00917853" w:rsidP="00917853">
      <w:pPr>
        <w:ind w:left="-990"/>
        <w:rPr>
          <w:b/>
        </w:rPr>
      </w:pPr>
    </w:p>
    <w:p w:rsidR="00917853" w:rsidRDefault="00917853" w:rsidP="006E5FFF">
      <w:pPr>
        <w:outlineLvl w:val="0"/>
        <w:rPr>
          <w:b/>
        </w:rPr>
      </w:pPr>
      <w:r w:rsidRPr="00065537">
        <w:rPr>
          <w:b/>
        </w:rPr>
        <w:t>Glossary for Manufactured Model</w:t>
      </w:r>
    </w:p>
    <w:tbl>
      <w:tblPr>
        <w:tblW w:w="5639" w:type="pct"/>
        <w:tblInd w:w="-88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6661"/>
        <w:gridCol w:w="4139"/>
      </w:tblGrid>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1) Equation: </w:t>
            </w:r>
            <w:r>
              <w:rPr>
                <w:color w:val="FF0000"/>
              </w:rPr>
              <w:t>Cost of Building</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10157A">
              <w:rPr>
                <w:position w:val="-10"/>
              </w:rPr>
              <w:object w:dxaOrig="10480" w:dyaOrig="320">
                <v:shape id="_x0000_i1236" type="#_x0000_t75" style="width:523.35pt;height:16.65pt" o:ole="">
                  <v:imagedata r:id="rId473" o:title=""/>
                </v:shape>
                <o:OLEObject Type="Embed" ProgID="Equation.3" ShapeID="_x0000_i1236" DrawAspect="Content" ObjectID="_1421675398" r:id="rId474"/>
              </w:object>
            </w:r>
          </w:p>
        </w:tc>
      </w:tr>
      <w:tr w:rsidR="00917853" w:rsidRPr="00E05D61" w:rsidTr="00917853">
        <w:trPr>
          <w:trHeight w:val="314"/>
        </w:trPr>
        <w:tc>
          <w:tcPr>
            <w:tcW w:w="3084" w:type="pct"/>
            <w:vAlign w:val="center"/>
          </w:tcPr>
          <w:p w:rsidR="00917853" w:rsidRPr="00C071C9" w:rsidRDefault="00917853" w:rsidP="00917853">
            <w:pPr>
              <w:jc w:val="both"/>
              <w:rPr>
                <w:b/>
              </w:rPr>
            </w:pPr>
            <w:r w:rsidRPr="00C071C9">
              <w:rPr>
                <w:b/>
              </w:rPr>
              <w:t>Definitions</w:t>
            </w:r>
          </w:p>
        </w:tc>
        <w:tc>
          <w:tcPr>
            <w:tcW w:w="1916" w:type="pct"/>
            <w:vAlign w:val="center"/>
          </w:tcPr>
          <w:p w:rsidR="00917853" w:rsidRDefault="00917853" w:rsidP="00917853">
            <w:pPr>
              <w:jc w:val="both"/>
            </w:pPr>
            <w:r w:rsidRPr="00E05D61">
              <w:rPr>
                <w:b/>
              </w:rPr>
              <w:t>Routines</w:t>
            </w:r>
          </w:p>
        </w:tc>
      </w:tr>
      <w:tr w:rsidR="00917853" w:rsidRPr="00E05D61" w:rsidTr="00917853">
        <w:trPr>
          <w:trHeight w:val="314"/>
        </w:trPr>
        <w:tc>
          <w:tcPr>
            <w:tcW w:w="3084" w:type="pct"/>
            <w:tcBorders>
              <w:bottom w:val="double" w:sz="4" w:space="0" w:color="auto"/>
            </w:tcBorders>
            <w:vAlign w:val="center"/>
          </w:tcPr>
          <w:p w:rsidR="00917853" w:rsidRPr="0010157A" w:rsidRDefault="00917853" w:rsidP="00917853">
            <w:pPr>
              <w:numPr>
                <w:ilvl w:val="0"/>
                <w:numId w:val="18"/>
              </w:numPr>
              <w:tabs>
                <w:tab w:val="clear" w:pos="720"/>
                <w:tab w:val="num" w:pos="251"/>
              </w:tabs>
              <w:spacing w:after="200"/>
              <w:ind w:left="245" w:hanging="245"/>
              <w:jc w:val="both"/>
            </w:pPr>
            <w:r w:rsidRPr="0010157A">
              <w:t>Total_Cost = to</w:t>
            </w:r>
            <w:r>
              <w:t>tal new home costs for the four models</w:t>
            </w:r>
            <w:r w:rsidRPr="0010157A">
              <w:t xml:space="preserve"> Q (called </w:t>
            </w:r>
            <w:r>
              <w:t>“single” and “double”</w:t>
            </w:r>
            <w:r w:rsidRPr="0010157A">
              <w:t xml:space="preserve"> in the code). Each </w:t>
            </w:r>
            <w:r>
              <w:t>one is a vector of dimensions (13</w:t>
            </w:r>
            <w:r w:rsidRPr="0010157A">
              <w:sym w:font="Symbol" w:char="F0B4"/>
            </w:r>
            <w:r w:rsidRPr="0010157A">
              <w:sym w:font="Symbol" w:char="F020"/>
            </w:r>
            <w:r>
              <w:t>1). This variable is the 13</w:t>
            </w:r>
            <w:r w:rsidRPr="0010157A">
              <w:t xml:space="preserve">th row of the called </w:t>
            </w:r>
            <w:r>
              <w:t xml:space="preserve">damage </w:t>
            </w:r>
            <w:r w:rsidRPr="0010157A">
              <w:t>matrices a</w:t>
            </w:r>
            <w:r>
              <w:t>nd is the sum of the previous 12</w:t>
            </w:r>
            <w:r w:rsidRPr="0010157A">
              <w:t xml:space="preserve"> (components) rows.</w:t>
            </w:r>
          </w:p>
          <w:p w:rsidR="00917853" w:rsidRPr="0010157A" w:rsidRDefault="00917853" w:rsidP="00917853">
            <w:pPr>
              <w:numPr>
                <w:ilvl w:val="0"/>
                <w:numId w:val="18"/>
              </w:numPr>
              <w:tabs>
                <w:tab w:val="clear" w:pos="720"/>
                <w:tab w:val="num" w:pos="251"/>
              </w:tabs>
              <w:spacing w:after="200"/>
              <w:ind w:left="245" w:hanging="245"/>
              <w:jc w:val="both"/>
            </w:pPr>
            <w:r w:rsidRPr="0010157A">
              <w:t>UnitCosti(X) = unit cost per area of every component X, i.e. foundation, roof, wall sheathing, roof cover (shingles, tiles), exterior walls, windows, doors, gable end, interior, mechanical, electrical and plumbing.</w:t>
            </w:r>
          </w:p>
          <w:p w:rsidR="00917853" w:rsidRPr="00450EFE" w:rsidRDefault="00917853" w:rsidP="00917853">
            <w:pPr>
              <w:numPr>
                <w:ilvl w:val="0"/>
                <w:numId w:val="18"/>
              </w:numPr>
              <w:tabs>
                <w:tab w:val="clear" w:pos="720"/>
                <w:tab w:val="num" w:pos="251"/>
              </w:tabs>
              <w:spacing w:after="200"/>
              <w:ind w:left="245" w:hanging="245"/>
              <w:jc w:val="both"/>
            </w:pPr>
            <w:r w:rsidRPr="0010157A">
              <w:t>Areai(Y) = Area where Unit Cost appli</w:t>
            </w:r>
            <w:r>
              <w:t>es. In the code is called Area in the code and are 4 types, in one 2×2 matrix</w:t>
            </w:r>
            <w:r w:rsidRPr="0010157A">
              <w:t>.</w:t>
            </w:r>
          </w:p>
          <w:p w:rsidR="00917853" w:rsidRPr="00450EFE" w:rsidRDefault="00917853" w:rsidP="00917853">
            <w:pPr>
              <w:numPr>
                <w:ilvl w:val="0"/>
                <w:numId w:val="18"/>
              </w:numPr>
              <w:tabs>
                <w:tab w:val="clear" w:pos="720"/>
                <w:tab w:val="num" w:pos="251"/>
              </w:tabs>
              <w:spacing w:after="200"/>
              <w:ind w:left="245" w:hanging="245"/>
              <w:jc w:val="both"/>
            </w:pPr>
            <w:r w:rsidRPr="00450EFE">
              <w:t xml:space="preserve">X = home components (sheathing, </w:t>
            </w:r>
            <w:r>
              <w:t>roof cover</w:t>
            </w:r>
            <w:r w:rsidRPr="00450EFE">
              <w:t>, conn</w:t>
            </w:r>
            <w:r>
              <w:t>ections, walls, windows, doors</w:t>
            </w:r>
            <w:r w:rsidRPr="00450EFE">
              <w:t>, interior, mechanical, electrical, plumbing, foundation, wall sheathing); X = 1, 2,</w:t>
            </w:r>
            <w:r>
              <w:t xml:space="preserve"> …, 12</w:t>
            </w:r>
            <w:r w:rsidRPr="00450EFE">
              <w:t xml:space="preserve">. </w:t>
            </w:r>
          </w:p>
          <w:p w:rsidR="00917853" w:rsidRPr="00450EFE" w:rsidRDefault="00917853" w:rsidP="00917853">
            <w:pPr>
              <w:numPr>
                <w:ilvl w:val="0"/>
                <w:numId w:val="18"/>
              </w:numPr>
              <w:tabs>
                <w:tab w:val="clear" w:pos="720"/>
                <w:tab w:val="num" w:pos="251"/>
              </w:tabs>
              <w:spacing w:after="200"/>
              <w:ind w:left="245" w:hanging="245"/>
              <w:jc w:val="both"/>
            </w:pPr>
            <w:r w:rsidRPr="00450EFE">
              <w:t>Y = home types (</w:t>
            </w:r>
            <w:r>
              <w:t>4 types.); Y = 1 , 2, 3, 4</w:t>
            </w:r>
            <w:r w:rsidRPr="00450EFE">
              <w:t xml:space="preserve">. Y </w:t>
            </w:r>
            <w:r>
              <w:t xml:space="preserve">is the index of each one of </w:t>
            </w:r>
            <w:r w:rsidRPr="00450EFE">
              <w:t>the home types.</w:t>
            </w:r>
          </w:p>
          <w:p w:rsidR="00917853" w:rsidRPr="00B25363" w:rsidRDefault="00917853" w:rsidP="00917853">
            <w:pPr>
              <w:jc w:val="both"/>
            </w:pPr>
          </w:p>
        </w:tc>
        <w:tc>
          <w:tcPr>
            <w:tcW w:w="1916" w:type="pct"/>
            <w:tcBorders>
              <w:bottom w:val="double" w:sz="4" w:space="0" w:color="auto"/>
            </w:tcBorders>
            <w:vAlign w:val="center"/>
          </w:tcPr>
          <w:p w:rsidR="00917853" w:rsidRPr="00016E4D" w:rsidRDefault="00917853" w:rsidP="00917853">
            <w:pPr>
              <w:jc w:val="both"/>
            </w:pPr>
            <w:r>
              <w:t>Vulns_calc_PMH011309</w:t>
            </w:r>
          </w:p>
        </w:tc>
      </w:tr>
      <w:tr w:rsidR="00917853" w:rsidRPr="00E05D61" w:rsidTr="00917853">
        <w:trPr>
          <w:trHeight w:val="314"/>
        </w:trPr>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2) Equation: </w:t>
            </w:r>
            <w:r>
              <w:rPr>
                <w:color w:val="FF0000"/>
              </w:rPr>
              <w:t>Cost Replacement Ratio</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450EFE">
              <w:rPr>
                <w:position w:val="-10"/>
              </w:rPr>
              <w:object w:dxaOrig="6480" w:dyaOrig="320">
                <v:shape id="_x0000_i1237" type="#_x0000_t75" style="width:324pt;height:16.65pt" o:ole="">
                  <v:imagedata r:id="rId445" o:title=""/>
                </v:shape>
                <o:OLEObject Type="Embed" ProgID="Equation.3" ShapeID="_x0000_i1237" DrawAspect="Content" ObjectID="_1421675399" r:id="rId475"/>
              </w:object>
            </w:r>
          </w:p>
        </w:tc>
      </w:tr>
      <w:tr w:rsidR="00917853" w:rsidRPr="00E05D61" w:rsidTr="00917853">
        <w:trPr>
          <w:trHeight w:val="314"/>
        </w:trPr>
        <w:tc>
          <w:tcPr>
            <w:tcW w:w="3084" w:type="pct"/>
            <w:vAlign w:val="center"/>
          </w:tcPr>
          <w:p w:rsidR="00917853" w:rsidRPr="00450EFE" w:rsidRDefault="00917853" w:rsidP="00917853">
            <w:pPr>
              <w:numPr>
                <w:ilvl w:val="0"/>
                <w:numId w:val="18"/>
              </w:numPr>
              <w:tabs>
                <w:tab w:val="clear" w:pos="720"/>
                <w:tab w:val="num" w:pos="251"/>
              </w:tabs>
              <w:spacing w:after="200"/>
              <w:ind w:left="245" w:hanging="245"/>
              <w:jc w:val="both"/>
            </w:pPr>
            <w:r w:rsidRPr="00450EFE">
              <w:t>CR = Cost replacement ratio. The ratio of new material plus removal</w:t>
            </w:r>
            <w:r>
              <w:t xml:space="preserve"> normalized over new materials.</w:t>
            </w:r>
          </w:p>
          <w:p w:rsidR="00917853" w:rsidRPr="00450EFE" w:rsidRDefault="00917853" w:rsidP="00917853">
            <w:pPr>
              <w:numPr>
                <w:ilvl w:val="0"/>
                <w:numId w:val="18"/>
              </w:numPr>
              <w:tabs>
                <w:tab w:val="clear" w:pos="720"/>
                <w:tab w:val="num" w:pos="251"/>
              </w:tabs>
              <w:spacing w:after="200"/>
              <w:ind w:left="245" w:hanging="245"/>
              <w:jc w:val="both"/>
            </w:pPr>
            <w:r w:rsidRPr="00450EFE">
              <w:t xml:space="preserve">UnitCosti(X) = unit cost per area of every component X. </w:t>
            </w:r>
          </w:p>
          <w:p w:rsidR="00917853" w:rsidRPr="00450EFE" w:rsidRDefault="00917853" w:rsidP="00917853">
            <w:pPr>
              <w:numPr>
                <w:ilvl w:val="0"/>
                <w:numId w:val="18"/>
              </w:numPr>
              <w:tabs>
                <w:tab w:val="clear" w:pos="720"/>
                <w:tab w:val="num" w:pos="251"/>
              </w:tabs>
              <w:spacing w:after="200"/>
              <w:ind w:left="245" w:hanging="245"/>
              <w:jc w:val="both"/>
            </w:pPr>
            <w:r w:rsidRPr="00450EFE">
              <w:t>RemovalCost = removal cost of every component X.</w:t>
            </w:r>
          </w:p>
          <w:p w:rsidR="00917853" w:rsidRPr="00450EFE" w:rsidRDefault="00917853" w:rsidP="00917853">
            <w:pPr>
              <w:numPr>
                <w:ilvl w:val="0"/>
                <w:numId w:val="18"/>
              </w:numPr>
              <w:tabs>
                <w:tab w:val="clear" w:pos="720"/>
                <w:tab w:val="num" w:pos="251"/>
              </w:tabs>
              <w:spacing w:after="200"/>
              <w:ind w:left="245" w:hanging="245"/>
              <w:jc w:val="both"/>
            </w:pPr>
            <w:r w:rsidRPr="00450EFE">
              <w:t>Areai(Y) = Area where Unit Cost applies.</w:t>
            </w:r>
          </w:p>
          <w:p w:rsidR="00917853" w:rsidRPr="00450EFE" w:rsidRDefault="00917853" w:rsidP="00917853">
            <w:pPr>
              <w:numPr>
                <w:ilvl w:val="0"/>
                <w:numId w:val="18"/>
              </w:numPr>
              <w:tabs>
                <w:tab w:val="clear" w:pos="720"/>
                <w:tab w:val="num" w:pos="251"/>
              </w:tabs>
              <w:spacing w:after="200"/>
              <w:ind w:left="245" w:hanging="245"/>
              <w:jc w:val="both"/>
            </w:pPr>
            <w:r w:rsidRPr="00450EFE">
              <w:t>Total_Cost = total new home cost for all three regions.</w:t>
            </w:r>
          </w:p>
          <w:p w:rsidR="00917853" w:rsidRDefault="00917853" w:rsidP="00917853">
            <w:pPr>
              <w:jc w:val="both"/>
            </w:pPr>
          </w:p>
        </w:tc>
        <w:tc>
          <w:tcPr>
            <w:tcW w:w="1916" w:type="pct"/>
            <w:vAlign w:val="center"/>
          </w:tcPr>
          <w:p w:rsidR="00917853" w:rsidRPr="00016E4D" w:rsidRDefault="00917853" w:rsidP="00917853">
            <w:pPr>
              <w:jc w:val="both"/>
            </w:pPr>
            <w:r>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3) Equation: </w:t>
            </w:r>
            <w:r>
              <w:rPr>
                <w:color w:val="FF0000"/>
              </w:rPr>
              <w:t>Total Replacement Ratio</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450EFE">
              <w:rPr>
                <w:position w:val="-10"/>
              </w:rPr>
              <w:object w:dxaOrig="7000" w:dyaOrig="320">
                <v:shape id="_x0000_i1238" type="#_x0000_t75" style="width:348.7pt;height:16.65pt" o:ole="">
                  <v:imagedata r:id="rId447" o:title=""/>
                </v:shape>
                <o:OLEObject Type="Embed" ProgID="Equation.3" ShapeID="_x0000_i1238" DrawAspect="Content" ObjectID="_1421675400" r:id="rId476"/>
              </w:object>
            </w:r>
          </w:p>
        </w:tc>
      </w:tr>
      <w:tr w:rsidR="00917853" w:rsidRPr="00E05D61" w:rsidTr="00917853">
        <w:trPr>
          <w:trHeight w:val="314"/>
        </w:trPr>
        <w:tc>
          <w:tcPr>
            <w:tcW w:w="3084" w:type="pct"/>
            <w:vAlign w:val="center"/>
          </w:tcPr>
          <w:p w:rsidR="00917853" w:rsidRPr="00450EFE" w:rsidRDefault="00917853" w:rsidP="00917853">
            <w:pPr>
              <w:numPr>
                <w:ilvl w:val="0"/>
                <w:numId w:val="18"/>
              </w:numPr>
              <w:tabs>
                <w:tab w:val="clear" w:pos="720"/>
                <w:tab w:val="num" w:pos="251"/>
              </w:tabs>
              <w:spacing w:after="200"/>
              <w:ind w:left="245" w:hanging="245"/>
              <w:jc w:val="both"/>
            </w:pPr>
            <w:r w:rsidRPr="00450EFE">
              <w:t>Σ CR = Total replacement ratio. It is the sum of t</w:t>
            </w:r>
            <w:r>
              <w:t>he first 10</w:t>
            </w:r>
            <w:r w:rsidRPr="00450EFE">
              <w:t xml:space="preserve"> </w:t>
            </w:r>
            <w:r>
              <w:t>columns of CR. It is also the 11</w:t>
            </w:r>
            <w:r w:rsidRPr="00450EFE">
              <w:t xml:space="preserve">th column of CR. </w:t>
            </w:r>
          </w:p>
          <w:p w:rsidR="00917853" w:rsidRDefault="00917853" w:rsidP="00917853">
            <w:pPr>
              <w:numPr>
                <w:ilvl w:val="0"/>
                <w:numId w:val="18"/>
              </w:numPr>
              <w:tabs>
                <w:tab w:val="clear" w:pos="720"/>
                <w:tab w:val="num" w:pos="251"/>
              </w:tabs>
              <w:spacing w:after="200"/>
              <w:ind w:left="245" w:hanging="245"/>
              <w:jc w:val="both"/>
            </w:pPr>
            <w:r w:rsidRPr="0010157A">
              <w:t>Area where Unit Cost appli</w:t>
            </w:r>
            <w:r>
              <w:t>es. In the code is called Area in the code and are 4 types, in one 2×2 matrix</w:t>
            </w:r>
            <w:r w:rsidRPr="0010157A">
              <w:t>.</w:t>
            </w:r>
          </w:p>
          <w:p w:rsidR="00917853" w:rsidRPr="00450EFE" w:rsidRDefault="00917853" w:rsidP="00917853">
            <w:pPr>
              <w:numPr>
                <w:ilvl w:val="0"/>
                <w:numId w:val="18"/>
              </w:numPr>
              <w:tabs>
                <w:tab w:val="clear" w:pos="720"/>
                <w:tab w:val="num" w:pos="251"/>
              </w:tabs>
              <w:spacing w:after="200"/>
              <w:ind w:left="245" w:hanging="245"/>
              <w:jc w:val="both"/>
            </w:pPr>
            <w:r w:rsidRPr="00450EFE">
              <w:lastRenderedPageBreak/>
              <w:t xml:space="preserve">Z = X = home components (sheathing, </w:t>
            </w:r>
            <w:r>
              <w:t>cover</w:t>
            </w:r>
            <w:r w:rsidRPr="00450EFE">
              <w:t xml:space="preserve">, connections, walls, windows, doors, garage door, interior, mechanical, electrical, plumbing, foundation, </w:t>
            </w:r>
            <w:r>
              <w:t>wall sheathing); X = 1, 2, …, 12</w:t>
            </w:r>
          </w:p>
          <w:p w:rsidR="00917853" w:rsidRPr="00450EFE" w:rsidRDefault="00917853" w:rsidP="00917853">
            <w:pPr>
              <w:numPr>
                <w:ilvl w:val="0"/>
                <w:numId w:val="18"/>
              </w:numPr>
              <w:tabs>
                <w:tab w:val="clear" w:pos="720"/>
                <w:tab w:val="num" w:pos="251"/>
              </w:tabs>
              <w:spacing w:after="200"/>
              <w:ind w:left="245" w:hanging="245"/>
              <w:jc w:val="both"/>
            </w:pPr>
            <w:r w:rsidRPr="00450EFE">
              <w:t>Y = home types (</w:t>
            </w:r>
            <w:r>
              <w:t>4 types.); Y = 1 , 2, 3, 4</w:t>
            </w:r>
            <w:r w:rsidRPr="00450EFE">
              <w:t xml:space="preserve">. Y </w:t>
            </w:r>
            <w:r>
              <w:t xml:space="preserve">is the index of each one of </w:t>
            </w:r>
            <w:r w:rsidRPr="00450EFE">
              <w:t>the home types</w:t>
            </w:r>
          </w:p>
          <w:p w:rsidR="00917853" w:rsidRDefault="00917853" w:rsidP="00917853">
            <w:pPr>
              <w:numPr>
                <w:ilvl w:val="0"/>
                <w:numId w:val="18"/>
              </w:numPr>
              <w:tabs>
                <w:tab w:val="clear" w:pos="720"/>
                <w:tab w:val="num" w:pos="251"/>
              </w:tabs>
              <w:spacing w:after="200"/>
              <w:ind w:left="245" w:hanging="245"/>
              <w:jc w:val="both"/>
            </w:pPr>
            <w:r w:rsidRPr="00450EFE">
              <w:t>CR = Cost replacement ratio. The ratio of new material plus removal normalized over new materials</w:t>
            </w:r>
            <w:r>
              <w:t>.</w:t>
            </w:r>
          </w:p>
        </w:tc>
        <w:tc>
          <w:tcPr>
            <w:tcW w:w="1916" w:type="pct"/>
            <w:vAlign w:val="center"/>
          </w:tcPr>
          <w:p w:rsidR="00917853" w:rsidRPr="00016E4D" w:rsidRDefault="00917853" w:rsidP="00917853">
            <w:pPr>
              <w:jc w:val="both"/>
            </w:pPr>
            <w:r>
              <w:lastRenderedPageBreak/>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4) Equation: </w:t>
            </w:r>
            <w:r>
              <w:rPr>
                <w:color w:val="FF0000"/>
              </w:rPr>
              <w:t>Normalize Damage</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450EFE">
              <w:rPr>
                <w:position w:val="-10"/>
              </w:rPr>
              <w:object w:dxaOrig="3180" w:dyaOrig="320">
                <v:shape id="_x0000_i1239" type="#_x0000_t75" style="width:159.05pt;height:16.65pt" o:ole="">
                  <v:imagedata r:id="rId449" o:title=""/>
                </v:shape>
                <o:OLEObject Type="Embed" ProgID="Equation.3" ShapeID="_x0000_i1239" DrawAspect="Content" ObjectID="_1421675401" r:id="rId477"/>
              </w:object>
            </w:r>
          </w:p>
        </w:tc>
      </w:tr>
      <w:tr w:rsidR="00917853" w:rsidRPr="00E05D61" w:rsidTr="00917853">
        <w:trPr>
          <w:trHeight w:val="314"/>
        </w:trPr>
        <w:tc>
          <w:tcPr>
            <w:tcW w:w="3084" w:type="pct"/>
            <w:vAlign w:val="center"/>
          </w:tcPr>
          <w:p w:rsidR="00917853" w:rsidRPr="00450EFE" w:rsidRDefault="00917853" w:rsidP="00917853">
            <w:pPr>
              <w:numPr>
                <w:ilvl w:val="0"/>
                <w:numId w:val="18"/>
              </w:numPr>
              <w:tabs>
                <w:tab w:val="clear" w:pos="720"/>
                <w:tab w:val="num" w:pos="251"/>
              </w:tabs>
              <w:spacing w:after="200"/>
              <w:ind w:left="245" w:hanging="245"/>
              <w:jc w:val="both"/>
            </w:pPr>
            <w:r w:rsidRPr="00450EFE">
              <w:t>EDM = normalized simulation results, which originally are expressed as: % of failed component, No. of failed walls, pressure broken windows, doors, impact broken windows, etc. In the code this matrix is expressed as DP has dimensions of 10 ×simulations.</w:t>
            </w:r>
          </w:p>
          <w:p w:rsidR="00917853" w:rsidRDefault="00917853" w:rsidP="00917853">
            <w:pPr>
              <w:numPr>
                <w:ilvl w:val="0"/>
                <w:numId w:val="18"/>
              </w:numPr>
              <w:tabs>
                <w:tab w:val="clear" w:pos="720"/>
                <w:tab w:val="num" w:pos="251"/>
              </w:tabs>
              <w:spacing w:after="200"/>
              <w:ind w:left="245" w:hanging="245"/>
              <w:jc w:val="both"/>
            </w:pPr>
            <w:r w:rsidRPr="00450EFE">
              <w:t>MC_File = The simulation results matrix from Monte Carlo simulations. There is one for each combination of: house type (materials, roofs, shutters or not), region, wind speed and wind angle.</w:t>
            </w:r>
          </w:p>
        </w:tc>
        <w:tc>
          <w:tcPr>
            <w:tcW w:w="1916" w:type="pct"/>
            <w:vAlign w:val="center"/>
          </w:tcPr>
          <w:p w:rsidR="00917853" w:rsidRPr="00016E4D" w:rsidRDefault="00917853" w:rsidP="00917853">
            <w:pPr>
              <w:jc w:val="both"/>
            </w:pPr>
            <w:r>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5) Equation: </w:t>
            </w:r>
            <w:r>
              <w:rPr>
                <w:color w:val="FF0000"/>
              </w:rPr>
              <w:t>Interior Damage and Leak Model</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650A16">
              <w:rPr>
                <w:position w:val="-28"/>
              </w:rPr>
              <w:object w:dxaOrig="4620" w:dyaOrig="680">
                <v:shape id="_x0000_i1240" type="#_x0000_t75" style="width:231.05pt;height:33.85pt" o:ole="">
                  <v:imagedata r:id="rId451" o:title=""/>
                </v:shape>
                <o:OLEObject Type="Embed" ProgID="Equation.3" ShapeID="_x0000_i1240" DrawAspect="Content" ObjectID="_1421675402" r:id="rId478"/>
              </w:object>
            </w:r>
          </w:p>
        </w:tc>
      </w:tr>
      <w:tr w:rsidR="00917853" w:rsidRPr="00E05D61" w:rsidTr="00917853">
        <w:trPr>
          <w:trHeight w:val="314"/>
        </w:trPr>
        <w:tc>
          <w:tcPr>
            <w:tcW w:w="3084" w:type="pct"/>
            <w:vAlign w:val="center"/>
          </w:tcPr>
          <w:p w:rsidR="00917853" w:rsidRPr="00650A16" w:rsidRDefault="00917853" w:rsidP="00917853">
            <w:pPr>
              <w:numPr>
                <w:ilvl w:val="0"/>
                <w:numId w:val="18"/>
              </w:numPr>
              <w:tabs>
                <w:tab w:val="clear" w:pos="720"/>
                <w:tab w:val="num" w:pos="251"/>
              </w:tabs>
              <w:spacing w:after="200"/>
              <w:ind w:left="245" w:hanging="245"/>
              <w:jc w:val="both"/>
            </w:pPr>
            <w:r w:rsidRPr="00650A16">
              <w:t>ki = factor that considers the interior damage portion when there is no exterior damage. It is defined for 55 mph &lt; wi &lt; 115 mph, and wi=&gt;115 mph.</w:t>
            </w:r>
          </w:p>
          <w:p w:rsidR="00917853" w:rsidRPr="00650A16" w:rsidRDefault="00917853" w:rsidP="00917853">
            <w:pPr>
              <w:numPr>
                <w:ilvl w:val="0"/>
                <w:numId w:val="18"/>
              </w:numPr>
              <w:tabs>
                <w:tab w:val="clear" w:pos="720"/>
                <w:tab w:val="num" w:pos="251"/>
              </w:tabs>
              <w:spacing w:after="200"/>
              <w:ind w:left="245" w:hanging="245"/>
              <w:jc w:val="both"/>
            </w:pPr>
            <w:r w:rsidRPr="00650A16">
              <w:t xml:space="preserve">wi = wind speed in mph. </w:t>
            </w:r>
          </w:p>
          <w:p w:rsidR="00917853" w:rsidRPr="00650A16" w:rsidRDefault="00917853" w:rsidP="00917853">
            <w:pPr>
              <w:numPr>
                <w:ilvl w:val="0"/>
                <w:numId w:val="18"/>
              </w:numPr>
              <w:tabs>
                <w:tab w:val="clear" w:pos="720"/>
                <w:tab w:val="num" w:pos="251"/>
              </w:tabs>
              <w:spacing w:after="200"/>
              <w:ind w:left="245" w:hanging="245"/>
              <w:jc w:val="both"/>
            </w:pPr>
            <w:r w:rsidRPr="00650A16">
              <w:t>g(x) = interior damage formula based on failed exterior component</w:t>
            </w:r>
          </w:p>
          <w:p w:rsidR="00917853" w:rsidRPr="00650A16" w:rsidRDefault="00917853" w:rsidP="00917853">
            <w:pPr>
              <w:numPr>
                <w:ilvl w:val="0"/>
                <w:numId w:val="18"/>
              </w:numPr>
              <w:tabs>
                <w:tab w:val="clear" w:pos="720"/>
                <w:tab w:val="num" w:pos="251"/>
              </w:tabs>
              <w:spacing w:after="200"/>
              <w:ind w:left="245" w:hanging="245"/>
              <w:jc w:val="both"/>
            </w:pPr>
            <w:r w:rsidRPr="00650A16">
              <w:t>F=Failure Modes</w:t>
            </w:r>
          </w:p>
          <w:p w:rsidR="00917853" w:rsidRPr="00650A16" w:rsidRDefault="00917853" w:rsidP="00917853">
            <w:pPr>
              <w:numPr>
                <w:ilvl w:val="0"/>
                <w:numId w:val="18"/>
              </w:numPr>
              <w:tabs>
                <w:tab w:val="clear" w:pos="720"/>
                <w:tab w:val="num" w:pos="251"/>
              </w:tabs>
              <w:spacing w:after="200"/>
              <w:ind w:left="245" w:hanging="245"/>
              <w:jc w:val="both"/>
            </w:pPr>
            <w:r w:rsidRPr="00650A16">
              <w:t>ke = Electrical Factor</w:t>
            </w:r>
          </w:p>
          <w:p w:rsidR="00917853" w:rsidRPr="00650A16" w:rsidRDefault="00917853" w:rsidP="00917853">
            <w:pPr>
              <w:numPr>
                <w:ilvl w:val="0"/>
                <w:numId w:val="18"/>
              </w:numPr>
              <w:tabs>
                <w:tab w:val="clear" w:pos="720"/>
                <w:tab w:val="num" w:pos="251"/>
              </w:tabs>
              <w:spacing w:after="200"/>
              <w:ind w:left="245" w:hanging="245"/>
              <w:jc w:val="both"/>
            </w:pPr>
            <w:r w:rsidRPr="00650A16">
              <w:t>kp = Plumbing Factor</w:t>
            </w:r>
          </w:p>
          <w:p w:rsidR="00917853" w:rsidRPr="00650A16" w:rsidRDefault="00917853" w:rsidP="00917853">
            <w:pPr>
              <w:numPr>
                <w:ilvl w:val="0"/>
                <w:numId w:val="18"/>
              </w:numPr>
              <w:tabs>
                <w:tab w:val="clear" w:pos="720"/>
                <w:tab w:val="num" w:pos="251"/>
              </w:tabs>
              <w:spacing w:after="200"/>
              <w:ind w:left="245" w:hanging="245"/>
              <w:jc w:val="both"/>
            </w:pPr>
            <w:r w:rsidRPr="00650A16">
              <w:t>km = Mechanical Factor</w:t>
            </w:r>
          </w:p>
          <w:p w:rsidR="00917853" w:rsidRPr="00650A16" w:rsidRDefault="00917853" w:rsidP="00917853">
            <w:pPr>
              <w:numPr>
                <w:ilvl w:val="0"/>
                <w:numId w:val="18"/>
              </w:numPr>
              <w:tabs>
                <w:tab w:val="clear" w:pos="720"/>
                <w:tab w:val="num" w:pos="251"/>
              </w:tabs>
              <w:spacing w:after="200"/>
              <w:ind w:left="245" w:hanging="245"/>
              <w:jc w:val="both"/>
            </w:pPr>
            <w:r w:rsidRPr="00650A16">
              <w:t>kii = adjusts up or down the interior damage due to water penetration at low wind speed.</w:t>
            </w:r>
          </w:p>
          <w:p w:rsidR="00917853" w:rsidRPr="00650A16" w:rsidRDefault="00917853" w:rsidP="00917853">
            <w:pPr>
              <w:numPr>
                <w:ilvl w:val="0"/>
                <w:numId w:val="18"/>
              </w:numPr>
              <w:tabs>
                <w:tab w:val="clear" w:pos="720"/>
                <w:tab w:val="num" w:pos="251"/>
              </w:tabs>
              <w:spacing w:after="200"/>
              <w:ind w:left="245" w:hanging="245"/>
              <w:jc w:val="both"/>
            </w:pPr>
            <w:r w:rsidRPr="00650A16">
              <w:t>k2= factor to indicate number of story</w:t>
            </w:r>
          </w:p>
          <w:p w:rsidR="00917853" w:rsidRPr="00650A16" w:rsidRDefault="00917853" w:rsidP="00917853">
            <w:pPr>
              <w:numPr>
                <w:ilvl w:val="0"/>
                <w:numId w:val="18"/>
              </w:numPr>
              <w:tabs>
                <w:tab w:val="clear" w:pos="720"/>
                <w:tab w:val="num" w:pos="251"/>
              </w:tabs>
              <w:spacing w:after="200"/>
              <w:ind w:left="245" w:hanging="245"/>
              <w:jc w:val="both"/>
              <w:rPr>
                <w:i/>
              </w:rPr>
            </w:pPr>
            <w:r w:rsidRPr="00650A16">
              <w:lastRenderedPageBreak/>
              <w:t>R= Weibull distribution, Weibull distribution variates to apply to interior damage.</w:t>
            </w:r>
          </w:p>
          <w:p w:rsidR="00917853" w:rsidRPr="00650A16" w:rsidRDefault="00917853" w:rsidP="00917853">
            <w:pPr>
              <w:ind w:left="245"/>
              <w:jc w:val="both"/>
              <w:rPr>
                <w:i/>
              </w:rPr>
            </w:pPr>
            <w:r>
              <w:t>Other Parameters:</w:t>
            </w:r>
          </w:p>
          <w:p w:rsidR="00917853" w:rsidRPr="00650A16" w:rsidRDefault="00917853" w:rsidP="00917853">
            <w:pPr>
              <w:numPr>
                <w:ilvl w:val="0"/>
                <w:numId w:val="18"/>
              </w:numPr>
              <w:tabs>
                <w:tab w:val="clear" w:pos="720"/>
                <w:tab w:val="num" w:pos="251"/>
              </w:tabs>
              <w:spacing w:after="200"/>
              <w:ind w:left="245" w:hanging="245"/>
              <w:jc w:val="both"/>
            </w:pPr>
            <w:r w:rsidRPr="00650A16">
              <w:t>Int(F) = Interior damage function. It keeps track of the damages of all components. In the code the same name is used</w:t>
            </w:r>
          </w:p>
          <w:p w:rsidR="00917853" w:rsidRPr="00650A16" w:rsidRDefault="00917853" w:rsidP="00917853">
            <w:pPr>
              <w:numPr>
                <w:ilvl w:val="0"/>
                <w:numId w:val="18"/>
              </w:numPr>
              <w:tabs>
                <w:tab w:val="clear" w:pos="720"/>
                <w:tab w:val="num" w:pos="251"/>
              </w:tabs>
              <w:spacing w:after="200"/>
              <w:ind w:left="245" w:hanging="245"/>
              <w:jc w:val="both"/>
            </w:pPr>
            <w:r w:rsidRPr="00650A16">
              <w:t>k2 = coefficient to increased interior damage for 2-story homes. If stories = 2, k2 = 1.1 else k2 = 0;</w:t>
            </w:r>
          </w:p>
          <w:p w:rsidR="00917853" w:rsidRPr="00650A16" w:rsidRDefault="00917853" w:rsidP="00917853">
            <w:pPr>
              <w:numPr>
                <w:ilvl w:val="0"/>
                <w:numId w:val="18"/>
              </w:numPr>
              <w:tabs>
                <w:tab w:val="clear" w:pos="720"/>
                <w:tab w:val="num" w:pos="251"/>
              </w:tabs>
              <w:spacing w:after="200"/>
              <w:ind w:left="245" w:hanging="245"/>
              <w:jc w:val="both"/>
            </w:pPr>
            <w:r w:rsidRPr="00650A16">
              <w:t>ki = factor that considers the interior damage portion when there is no exterior damage. It is defined for 55 mph &lt; wi &lt; 115 mph and wi=&gt;115 mph</w:t>
            </w:r>
          </w:p>
          <w:p w:rsidR="00917853" w:rsidRPr="00650A16" w:rsidRDefault="00917853" w:rsidP="00917853">
            <w:pPr>
              <w:numPr>
                <w:ilvl w:val="0"/>
                <w:numId w:val="18"/>
              </w:numPr>
              <w:tabs>
                <w:tab w:val="clear" w:pos="720"/>
                <w:tab w:val="num" w:pos="251"/>
              </w:tabs>
              <w:spacing w:after="200"/>
              <w:ind w:left="245" w:hanging="245"/>
              <w:jc w:val="both"/>
            </w:pPr>
            <w:r w:rsidRPr="00650A16">
              <w:t>EDM = normalized simulation results, which originally are expressed as: % of failed component, No. of failed walls, pressure broken windows, doors, impact broken windows, etc. In the code this matrix is expressed as DP has dimensions of 10 ×simulations.</w:t>
            </w:r>
          </w:p>
          <w:p w:rsidR="00917853" w:rsidRPr="00650A16" w:rsidRDefault="00917853" w:rsidP="00917853">
            <w:pPr>
              <w:numPr>
                <w:ilvl w:val="0"/>
                <w:numId w:val="18"/>
              </w:numPr>
              <w:tabs>
                <w:tab w:val="clear" w:pos="720"/>
                <w:tab w:val="num" w:pos="251"/>
              </w:tabs>
              <w:spacing w:after="200"/>
              <w:ind w:left="245" w:hanging="245"/>
              <w:jc w:val="both"/>
            </w:pPr>
            <w:r w:rsidRPr="00650A16">
              <w:t xml:space="preserve">R = Weibull distribution variates to apply to interior damage. </w:t>
            </w:r>
          </w:p>
        </w:tc>
        <w:tc>
          <w:tcPr>
            <w:tcW w:w="1916" w:type="pct"/>
            <w:vAlign w:val="center"/>
          </w:tcPr>
          <w:p w:rsidR="00917853" w:rsidRPr="00016E4D" w:rsidRDefault="00917853" w:rsidP="00917853">
            <w:pPr>
              <w:jc w:val="both"/>
            </w:pPr>
            <w:r>
              <w:lastRenderedPageBreak/>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6) Equation: </w:t>
            </w:r>
            <w:r>
              <w:rPr>
                <w:color w:val="FF0000"/>
              </w:rPr>
              <w:t>Interior Damage (1)</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650A16">
              <w:rPr>
                <w:position w:val="-10"/>
              </w:rPr>
              <w:object w:dxaOrig="8040" w:dyaOrig="320">
                <v:shape id="_x0000_i1241" type="#_x0000_t75" style="width:401.35pt;height:16.65pt" o:ole="">
                  <v:imagedata r:id="rId479" o:title=""/>
                </v:shape>
                <o:OLEObject Type="Embed" ProgID="Equation.3" ShapeID="_x0000_i1241" DrawAspect="Content" ObjectID="_1421675403" r:id="rId480"/>
              </w:object>
            </w:r>
          </w:p>
        </w:tc>
      </w:tr>
      <w:tr w:rsidR="00917853" w:rsidRPr="00E05D61" w:rsidTr="00917853">
        <w:trPr>
          <w:trHeight w:val="314"/>
        </w:trPr>
        <w:tc>
          <w:tcPr>
            <w:tcW w:w="3084" w:type="pct"/>
            <w:vAlign w:val="center"/>
          </w:tcPr>
          <w:p w:rsidR="00917853" w:rsidRPr="00B67C52" w:rsidRDefault="00917853" w:rsidP="00917853">
            <w:pPr>
              <w:numPr>
                <w:ilvl w:val="0"/>
                <w:numId w:val="18"/>
              </w:numPr>
              <w:tabs>
                <w:tab w:val="clear" w:pos="720"/>
                <w:tab w:val="num" w:pos="251"/>
              </w:tabs>
              <w:spacing w:after="200"/>
              <w:ind w:left="245" w:hanging="245"/>
              <w:jc w:val="both"/>
            </w:pPr>
            <w:r w:rsidRPr="00B67C52">
              <w:t xml:space="preserve">Int1 Total = This equation selects the maximum Interior damage as the actual damage. It has dimensions of </w:t>
            </w:r>
            <w:r w:rsidRPr="00B67C52">
              <w:sym w:font="Symbol" w:char="F020"/>
            </w:r>
            <w:r w:rsidRPr="00B67C52">
              <w:sym w:font="Symbol" w:char="F020"/>
            </w:r>
            <w:r w:rsidRPr="00B67C52">
              <w:t>1</w:t>
            </w:r>
            <w:r w:rsidRPr="00B67C52">
              <w:sym w:font="Symbol" w:char="F0B4"/>
            </w:r>
            <w:r w:rsidRPr="00B67C52">
              <w:t>No. Simulations</w:t>
            </w:r>
          </w:p>
          <w:p w:rsidR="00917853" w:rsidRPr="00B67C52" w:rsidRDefault="00917853" w:rsidP="00917853">
            <w:pPr>
              <w:numPr>
                <w:ilvl w:val="0"/>
                <w:numId w:val="18"/>
              </w:numPr>
              <w:tabs>
                <w:tab w:val="clear" w:pos="720"/>
                <w:tab w:val="num" w:pos="251"/>
              </w:tabs>
              <w:spacing w:after="200"/>
              <w:ind w:left="245" w:hanging="245"/>
              <w:jc w:val="both"/>
            </w:pPr>
            <w:r w:rsidRPr="00B67C52">
              <w:t>Int = Interior damage function. It keeps track of the damages of all components.</w:t>
            </w:r>
          </w:p>
          <w:p w:rsidR="00917853" w:rsidRPr="00B67C52" w:rsidRDefault="00917853" w:rsidP="00917853">
            <w:pPr>
              <w:numPr>
                <w:ilvl w:val="0"/>
                <w:numId w:val="18"/>
              </w:numPr>
              <w:tabs>
                <w:tab w:val="clear" w:pos="720"/>
                <w:tab w:val="num" w:pos="251"/>
              </w:tabs>
              <w:spacing w:after="200"/>
              <w:ind w:left="245" w:hanging="245"/>
              <w:jc w:val="both"/>
            </w:pPr>
            <w:r w:rsidRPr="00B67C52">
              <w:t>F = failure modes. (how the simulation resul</w:t>
            </w:r>
            <w:r>
              <w:t>ts are expressed). F = 1, 2, …7</w:t>
            </w:r>
            <w:r w:rsidRPr="00B67C52">
              <w:t>.</w:t>
            </w:r>
          </w:p>
          <w:p w:rsidR="00917853" w:rsidRPr="0003790C" w:rsidRDefault="00917853" w:rsidP="00917853">
            <w:pPr>
              <w:numPr>
                <w:ilvl w:val="0"/>
                <w:numId w:val="18"/>
              </w:numPr>
              <w:tabs>
                <w:tab w:val="clear" w:pos="720"/>
                <w:tab w:val="num" w:pos="251"/>
              </w:tabs>
              <w:spacing w:after="200"/>
              <w:ind w:left="245" w:hanging="245"/>
              <w:jc w:val="both"/>
              <w:rPr>
                <w:i/>
              </w:rPr>
            </w:pPr>
            <w:r w:rsidRPr="00B67C52">
              <w:t>S = simulation. (1, 2,…, n). S = 1, 2, …n.</w:t>
            </w:r>
          </w:p>
        </w:tc>
        <w:tc>
          <w:tcPr>
            <w:tcW w:w="1916" w:type="pct"/>
            <w:vAlign w:val="center"/>
          </w:tcPr>
          <w:p w:rsidR="00917853" w:rsidRPr="00016E4D" w:rsidRDefault="00917853" w:rsidP="00917853">
            <w:pPr>
              <w:jc w:val="both"/>
            </w:pPr>
            <w:r>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7) Equation: </w:t>
            </w:r>
            <w:r w:rsidRPr="00A25F23">
              <w:rPr>
                <w:color w:val="FF0000"/>
              </w:rPr>
              <w:t>Interior</w:t>
            </w:r>
            <w:r>
              <w:rPr>
                <w:color w:val="FF0000"/>
              </w:rPr>
              <w:t xml:space="preserve"> Damage (2)</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F54DE4">
              <w:rPr>
                <w:position w:val="-10"/>
              </w:rPr>
              <w:object w:dxaOrig="8059" w:dyaOrig="320">
                <v:shape id="_x0000_i1242" type="#_x0000_t75" style="width:403.5pt;height:16.65pt" o:ole="">
                  <v:imagedata r:id="rId481" o:title=""/>
                </v:shape>
                <o:OLEObject Type="Embed" ProgID="Equation.3" ShapeID="_x0000_i1242" DrawAspect="Content" ObjectID="_1421675404" r:id="rId482"/>
              </w:object>
            </w:r>
          </w:p>
        </w:tc>
      </w:tr>
      <w:tr w:rsidR="00917853" w:rsidRPr="00E05D61" w:rsidTr="00917853">
        <w:trPr>
          <w:trHeight w:val="314"/>
        </w:trPr>
        <w:tc>
          <w:tcPr>
            <w:tcW w:w="3084" w:type="pct"/>
            <w:vAlign w:val="center"/>
          </w:tcPr>
          <w:p w:rsidR="00917853" w:rsidRPr="00685EF8" w:rsidRDefault="00917853" w:rsidP="00917853">
            <w:pPr>
              <w:numPr>
                <w:ilvl w:val="0"/>
                <w:numId w:val="18"/>
              </w:numPr>
              <w:tabs>
                <w:tab w:val="clear" w:pos="720"/>
                <w:tab w:val="num" w:pos="251"/>
              </w:tabs>
              <w:spacing w:after="200"/>
              <w:ind w:left="245" w:hanging="245"/>
              <w:jc w:val="both"/>
            </w:pPr>
            <w:r w:rsidRPr="00685EF8">
              <w:t xml:space="preserve">Int2 Total = This equation selects the maximum Utility damage as the actual damage. It has dimensions of </w:t>
            </w:r>
            <w:r w:rsidRPr="00685EF8">
              <w:sym w:font="Symbol" w:char="F020"/>
            </w:r>
            <w:r w:rsidRPr="00685EF8">
              <w:sym w:font="Symbol" w:char="F020"/>
            </w:r>
            <w:r w:rsidRPr="00685EF8">
              <w:t>1</w:t>
            </w:r>
            <w:r w:rsidRPr="00685EF8">
              <w:sym w:font="Symbol" w:char="F0B4"/>
            </w:r>
            <w:r w:rsidRPr="00685EF8">
              <w:t>No. Simulations</w:t>
            </w:r>
          </w:p>
          <w:p w:rsidR="00917853" w:rsidRPr="00685EF8" w:rsidRDefault="00917853" w:rsidP="00917853">
            <w:pPr>
              <w:numPr>
                <w:ilvl w:val="0"/>
                <w:numId w:val="18"/>
              </w:numPr>
              <w:tabs>
                <w:tab w:val="clear" w:pos="720"/>
                <w:tab w:val="num" w:pos="251"/>
              </w:tabs>
              <w:spacing w:after="200"/>
              <w:ind w:left="245" w:hanging="245"/>
              <w:jc w:val="both"/>
            </w:pPr>
            <w:r w:rsidRPr="00685EF8">
              <w:t>Int = Utility damage function. It keeps track of the damages of all</w:t>
            </w:r>
            <w:r w:rsidRPr="00C358EB">
              <w:t xml:space="preserve"> </w:t>
            </w:r>
            <w:r w:rsidRPr="00685EF8">
              <w:t>components</w:t>
            </w:r>
            <w:r>
              <w:t xml:space="preserve">perc = percolation from story to story. </w:t>
            </w:r>
          </w:p>
        </w:tc>
        <w:tc>
          <w:tcPr>
            <w:tcW w:w="1916" w:type="pct"/>
            <w:vAlign w:val="center"/>
          </w:tcPr>
          <w:p w:rsidR="00917853" w:rsidRPr="00016E4D" w:rsidRDefault="00917853" w:rsidP="00917853">
            <w:pPr>
              <w:jc w:val="both"/>
            </w:pPr>
            <w:r>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8) Equation: </w:t>
            </w:r>
            <w:r>
              <w:rPr>
                <w:color w:val="FF0000"/>
              </w:rPr>
              <w:t>Adjustment of Thresholds</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685EF8">
              <w:rPr>
                <w:position w:val="-10"/>
              </w:rPr>
              <w:object w:dxaOrig="3360" w:dyaOrig="320">
                <v:shape id="_x0000_i1243" type="#_x0000_t75" style="width:168.2pt;height:16.65pt" o:ole="">
                  <v:imagedata r:id="rId457" o:title=""/>
                </v:shape>
                <o:OLEObject Type="Embed" ProgID="Equation.3" ShapeID="_x0000_i1243" DrawAspect="Content" ObjectID="_1421675405" r:id="rId483"/>
              </w:object>
            </w:r>
            <w:r>
              <w:t>(Adjust Values for windows, roof sheathing and roof cover)</w:t>
            </w:r>
          </w:p>
        </w:tc>
      </w:tr>
      <w:tr w:rsidR="00917853" w:rsidRPr="00E05D61" w:rsidTr="00917853">
        <w:trPr>
          <w:trHeight w:val="314"/>
        </w:trPr>
        <w:tc>
          <w:tcPr>
            <w:tcW w:w="3084" w:type="pct"/>
            <w:vAlign w:val="center"/>
          </w:tcPr>
          <w:p w:rsidR="00917853" w:rsidRPr="00C81A64" w:rsidRDefault="00917853" w:rsidP="00917853">
            <w:pPr>
              <w:numPr>
                <w:ilvl w:val="0"/>
                <w:numId w:val="18"/>
              </w:numPr>
              <w:tabs>
                <w:tab w:val="clear" w:pos="720"/>
                <w:tab w:val="num" w:pos="251"/>
              </w:tabs>
              <w:spacing w:after="200"/>
              <w:ind w:left="245" w:hanging="245"/>
              <w:jc w:val="both"/>
            </w:pPr>
            <w:r w:rsidRPr="00C81A64">
              <w:t xml:space="preserve">AM = Adjustment and threshold factors. Adjusts damage percentages and applies thresholds in Windborne Debris region (WBDR) or High Velocity Hurricane Zone (HVHZ) for </w:t>
            </w:r>
            <w:r w:rsidRPr="00C81A64">
              <w:lastRenderedPageBreak/>
              <w:t>windows, roof cover, sheathing, etc. This variable is defined as: WindAdj, SheathAdj, CoverAdj depending the component adjusted.</w:t>
            </w:r>
          </w:p>
          <w:p w:rsidR="00917853" w:rsidRPr="00C81A64" w:rsidRDefault="00917853" w:rsidP="00917853">
            <w:pPr>
              <w:numPr>
                <w:ilvl w:val="0"/>
                <w:numId w:val="18"/>
              </w:numPr>
              <w:tabs>
                <w:tab w:val="clear" w:pos="720"/>
                <w:tab w:val="num" w:pos="251"/>
              </w:tabs>
              <w:spacing w:after="200"/>
              <w:ind w:left="245" w:hanging="245"/>
              <w:jc w:val="both"/>
            </w:pPr>
            <w:r w:rsidRPr="00C81A64">
              <w:t>EDM = normalized simulation results. In the code this matrix is expressed as DP has dimensions of 10 ×simulations.</w:t>
            </w:r>
          </w:p>
        </w:tc>
        <w:tc>
          <w:tcPr>
            <w:tcW w:w="1916" w:type="pct"/>
            <w:vAlign w:val="center"/>
          </w:tcPr>
          <w:p w:rsidR="00917853" w:rsidRPr="00016E4D" w:rsidRDefault="00917853" w:rsidP="00917853">
            <w:pPr>
              <w:jc w:val="both"/>
            </w:pPr>
            <w:r>
              <w:lastRenderedPageBreak/>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9) Equation: </w:t>
            </w:r>
            <w:r>
              <w:rPr>
                <w:color w:val="FF0000"/>
              </w:rPr>
              <w:t>Building Damage</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8F0652">
              <w:rPr>
                <w:position w:val="-64"/>
              </w:rPr>
              <w:object w:dxaOrig="9800" w:dyaOrig="1400">
                <v:shape id="_x0000_i1244" type="#_x0000_t75" style="width:489.5pt;height:69.85pt" o:ole="">
                  <v:imagedata r:id="rId459" o:title=""/>
                </v:shape>
                <o:OLEObject Type="Embed" ProgID="Equation.3" ShapeID="_x0000_i1244" DrawAspect="Content" ObjectID="_1421675406" r:id="rId484"/>
              </w:object>
            </w:r>
          </w:p>
        </w:tc>
      </w:tr>
      <w:tr w:rsidR="00917853" w:rsidRPr="00E05D61" w:rsidTr="00917853">
        <w:trPr>
          <w:trHeight w:val="314"/>
        </w:trPr>
        <w:tc>
          <w:tcPr>
            <w:tcW w:w="3084" w:type="pct"/>
            <w:vAlign w:val="center"/>
          </w:tcPr>
          <w:p w:rsidR="00917853" w:rsidRPr="00DE5574" w:rsidRDefault="00917853" w:rsidP="00917853">
            <w:pPr>
              <w:numPr>
                <w:ilvl w:val="0"/>
                <w:numId w:val="18"/>
              </w:numPr>
              <w:tabs>
                <w:tab w:val="clear" w:pos="720"/>
                <w:tab w:val="num" w:pos="251"/>
              </w:tabs>
              <w:spacing w:after="200"/>
              <w:ind w:left="245" w:hanging="245"/>
              <w:jc w:val="both"/>
            </w:pPr>
            <w:r w:rsidRPr="00DE5574">
              <w:t>BDM = Building damage as a percentage of the total cost of the house. This variable is called BuildingDamage in the code.</w:t>
            </w:r>
          </w:p>
          <w:p w:rsidR="00917853" w:rsidRPr="00DE5574" w:rsidRDefault="00917853" w:rsidP="00917853">
            <w:pPr>
              <w:numPr>
                <w:ilvl w:val="0"/>
                <w:numId w:val="18"/>
              </w:numPr>
              <w:tabs>
                <w:tab w:val="clear" w:pos="720"/>
                <w:tab w:val="num" w:pos="251"/>
              </w:tabs>
              <w:spacing w:after="200"/>
              <w:ind w:left="245" w:hanging="245"/>
              <w:jc w:val="both"/>
            </w:pPr>
            <w:r w:rsidRPr="00DE5574">
              <w:t>CR = Cost replacement ratio. The ratio of new material plus removal normalized over new materials. It is defined for each one of all three regions. Each one is a vector of</w:t>
            </w:r>
            <w:r w:rsidRPr="00DE5574">
              <w:sym w:font="Symbol" w:char="F020"/>
            </w:r>
            <w:r w:rsidRPr="00DE5574">
              <w:sym w:font="Symbol" w:char="F020"/>
            </w:r>
            <w:r w:rsidRPr="00DE5574">
              <w:t>1</w:t>
            </w:r>
            <w:r w:rsidRPr="00DE5574">
              <w:sym w:font="Symbol" w:char="F0B4"/>
            </w:r>
            <w:r w:rsidRPr="00DE5574">
              <w:t>24</w:t>
            </w:r>
          </w:p>
          <w:p w:rsidR="00917853" w:rsidRPr="00DE5574" w:rsidRDefault="00917853" w:rsidP="00917853">
            <w:pPr>
              <w:numPr>
                <w:ilvl w:val="0"/>
                <w:numId w:val="18"/>
              </w:numPr>
              <w:tabs>
                <w:tab w:val="clear" w:pos="720"/>
                <w:tab w:val="num" w:pos="251"/>
              </w:tabs>
              <w:spacing w:after="200"/>
              <w:ind w:left="245" w:hanging="245"/>
              <w:jc w:val="both"/>
            </w:pPr>
            <w:r w:rsidRPr="00DE5574">
              <w:t>DP = normalized simulation results. In the code this matrix is expressed as DP has dimensions of 10 × No. of simulations</w:t>
            </w:r>
          </w:p>
          <w:p w:rsidR="00917853" w:rsidRPr="00DE5574" w:rsidRDefault="00917853" w:rsidP="00917853">
            <w:pPr>
              <w:numPr>
                <w:ilvl w:val="0"/>
                <w:numId w:val="18"/>
              </w:numPr>
              <w:tabs>
                <w:tab w:val="clear" w:pos="720"/>
                <w:tab w:val="num" w:pos="251"/>
              </w:tabs>
              <w:spacing w:after="200"/>
              <w:ind w:left="245" w:hanging="245"/>
              <w:jc w:val="both"/>
            </w:pPr>
            <w:r w:rsidRPr="00DE5574">
              <w:t>AM = Adjustment and threshold factors. Adjusts damage percentages and applies thresholds in Windborne Debris region (WBDR) or High Velocity Hurricane Zone (HVHZ) for windows, roof cover, sheathing, etc. This variable is defined as: WindAdj, SheathAdj, CoverAdj depending the component adjusted.</w:t>
            </w:r>
          </w:p>
          <w:p w:rsidR="00917853" w:rsidRPr="00DE5574" w:rsidRDefault="00917853" w:rsidP="00917853">
            <w:pPr>
              <w:numPr>
                <w:ilvl w:val="0"/>
                <w:numId w:val="18"/>
              </w:numPr>
              <w:tabs>
                <w:tab w:val="clear" w:pos="720"/>
                <w:tab w:val="num" w:pos="251"/>
              </w:tabs>
              <w:spacing w:after="200"/>
              <w:ind w:left="245" w:hanging="245"/>
              <w:jc w:val="both"/>
            </w:pPr>
            <w:r w:rsidRPr="00DE5574">
              <w:t>ElecTotal = Maximum of electrical damage</w:t>
            </w:r>
          </w:p>
          <w:p w:rsidR="00917853" w:rsidRPr="00DE5574" w:rsidRDefault="00917853" w:rsidP="00917853">
            <w:pPr>
              <w:numPr>
                <w:ilvl w:val="0"/>
                <w:numId w:val="18"/>
              </w:numPr>
              <w:tabs>
                <w:tab w:val="clear" w:pos="720"/>
                <w:tab w:val="num" w:pos="251"/>
              </w:tabs>
              <w:spacing w:after="200"/>
              <w:ind w:left="245" w:hanging="245"/>
              <w:jc w:val="both"/>
            </w:pPr>
            <w:r w:rsidRPr="00DE5574">
              <w:t>MechTotal = Maximum of mechanical damge</w:t>
            </w:r>
          </w:p>
          <w:p w:rsidR="00917853" w:rsidRPr="00DE5574" w:rsidRDefault="00917853" w:rsidP="00917853">
            <w:pPr>
              <w:numPr>
                <w:ilvl w:val="0"/>
                <w:numId w:val="18"/>
              </w:numPr>
              <w:tabs>
                <w:tab w:val="clear" w:pos="720"/>
                <w:tab w:val="num" w:pos="251"/>
              </w:tabs>
              <w:spacing w:after="200"/>
              <w:ind w:left="245" w:hanging="245"/>
              <w:jc w:val="both"/>
            </w:pPr>
            <w:r w:rsidRPr="00DE5574">
              <w:t>PlumTotal = Maximum of plumbing damage</w:t>
            </w:r>
          </w:p>
          <w:p w:rsidR="00917853" w:rsidRPr="00DE5574" w:rsidRDefault="00917853" w:rsidP="00917853">
            <w:pPr>
              <w:numPr>
                <w:ilvl w:val="0"/>
                <w:numId w:val="18"/>
              </w:numPr>
              <w:tabs>
                <w:tab w:val="clear" w:pos="720"/>
                <w:tab w:val="num" w:pos="251"/>
              </w:tabs>
              <w:spacing w:after="200"/>
              <w:ind w:left="245" w:hanging="245"/>
              <w:jc w:val="both"/>
            </w:pPr>
            <w:r w:rsidRPr="00DE5574">
              <w:t>IntTotal = Maximum of interior damage</w:t>
            </w:r>
          </w:p>
        </w:tc>
        <w:tc>
          <w:tcPr>
            <w:tcW w:w="1916" w:type="pct"/>
            <w:vAlign w:val="center"/>
          </w:tcPr>
          <w:p w:rsidR="00917853" w:rsidRPr="00016E4D" w:rsidRDefault="00917853" w:rsidP="00917853">
            <w:pPr>
              <w:jc w:val="both"/>
            </w:pPr>
            <w:r>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t xml:space="preserve">10) Equation: </w:t>
            </w:r>
            <w:r>
              <w:rPr>
                <w:color w:val="FF0000"/>
              </w:rPr>
              <w:t>ALE/Content Calculation</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B80B16">
              <w:rPr>
                <w:position w:val="-28"/>
              </w:rPr>
              <w:object w:dxaOrig="3640" w:dyaOrig="680">
                <v:shape id="_x0000_i1245" type="#_x0000_t75" style="width:182.15pt;height:33.85pt" o:ole="">
                  <v:imagedata r:id="rId461" o:title=""/>
                </v:shape>
                <o:OLEObject Type="Embed" ProgID="Equation.3" ShapeID="_x0000_i1245" DrawAspect="Content" ObjectID="_1421675407" r:id="rId485"/>
              </w:object>
            </w:r>
          </w:p>
        </w:tc>
      </w:tr>
      <w:tr w:rsidR="00917853" w:rsidRPr="00E05D61" w:rsidTr="00917853">
        <w:trPr>
          <w:trHeight w:val="314"/>
        </w:trPr>
        <w:tc>
          <w:tcPr>
            <w:tcW w:w="3084" w:type="pct"/>
            <w:vAlign w:val="center"/>
          </w:tcPr>
          <w:p w:rsidR="00917853" w:rsidRPr="00B80B16" w:rsidRDefault="00917853" w:rsidP="00917853">
            <w:pPr>
              <w:numPr>
                <w:ilvl w:val="0"/>
                <w:numId w:val="18"/>
              </w:numPr>
              <w:tabs>
                <w:tab w:val="clear" w:pos="720"/>
                <w:tab w:val="num" w:pos="251"/>
              </w:tabs>
              <w:spacing w:after="200"/>
              <w:ind w:left="245" w:hanging="245"/>
              <w:jc w:val="both"/>
            </w:pPr>
            <w:r w:rsidRPr="00B80B16">
              <w:t>ALE = ALE losses based on damage to the interior. This variable is called ALE in the code.</w:t>
            </w:r>
          </w:p>
          <w:p w:rsidR="00917853" w:rsidRPr="00B80B16" w:rsidRDefault="00917853" w:rsidP="00917853">
            <w:pPr>
              <w:numPr>
                <w:ilvl w:val="0"/>
                <w:numId w:val="18"/>
              </w:numPr>
              <w:tabs>
                <w:tab w:val="clear" w:pos="720"/>
                <w:tab w:val="num" w:pos="251"/>
              </w:tabs>
              <w:spacing w:after="200"/>
              <w:ind w:left="245" w:hanging="245"/>
              <w:jc w:val="both"/>
            </w:pPr>
            <w:r w:rsidRPr="00B80B16">
              <w:t>Ra=Weibull Variables</w:t>
            </w:r>
          </w:p>
          <w:p w:rsidR="00917853" w:rsidRPr="00B80B16" w:rsidRDefault="00917853" w:rsidP="00917853">
            <w:pPr>
              <w:numPr>
                <w:ilvl w:val="0"/>
                <w:numId w:val="18"/>
              </w:numPr>
              <w:tabs>
                <w:tab w:val="clear" w:pos="720"/>
                <w:tab w:val="num" w:pos="251"/>
              </w:tabs>
              <w:spacing w:after="200"/>
              <w:ind w:left="245" w:hanging="245"/>
              <w:jc w:val="both"/>
            </w:pPr>
            <w:r w:rsidRPr="00B80B16">
              <w:t>S= stands for simulation number</w:t>
            </w:r>
          </w:p>
          <w:p w:rsidR="00917853" w:rsidRPr="00B80B16" w:rsidRDefault="00917853" w:rsidP="00917853">
            <w:pPr>
              <w:numPr>
                <w:ilvl w:val="0"/>
                <w:numId w:val="18"/>
              </w:numPr>
              <w:tabs>
                <w:tab w:val="clear" w:pos="720"/>
                <w:tab w:val="num" w:pos="251"/>
              </w:tabs>
              <w:spacing w:after="200"/>
              <w:ind w:left="245" w:hanging="245"/>
              <w:jc w:val="both"/>
            </w:pPr>
            <w:r w:rsidRPr="00B80B16">
              <w:lastRenderedPageBreak/>
              <w:t>CD(S) = Total contents damage. This variable is called ContTotal in the code.</w:t>
            </w:r>
          </w:p>
          <w:p w:rsidR="00917853" w:rsidRPr="00B80B16" w:rsidRDefault="00917853" w:rsidP="00917853">
            <w:pPr>
              <w:numPr>
                <w:ilvl w:val="0"/>
                <w:numId w:val="18"/>
              </w:numPr>
              <w:tabs>
                <w:tab w:val="clear" w:pos="720"/>
                <w:tab w:val="num" w:pos="251"/>
              </w:tabs>
              <w:spacing w:after="200"/>
              <w:ind w:left="245" w:hanging="245"/>
              <w:jc w:val="both"/>
            </w:pPr>
            <w:r w:rsidRPr="00B80B16">
              <w:t>Rc=Weibull Variables</w:t>
            </w:r>
          </w:p>
        </w:tc>
        <w:tc>
          <w:tcPr>
            <w:tcW w:w="1916" w:type="pct"/>
            <w:vAlign w:val="center"/>
          </w:tcPr>
          <w:p w:rsidR="00917853" w:rsidRPr="00016E4D" w:rsidRDefault="00917853" w:rsidP="00917853">
            <w:pPr>
              <w:jc w:val="both"/>
            </w:pPr>
            <w:r>
              <w:lastRenderedPageBreak/>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11) Equation: </w:t>
            </w:r>
            <w:r>
              <w:rPr>
                <w:color w:val="FF0000"/>
              </w:rPr>
              <w:t>Vulnerability Matrix Type 1</w:t>
            </w:r>
          </w:p>
        </w:tc>
      </w:tr>
      <w:tr w:rsidR="00917853" w:rsidRPr="00E05D61" w:rsidTr="00917853">
        <w:trPr>
          <w:trHeight w:val="2139"/>
        </w:trPr>
        <w:tc>
          <w:tcPr>
            <w:tcW w:w="5000" w:type="pct"/>
            <w:gridSpan w:val="2"/>
            <w:shd w:val="clear" w:color="auto" w:fill="FFFF99"/>
            <w:vAlign w:val="center"/>
          </w:tcPr>
          <w:p w:rsidR="00917853" w:rsidRPr="00E05D61" w:rsidRDefault="00917853" w:rsidP="00917853">
            <w:pPr>
              <w:jc w:val="both"/>
            </w:pPr>
            <w:r w:rsidRPr="00716181">
              <w:rPr>
                <w:position w:val="-100"/>
              </w:rPr>
              <w:object w:dxaOrig="3140" w:dyaOrig="2120">
                <v:shape id="_x0000_i1246" type="#_x0000_t75" style="width:156.9pt;height:105.3pt" o:ole="">
                  <v:imagedata r:id="rId463" o:title=""/>
                </v:shape>
                <o:OLEObject Type="Embed" ProgID="Equation.3" ShapeID="_x0000_i1246" DrawAspect="Content" ObjectID="_1421675408" r:id="rId486"/>
              </w:object>
            </w:r>
          </w:p>
        </w:tc>
      </w:tr>
      <w:tr w:rsidR="00917853" w:rsidRPr="00E05D61" w:rsidTr="00917853">
        <w:trPr>
          <w:trHeight w:val="314"/>
        </w:trPr>
        <w:tc>
          <w:tcPr>
            <w:tcW w:w="3084" w:type="pct"/>
            <w:vAlign w:val="center"/>
          </w:tcPr>
          <w:p w:rsidR="00917853" w:rsidRPr="00C6457B" w:rsidRDefault="00917853" w:rsidP="00917853">
            <w:pPr>
              <w:numPr>
                <w:ilvl w:val="0"/>
                <w:numId w:val="18"/>
              </w:numPr>
              <w:tabs>
                <w:tab w:val="clear" w:pos="720"/>
                <w:tab w:val="num" w:pos="251"/>
              </w:tabs>
              <w:spacing w:after="200"/>
              <w:ind w:left="245" w:hanging="245"/>
              <w:jc w:val="both"/>
            </w:pPr>
            <w:r w:rsidRPr="00C6457B">
              <w:t>BM = Type 1 building vulnerability matrix. In the code is called VM_bldg. There are 6 different matrices namely, A,B,C,D,E,F for tile, neither, tile, WBDR, tile, HVHZ, shingle, neither, shingle, WBDR, shingle, HVHZ</w:t>
            </w:r>
          </w:p>
          <w:p w:rsidR="00917853" w:rsidRPr="00C6457B" w:rsidRDefault="00917853" w:rsidP="00917853">
            <w:pPr>
              <w:numPr>
                <w:ilvl w:val="0"/>
                <w:numId w:val="18"/>
              </w:numPr>
              <w:tabs>
                <w:tab w:val="clear" w:pos="720"/>
                <w:tab w:val="num" w:pos="251"/>
              </w:tabs>
              <w:spacing w:after="200"/>
              <w:ind w:left="245" w:hanging="245"/>
              <w:jc w:val="both"/>
            </w:pPr>
            <w:r w:rsidRPr="00C6457B">
              <w:t>BM + 1 = increases the damage if BDM’s damage is between a particulars Limit(K) and Limit(K+1)</w:t>
            </w:r>
          </w:p>
          <w:p w:rsidR="00917853" w:rsidRPr="00C6457B" w:rsidRDefault="00917853" w:rsidP="00917853">
            <w:pPr>
              <w:numPr>
                <w:ilvl w:val="0"/>
                <w:numId w:val="18"/>
              </w:numPr>
              <w:tabs>
                <w:tab w:val="clear" w:pos="720"/>
                <w:tab w:val="num" w:pos="251"/>
              </w:tabs>
              <w:spacing w:after="200"/>
              <w:ind w:left="245" w:hanging="245"/>
              <w:jc w:val="both"/>
            </w:pPr>
            <w:r w:rsidRPr="00C6457B">
              <w:t>CM = Type 1 contents vulnerability matrix.</w:t>
            </w:r>
            <w:r>
              <w:t xml:space="preserve"> In the code is called VM_cont.</w:t>
            </w:r>
          </w:p>
          <w:p w:rsidR="00917853" w:rsidRPr="00C6457B" w:rsidRDefault="00917853" w:rsidP="00917853">
            <w:pPr>
              <w:numPr>
                <w:ilvl w:val="0"/>
                <w:numId w:val="18"/>
              </w:numPr>
              <w:tabs>
                <w:tab w:val="clear" w:pos="720"/>
                <w:tab w:val="num" w:pos="251"/>
              </w:tabs>
              <w:spacing w:after="200"/>
              <w:ind w:left="245" w:hanging="245"/>
              <w:jc w:val="both"/>
            </w:pPr>
            <w:r w:rsidRPr="00C6457B">
              <w:t>CM + 1 = increases the damage if Cont(F) and BDM damages are between a particulars Limit(K) and Limit(K+1)</w:t>
            </w:r>
          </w:p>
          <w:p w:rsidR="00917853" w:rsidRDefault="00917853" w:rsidP="00917853">
            <w:pPr>
              <w:numPr>
                <w:ilvl w:val="0"/>
                <w:numId w:val="18"/>
              </w:numPr>
              <w:tabs>
                <w:tab w:val="clear" w:pos="720"/>
                <w:tab w:val="num" w:pos="251"/>
              </w:tabs>
              <w:spacing w:after="200"/>
              <w:ind w:left="245" w:hanging="245"/>
              <w:jc w:val="both"/>
            </w:pPr>
            <w:r w:rsidRPr="00C6457B">
              <w:t xml:space="preserve">AM = Type 1 ALE loss vulnerability matrix. In the code is called VM_ale. </w:t>
            </w:r>
          </w:p>
          <w:p w:rsidR="00917853" w:rsidRPr="00C6457B" w:rsidRDefault="00917853" w:rsidP="00917853">
            <w:pPr>
              <w:numPr>
                <w:ilvl w:val="0"/>
                <w:numId w:val="18"/>
              </w:numPr>
              <w:tabs>
                <w:tab w:val="clear" w:pos="720"/>
                <w:tab w:val="num" w:pos="251"/>
              </w:tabs>
              <w:spacing w:after="200"/>
              <w:ind w:left="245" w:hanging="245"/>
              <w:jc w:val="both"/>
            </w:pPr>
            <w:r w:rsidRPr="00C6457B">
              <w:t>AM + 1 = increases the damage if ALM(F) and BDM damages are between a BV = normalized building vulnerability matrix. In the code is named as VM_bldg.</w:t>
            </w:r>
          </w:p>
          <w:p w:rsidR="00917853" w:rsidRPr="00C6457B" w:rsidRDefault="00917853" w:rsidP="00917853">
            <w:pPr>
              <w:numPr>
                <w:ilvl w:val="0"/>
                <w:numId w:val="18"/>
              </w:numPr>
              <w:tabs>
                <w:tab w:val="clear" w:pos="720"/>
                <w:tab w:val="num" w:pos="251"/>
              </w:tabs>
              <w:spacing w:after="200"/>
              <w:ind w:left="245" w:hanging="245"/>
              <w:jc w:val="both"/>
            </w:pPr>
            <w:r w:rsidRPr="00C6457B">
              <w:t>n = number of simulations. In the code the variable is named as nnn particulars Limit(K) and Limit(K+1)</w:t>
            </w:r>
          </w:p>
          <w:p w:rsidR="00917853" w:rsidRPr="00C6457B" w:rsidRDefault="00917853" w:rsidP="00917853">
            <w:pPr>
              <w:numPr>
                <w:ilvl w:val="0"/>
                <w:numId w:val="18"/>
              </w:numPr>
              <w:tabs>
                <w:tab w:val="clear" w:pos="720"/>
                <w:tab w:val="num" w:pos="251"/>
              </w:tabs>
              <w:spacing w:after="200"/>
              <w:ind w:left="245" w:hanging="245"/>
              <w:jc w:val="both"/>
            </w:pPr>
            <w:r w:rsidRPr="00C6457B">
              <w:t>CV1 = Normalized type 1 contents vulnerability matrix. In the code is named as VM_cont.</w:t>
            </w:r>
          </w:p>
          <w:p w:rsidR="00917853" w:rsidRDefault="00917853" w:rsidP="00917853">
            <w:pPr>
              <w:numPr>
                <w:ilvl w:val="0"/>
                <w:numId w:val="18"/>
              </w:numPr>
              <w:tabs>
                <w:tab w:val="clear" w:pos="720"/>
                <w:tab w:val="num" w:pos="251"/>
              </w:tabs>
              <w:spacing w:after="200"/>
              <w:ind w:left="245" w:hanging="245"/>
              <w:jc w:val="both"/>
            </w:pPr>
            <w:r w:rsidRPr="00C6457B">
              <w:t xml:space="preserve">CM = Type 1 contents vulnerability matrix. In the code is called VM_cont. </w:t>
            </w:r>
          </w:p>
          <w:p w:rsidR="00917853" w:rsidRPr="00C6457B" w:rsidRDefault="00917853" w:rsidP="00917853">
            <w:pPr>
              <w:numPr>
                <w:ilvl w:val="0"/>
                <w:numId w:val="18"/>
              </w:numPr>
              <w:tabs>
                <w:tab w:val="clear" w:pos="720"/>
                <w:tab w:val="num" w:pos="251"/>
              </w:tabs>
              <w:spacing w:after="200"/>
              <w:ind w:left="245" w:hanging="245"/>
              <w:jc w:val="both"/>
            </w:pPr>
            <w:r w:rsidRPr="00C6457B">
              <w:t>AV1 = Normalized type 1 ALE vulnerability matrix. In the code is named as VM_ale.</w:t>
            </w:r>
          </w:p>
          <w:p w:rsidR="00917853" w:rsidRPr="00C6457B" w:rsidRDefault="00917853" w:rsidP="00917853">
            <w:pPr>
              <w:numPr>
                <w:ilvl w:val="0"/>
                <w:numId w:val="18"/>
              </w:numPr>
              <w:tabs>
                <w:tab w:val="clear" w:pos="720"/>
                <w:tab w:val="num" w:pos="251"/>
              </w:tabs>
              <w:spacing w:after="200"/>
              <w:ind w:left="245" w:hanging="245"/>
              <w:jc w:val="both"/>
            </w:pPr>
            <w:r w:rsidRPr="00C6457B">
              <w:t xml:space="preserve">AM = Type 1 ALE loss vulnerability matrix. In the code is called VM_ale. </w:t>
            </w:r>
          </w:p>
        </w:tc>
        <w:tc>
          <w:tcPr>
            <w:tcW w:w="1916" w:type="pct"/>
            <w:vAlign w:val="center"/>
          </w:tcPr>
          <w:p w:rsidR="00917853" w:rsidRPr="00016E4D" w:rsidRDefault="00917853" w:rsidP="00917853">
            <w:pPr>
              <w:jc w:val="both"/>
            </w:pPr>
            <w:r>
              <w:t>Vulns_calc_PMH011309</w:t>
            </w:r>
          </w:p>
        </w:tc>
      </w:tr>
      <w:tr w:rsidR="00917853" w:rsidRPr="00E05D61" w:rsidTr="00917853">
        <w:tc>
          <w:tcPr>
            <w:tcW w:w="5000" w:type="pct"/>
            <w:gridSpan w:val="2"/>
            <w:tcBorders>
              <w:bottom w:val="double" w:sz="4" w:space="0" w:color="auto"/>
            </w:tcBorders>
            <w:shd w:val="clear" w:color="auto" w:fill="99CCFF"/>
          </w:tcPr>
          <w:p w:rsidR="00917853" w:rsidRPr="00E05D61" w:rsidRDefault="00917853" w:rsidP="00917853">
            <w:pPr>
              <w:jc w:val="both"/>
              <w:rPr>
                <w:b/>
              </w:rPr>
            </w:pPr>
            <w:r>
              <w:rPr>
                <w:b/>
              </w:rPr>
              <w:lastRenderedPageBreak/>
              <w:t xml:space="preserve">12) Equation: </w:t>
            </w:r>
            <w:r>
              <w:rPr>
                <w:color w:val="FF0000"/>
              </w:rPr>
              <w:t>Vulnerability Matrix Type 2</w:t>
            </w:r>
          </w:p>
        </w:tc>
      </w:tr>
      <w:tr w:rsidR="00917853" w:rsidRPr="00E05D61" w:rsidTr="00917853">
        <w:trPr>
          <w:trHeight w:val="314"/>
        </w:trPr>
        <w:tc>
          <w:tcPr>
            <w:tcW w:w="5000" w:type="pct"/>
            <w:gridSpan w:val="2"/>
            <w:shd w:val="clear" w:color="auto" w:fill="FFFF99"/>
            <w:vAlign w:val="center"/>
          </w:tcPr>
          <w:p w:rsidR="00917853" w:rsidRPr="00E05D61" w:rsidRDefault="00917853" w:rsidP="00917853">
            <w:pPr>
              <w:jc w:val="both"/>
            </w:pPr>
            <w:r w:rsidRPr="003451A5">
              <w:rPr>
                <w:position w:val="-124"/>
              </w:rPr>
              <w:object w:dxaOrig="3680" w:dyaOrig="2600">
                <v:shape id="_x0000_i1247" type="#_x0000_t75" style="width:185.35pt;height:130.55pt" o:ole="">
                  <v:imagedata r:id="rId465" o:title=""/>
                </v:shape>
                <o:OLEObject Type="Embed" ProgID="Equation.3" ShapeID="_x0000_i1247" DrawAspect="Content" ObjectID="_1421675409" r:id="rId487"/>
              </w:object>
            </w:r>
          </w:p>
        </w:tc>
      </w:tr>
      <w:tr w:rsidR="00917853" w:rsidRPr="00E05D61" w:rsidTr="00917853">
        <w:trPr>
          <w:trHeight w:val="314"/>
        </w:trPr>
        <w:tc>
          <w:tcPr>
            <w:tcW w:w="3084" w:type="pct"/>
            <w:vAlign w:val="center"/>
          </w:tcPr>
          <w:p w:rsidR="00917853" w:rsidRPr="003451A5" w:rsidRDefault="00917853" w:rsidP="00917853">
            <w:pPr>
              <w:numPr>
                <w:ilvl w:val="0"/>
                <w:numId w:val="18"/>
              </w:numPr>
              <w:tabs>
                <w:tab w:val="clear" w:pos="720"/>
                <w:tab w:val="num" w:pos="251"/>
              </w:tabs>
              <w:spacing w:after="200"/>
              <w:ind w:left="245" w:hanging="245"/>
              <w:jc w:val="both"/>
            </w:pPr>
            <w:r w:rsidRPr="003451A5">
              <w:t>CM2 = Type 2 contents vulnerability matrix. In the code is called VM_cont</w:t>
            </w:r>
          </w:p>
          <w:p w:rsidR="00917853" w:rsidRPr="003451A5" w:rsidRDefault="00917853" w:rsidP="00917853">
            <w:pPr>
              <w:numPr>
                <w:ilvl w:val="0"/>
                <w:numId w:val="18"/>
              </w:numPr>
              <w:tabs>
                <w:tab w:val="clear" w:pos="720"/>
                <w:tab w:val="num" w:pos="251"/>
              </w:tabs>
              <w:spacing w:after="200"/>
              <w:ind w:left="245" w:hanging="245"/>
              <w:jc w:val="both"/>
            </w:pPr>
            <w:r w:rsidRPr="003451A5">
              <w:t>CM2 + 1 = increases the damage if Cont(F) and BDM damages are between a particulars Limit(K) and Limit(K+1)</w:t>
            </w:r>
          </w:p>
          <w:p w:rsidR="00917853" w:rsidRDefault="00917853" w:rsidP="00917853">
            <w:pPr>
              <w:autoSpaceDE w:val="0"/>
              <w:autoSpaceDN w:val="0"/>
              <w:adjustRightInd w:val="0"/>
              <w:rPr>
                <w:rFonts w:ascii="Courier New" w:hAnsi="Courier New" w:cs="Courier New"/>
              </w:rPr>
            </w:pPr>
            <w:r w:rsidRPr="003451A5">
              <w:t xml:space="preserve">AM2 = Final type 2 ALE loss vulnerability matrix. In the code is called </w:t>
            </w:r>
            <w:r w:rsidRPr="00783030">
              <w:t>VM_ale_manuf</w:t>
            </w:r>
            <w:r>
              <w:t>.</w:t>
            </w:r>
          </w:p>
          <w:p w:rsidR="00917853" w:rsidRPr="003451A5" w:rsidRDefault="00917853" w:rsidP="00917853">
            <w:pPr>
              <w:numPr>
                <w:ilvl w:val="0"/>
                <w:numId w:val="18"/>
              </w:numPr>
              <w:tabs>
                <w:tab w:val="clear" w:pos="720"/>
                <w:tab w:val="num" w:pos="251"/>
              </w:tabs>
              <w:spacing w:after="200"/>
              <w:ind w:left="245" w:hanging="245"/>
              <w:jc w:val="both"/>
            </w:pPr>
          </w:p>
          <w:p w:rsidR="00917853" w:rsidRPr="003451A5" w:rsidRDefault="00917853" w:rsidP="00917853">
            <w:pPr>
              <w:numPr>
                <w:ilvl w:val="0"/>
                <w:numId w:val="18"/>
              </w:numPr>
              <w:tabs>
                <w:tab w:val="clear" w:pos="720"/>
                <w:tab w:val="num" w:pos="251"/>
              </w:tabs>
              <w:spacing w:after="200"/>
              <w:ind w:left="245" w:hanging="245"/>
              <w:jc w:val="both"/>
            </w:pPr>
            <w:r w:rsidRPr="003451A5">
              <w:t>AM2 + 1 = increases the damage if ALM(F) and BDM damages are between a particulars Limit(K) and Limit(K+1)</w:t>
            </w:r>
          </w:p>
          <w:p w:rsidR="00917853" w:rsidRDefault="00917853" w:rsidP="00917853">
            <w:pPr>
              <w:autoSpaceDE w:val="0"/>
              <w:autoSpaceDN w:val="0"/>
              <w:adjustRightInd w:val="0"/>
              <w:rPr>
                <w:rFonts w:ascii="Courier New" w:hAnsi="Courier New" w:cs="Courier New"/>
              </w:rPr>
            </w:pPr>
            <w:r w:rsidRPr="003451A5">
              <w:t xml:space="preserve">Total_CM2 = Sum of all content vector damage values. In the code it is called </w:t>
            </w:r>
            <w:r w:rsidRPr="00783030">
              <w:t>VM_cont_manuf.</w:t>
            </w:r>
          </w:p>
          <w:p w:rsidR="00917853" w:rsidRDefault="00917853" w:rsidP="00917853">
            <w:pPr>
              <w:numPr>
                <w:ilvl w:val="0"/>
                <w:numId w:val="18"/>
              </w:numPr>
              <w:tabs>
                <w:tab w:val="clear" w:pos="720"/>
                <w:tab w:val="num" w:pos="251"/>
              </w:tabs>
              <w:spacing w:after="200"/>
              <w:ind w:left="245" w:hanging="245"/>
              <w:jc w:val="both"/>
            </w:pPr>
            <w:r w:rsidRPr="003451A5">
              <w:t xml:space="preserve">. </w:t>
            </w:r>
          </w:p>
          <w:p w:rsidR="00917853" w:rsidRPr="003451A5" w:rsidRDefault="00917853" w:rsidP="00917853">
            <w:pPr>
              <w:numPr>
                <w:ilvl w:val="0"/>
                <w:numId w:val="18"/>
              </w:numPr>
              <w:tabs>
                <w:tab w:val="clear" w:pos="720"/>
                <w:tab w:val="num" w:pos="251"/>
              </w:tabs>
              <w:spacing w:after="200"/>
              <w:ind w:left="245" w:hanging="245"/>
              <w:jc w:val="both"/>
            </w:pPr>
            <w:r w:rsidRPr="003451A5">
              <w:t>CV2 = Normalized type 2 contents vulnerability matrix.</w:t>
            </w:r>
          </w:p>
          <w:p w:rsidR="00917853" w:rsidRPr="003451A5" w:rsidRDefault="00917853" w:rsidP="00917853">
            <w:pPr>
              <w:numPr>
                <w:ilvl w:val="0"/>
                <w:numId w:val="18"/>
              </w:numPr>
              <w:tabs>
                <w:tab w:val="clear" w:pos="720"/>
                <w:tab w:val="num" w:pos="251"/>
              </w:tabs>
              <w:spacing w:after="200"/>
              <w:ind w:left="245" w:hanging="245"/>
              <w:jc w:val="both"/>
            </w:pPr>
            <w:r w:rsidRPr="003451A5">
              <w:t xml:space="preserve">Total_CM2 = Sum of all content vector damage values. In the code it is called </w:t>
            </w:r>
            <w:r w:rsidRPr="00783030">
              <w:t>VM_cont_manuf</w:t>
            </w:r>
            <w:r w:rsidRPr="003451A5">
              <w:t>.</w:t>
            </w:r>
          </w:p>
          <w:p w:rsidR="00917853" w:rsidRPr="003451A5" w:rsidRDefault="00917853" w:rsidP="00917853">
            <w:pPr>
              <w:numPr>
                <w:ilvl w:val="0"/>
                <w:numId w:val="18"/>
              </w:numPr>
              <w:tabs>
                <w:tab w:val="clear" w:pos="720"/>
                <w:tab w:val="num" w:pos="251"/>
              </w:tabs>
              <w:spacing w:after="200"/>
              <w:ind w:left="245" w:hanging="245"/>
              <w:jc w:val="both"/>
            </w:pPr>
            <w:r w:rsidRPr="003451A5">
              <w:t>AV2 = Normalized type 2 ALE vulnerability matrix.</w:t>
            </w:r>
          </w:p>
          <w:p w:rsidR="00917853" w:rsidRDefault="00917853" w:rsidP="00917853">
            <w:pPr>
              <w:numPr>
                <w:ilvl w:val="0"/>
                <w:numId w:val="18"/>
              </w:numPr>
              <w:tabs>
                <w:tab w:val="clear" w:pos="720"/>
                <w:tab w:val="num" w:pos="251"/>
              </w:tabs>
              <w:spacing w:after="200"/>
              <w:ind w:left="245" w:hanging="245"/>
              <w:jc w:val="both"/>
            </w:pPr>
            <w:r w:rsidRPr="003451A5">
              <w:t xml:space="preserve">Total_A = Sum of all ALE vector damage values. In the code it is called </w:t>
            </w:r>
            <w:r w:rsidRPr="00783030">
              <w:t>VM_ale_manuf</w:t>
            </w:r>
            <w:r w:rsidRPr="003451A5">
              <w:t>.</w:t>
            </w:r>
          </w:p>
        </w:tc>
        <w:tc>
          <w:tcPr>
            <w:tcW w:w="1916" w:type="pct"/>
            <w:vAlign w:val="center"/>
          </w:tcPr>
          <w:p w:rsidR="00917853" w:rsidRPr="00016E4D" w:rsidRDefault="00917853" w:rsidP="00917853">
            <w:pPr>
              <w:jc w:val="both"/>
            </w:pPr>
            <w:r>
              <w:t>Vulns_calc_PMH011309</w:t>
            </w:r>
          </w:p>
        </w:tc>
      </w:tr>
    </w:tbl>
    <w:p w:rsidR="00917853" w:rsidRDefault="00917853" w:rsidP="00917853">
      <w:pPr>
        <w:rPr>
          <w:b/>
        </w:rPr>
      </w:pPr>
    </w:p>
    <w:p w:rsidR="00917853" w:rsidRDefault="00917853" w:rsidP="006E5FFF">
      <w:pPr>
        <w:pStyle w:val="Heading3"/>
        <w:pageBreakBefore/>
        <w:ind w:left="0" w:firstLine="0"/>
      </w:pPr>
      <w:bookmarkStart w:id="367" w:name="_Toc346555798"/>
      <w:r>
        <w:lastRenderedPageBreak/>
        <w:t>References</w:t>
      </w:r>
      <w:bookmarkEnd w:id="367"/>
    </w:p>
    <w:p w:rsidR="00917853" w:rsidRDefault="00917853" w:rsidP="00917853"/>
    <w:p w:rsidR="00917853" w:rsidRDefault="00917853" w:rsidP="00917853">
      <w:r>
        <w:t xml:space="preserve">1. K. Gurley, J.-P. Pinelli, C. Subramanian, A. Cope, L. Zhang, J Murphree, A. Artiles, P. Misra, FLORIDA PUBLIC HURRICANE LOSS PROJECTION MODEL , Engineering Team Final Report - Predicting the Vulnerability of Typical </w:t>
      </w:r>
    </w:p>
    <w:p w:rsidR="00917853" w:rsidRDefault="00917853" w:rsidP="00917853">
      <w:r>
        <w:t>Residential Buildings to Hurricane Damage, March 2005, Volume I, II and III.</w:t>
      </w:r>
    </w:p>
    <w:p w:rsidR="00917853" w:rsidRDefault="00917853" w:rsidP="00917853"/>
    <w:p w:rsidR="00917853" w:rsidRDefault="00917853" w:rsidP="00917853">
      <w:pPr>
        <w:pStyle w:val="Heading2"/>
        <w:pageBreakBefore/>
        <w:ind w:left="0" w:firstLine="0"/>
      </w:pPr>
      <w:bookmarkStart w:id="368" w:name="_Toc346555799"/>
      <w:r>
        <w:lastRenderedPageBreak/>
        <w:t>Vulnerability Model for Commercial Residential Buildings (VM-CRB) Use Case IV</w:t>
      </w:r>
      <w:bookmarkEnd w:id="368"/>
    </w:p>
    <w:p w:rsidR="00917853" w:rsidRDefault="00917853" w:rsidP="00917853"/>
    <w:p w:rsidR="00917853" w:rsidRDefault="00917853" w:rsidP="006E5FFF">
      <w:pPr>
        <w:pStyle w:val="Heading3"/>
        <w:ind w:left="0" w:firstLine="0"/>
      </w:pPr>
      <w:bookmarkStart w:id="369" w:name="_Toc346555800"/>
      <w:r>
        <w:t>General Description of VM-CRB</w:t>
      </w:r>
      <w:bookmarkEnd w:id="369"/>
    </w:p>
    <w:p w:rsidR="00917853" w:rsidRPr="002F4963" w:rsidRDefault="00917853" w:rsidP="00917853"/>
    <w:p w:rsidR="00917853" w:rsidRDefault="00917853" w:rsidP="00917853">
      <w:r>
        <w:t xml:space="preserve">The Vulnerability model for Commercial Residential Buildings (VM-CRB) generates vulnerability curves for commercial residential buildings given the damage curves from the Monte Carlo Simulation Model for Commercial Residential Buildings (MCS-CRB). Because of the different characteristics of commercial residential buildings, the VM-CRB models low-rise (LB) and mid-/high-rise (MHB) buildings separately. The generated vulnerability curves are utilized by the Insurance Loss Model for estimating losses. </w:t>
      </w:r>
    </w:p>
    <w:p w:rsidR="00917853" w:rsidRDefault="00917853" w:rsidP="00917853">
      <w:r>
        <w:t xml:space="preserve"> </w:t>
      </w:r>
    </w:p>
    <w:p w:rsidR="00917853" w:rsidRDefault="00917853" w:rsidP="006E5FFF">
      <w:pPr>
        <w:pStyle w:val="Heading3"/>
        <w:ind w:left="0" w:firstLine="0"/>
      </w:pPr>
      <w:bookmarkStart w:id="370" w:name="_Toc346555801"/>
      <w:r>
        <w:t>Technical Description</w:t>
      </w:r>
      <w:bookmarkEnd w:id="370"/>
    </w:p>
    <w:p w:rsidR="00917853" w:rsidRPr="002F4963" w:rsidRDefault="00917853" w:rsidP="00917853"/>
    <w:p w:rsidR="00917853" w:rsidRDefault="00917853" w:rsidP="00917853">
      <w:r>
        <w:t>Given the hurricane hazard defined by the atmospheric component, the engineering component performs several tasks: (1) it estimates the physical damage to exterior components of typical buildings or apartment units;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the time related expenses; and (5) it estimates appurtenant structure vulnerability (Pita et al., 2008, 2009a, 2009b, 2009c, 2010, 2011a, 2011b, 2011c, 2012a, 2012b; Pinelli et al., 2009b, 2010b ; Weekes et al., 2009).</w:t>
      </w:r>
    </w:p>
    <w:p w:rsidR="00917853" w:rsidRDefault="00917853" w:rsidP="00917853">
      <w:pPr>
        <w:rPr>
          <w:b/>
        </w:rPr>
      </w:pPr>
    </w:p>
    <w:p w:rsidR="00917853" w:rsidRPr="00065537" w:rsidRDefault="00917853" w:rsidP="006E5FFF">
      <w:pPr>
        <w:outlineLvl w:val="0"/>
        <w:rPr>
          <w:b/>
        </w:rPr>
      </w:pPr>
      <w:r w:rsidRPr="00065537">
        <w:rPr>
          <w:b/>
        </w:rPr>
        <w:t>Exposure Study</w:t>
      </w:r>
    </w:p>
    <w:p w:rsidR="00917853" w:rsidRDefault="00917853" w:rsidP="00917853"/>
    <w:p w:rsidR="00917853" w:rsidRDefault="00917853" w:rsidP="00917853">
      <w:r>
        <w:t>Most low-rise commercial residential buildings (LB) (</w:t>
      </w:r>
      <w:r w:rsidR="00187270">
        <w:fldChar w:fldCharType="begin"/>
      </w:r>
      <w:r>
        <w:instrText xml:space="preserve"> REF _Ref294695529 \h </w:instrText>
      </w:r>
      <w:r w:rsidR="00187270">
        <w:fldChar w:fldCharType="separate"/>
      </w:r>
      <w:r>
        <w:t xml:space="preserve">Figure </w:t>
      </w:r>
      <w:r>
        <w:rPr>
          <w:noProof/>
        </w:rPr>
        <w:t>4.4</w:t>
      </w:r>
      <w:r>
        <w:t>.</w:t>
      </w:r>
      <w:r>
        <w:rPr>
          <w:noProof/>
        </w:rPr>
        <w:t>1</w:t>
      </w:r>
      <w:r w:rsidR="00187270">
        <w:fldChar w:fldCharType="end"/>
      </w:r>
      <w:r>
        <w:t xml:space="preserve">) can be categorized into a few generic groups having similar structural characteristics, layout, and materials (although they may differ somewhat in dimensions). These buildings can suffer substantial external structural damage (in addition to envelope and interior damage) from hurricane winds. The modeling approach to assessing damage for all these building types is the same as that for assessing damage for single-family homes in that it models the building as a whole. </w:t>
      </w:r>
    </w:p>
    <w:p w:rsidR="00917853" w:rsidRDefault="00917853" w:rsidP="00917853"/>
    <w:p w:rsidR="00917853" w:rsidRDefault="00917853" w:rsidP="00917853">
      <w:r>
        <w:t>However, commercial residential mid- and high-rise buildings (MHB) (</w:t>
      </w:r>
      <w:r w:rsidR="00187270">
        <w:fldChar w:fldCharType="begin"/>
      </w:r>
      <w:r>
        <w:instrText xml:space="preserve"> REF _Ref294695540 \h </w:instrText>
      </w:r>
      <w:r w:rsidR="00187270">
        <w:fldChar w:fldCharType="separate"/>
      </w:r>
      <w:r>
        <w:t xml:space="preserve">Figure </w:t>
      </w:r>
      <w:r>
        <w:rPr>
          <w:noProof/>
        </w:rPr>
        <w:t>4.4</w:t>
      </w:r>
      <w:r>
        <w:t>.</w:t>
      </w:r>
      <w:r>
        <w:rPr>
          <w:noProof/>
        </w:rPr>
        <w:t>2</w:t>
      </w:r>
      <w:r w:rsidR="00187270">
        <w:fldChar w:fldCharType="end"/>
      </w:r>
      <w:r>
        <w:t xml:space="preserve">) are very different from low-rise buildings and single-family-homes.  The mid-/high-rise buildings are usually engineered structures, which suffer few structural failures during a windstorm but are subject to cladding and opening failures and the resultant water ingress.  These buildings, which come in many different types, shapes, height, and geometries, consist of steel, reinforced concrete, timber, masonry, or a combination of different structural materials.  </w:t>
      </w:r>
    </w:p>
    <w:p w:rsidR="00917853" w:rsidRDefault="00917853" w:rsidP="00917853"/>
    <w:p w:rsidR="00917853" w:rsidRDefault="00917853" w:rsidP="00917853">
      <w:r>
        <w:t xml:space="preserve">It is not realistic to perform damage simulations on a reduced collection of ‘base’ buildings, as is done for single-family residential and low-rise commercial residential buildings, because that will necessarily leave out a majority of existing mid- and high-rise typologies. For instance, for steel frame structures alone there are a wide variety of possible building shapes and configurations. These different shapes lead to very different wind-loading scenarios and therefore different vulnerabilities.  Equally important, the number of MHB is at least an order of magnitude smaller than the number of RB or LB.  It is therefore not feasible to average the losses </w:t>
      </w:r>
      <w:r>
        <w:lastRenderedPageBreak/>
        <w:t>over a very large number of buildings and compensate small differences between buildings, as in the case of RB. On the contrary, the analyst is faced with a relatively small number of buildings, each of which is different from the other.</w:t>
      </w:r>
    </w:p>
    <w:p w:rsidR="00917853" w:rsidRDefault="00917853" w:rsidP="00917853"/>
    <w:p w:rsidR="00917853" w:rsidRDefault="00917853" w:rsidP="00917853">
      <w:r>
        <w:t xml:space="preserve">As a result, the FPHLM has adopted a modular approach to model mid- and high-rise buildings. Rather than considering a structure as a whole, the model treats the building as a collection of apartment units.  The base modules are typical apartment units, divided as corner and middle units.  Thus, buildings with any number of stories and any number of units per floor can be modeled by aggregating the corresponding apartment units’ vulnerabilities and accounting for correlation of damage among units (e.g., water ingress through an envelope breach in a 5th-floor unit creates problems for lower units with no failures). </w:t>
      </w:r>
    </w:p>
    <w:p w:rsidR="00917853" w:rsidRDefault="00917853" w:rsidP="00917853"/>
    <w:p w:rsidR="00917853" w:rsidRDefault="00917853" w:rsidP="00917853">
      <w:r>
        <w:t xml:space="preserve">To summarize, in the case of LB, typical models of the whole structure that are representative of the vast majority of this building population in Florida must be defined. In the case of MHB, typical models of individual units that are representative of the vast majority of units in Florida must be defined.  </w:t>
      </w:r>
    </w:p>
    <w:p w:rsidR="00917853" w:rsidRDefault="00917853" w:rsidP="00917853"/>
    <w:p w:rsidR="00917853" w:rsidRDefault="00917853" w:rsidP="00917853">
      <w:r>
        <w:t>An extensive survey of the Florida building stock was carried out to generate a manageable number of these building and apartment models to represent the majority of the Florida residential building stock. The modelers analyzed Florida counties’ property tax appraisers’ (CPTA) databases for building stock information. Although the database contents and format vary from county to county, many of the databases contain the structural information needed to define the most common structural types. The information from 21 counties was collected for commercial residential buildings.  The modelers extracted information on several building characteristics for classification, including roof cover, roof shape, exterior wall material, number of stories, year built, building area, foundation type, floor plan, shape, and opening protection.</w:t>
      </w:r>
    </w:p>
    <w:p w:rsidR="00917853" w:rsidRDefault="00917853" w:rsidP="00917853"/>
    <w:p w:rsidR="00917853" w:rsidRDefault="00917853" w:rsidP="00917853">
      <w:pPr>
        <w:keepNext/>
        <w:jc w:val="center"/>
      </w:pPr>
      <w:r>
        <w:object w:dxaOrig="14308" w:dyaOrig="7694">
          <v:shape id="_x0000_i1248" type="#_x0000_t75" style="width:235.9pt;height:122.5pt" o:ole="">
            <v:imagedata r:id="rId356" o:title=""/>
          </v:shape>
          <o:OLEObject Type="Embed" ProgID="PBrush" ShapeID="_x0000_i1248" DrawAspect="Content" ObjectID="_1421675410" r:id="rId488"/>
        </w:object>
      </w:r>
    </w:p>
    <w:p w:rsidR="00917853" w:rsidRDefault="00917853" w:rsidP="006E5FFF">
      <w:pPr>
        <w:pStyle w:val="Caption"/>
        <w:outlineLvl w:val="0"/>
      </w:pPr>
      <w:bookmarkStart w:id="371" w:name="_Ref294695529"/>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w:t>
      </w:r>
      <w:r w:rsidR="00187270">
        <w:rPr>
          <w:noProof/>
        </w:rPr>
        <w:fldChar w:fldCharType="end"/>
      </w:r>
      <w:bookmarkEnd w:id="371"/>
      <w:r>
        <w:t xml:space="preserve">: </w:t>
      </w:r>
      <w:r w:rsidRPr="00F61C2B">
        <w:t>Typical low-rise buildings</w:t>
      </w:r>
    </w:p>
    <w:p w:rsidR="00917853" w:rsidRDefault="00917853" w:rsidP="00917853">
      <w:pPr>
        <w:keepNext/>
        <w:jc w:val="center"/>
      </w:pPr>
      <w:r>
        <w:object w:dxaOrig="12793" w:dyaOrig="8909">
          <v:shape id="_x0000_i1249" type="#_x0000_t75" style="width:217.05pt;height:109.6pt" o:ole="">
            <v:imagedata r:id="rId358" o:title=""/>
          </v:shape>
          <o:OLEObject Type="Embed" ProgID="PBrush" ShapeID="_x0000_i1249" DrawAspect="Content" ObjectID="_1421675411" r:id="rId489"/>
        </w:object>
      </w:r>
    </w:p>
    <w:p w:rsidR="00917853" w:rsidRDefault="00917853" w:rsidP="006E5FFF">
      <w:pPr>
        <w:pStyle w:val="Caption"/>
        <w:outlineLvl w:val="0"/>
      </w:pPr>
      <w:bookmarkStart w:id="372" w:name="_Ref294695540"/>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w:t>
      </w:r>
      <w:r w:rsidR="00187270">
        <w:rPr>
          <w:noProof/>
        </w:rPr>
        <w:fldChar w:fldCharType="end"/>
      </w:r>
      <w:bookmarkEnd w:id="372"/>
      <w:r>
        <w:t xml:space="preserve">: </w:t>
      </w:r>
      <w:r w:rsidRPr="00FA2524">
        <w:t>Examples of mid- and high-rise buildings</w:t>
      </w:r>
    </w:p>
    <w:p w:rsidR="00917853" w:rsidRPr="00364017" w:rsidRDefault="00917853" w:rsidP="006E5FFF">
      <w:pPr>
        <w:outlineLvl w:val="0"/>
        <w:rPr>
          <w:b/>
        </w:rPr>
      </w:pPr>
      <w:r w:rsidRPr="00364017">
        <w:rPr>
          <w:b/>
        </w:rPr>
        <w:lastRenderedPageBreak/>
        <w:t>Commercial Residential Building Survey</w:t>
      </w:r>
    </w:p>
    <w:p w:rsidR="00917853" w:rsidRDefault="00917853" w:rsidP="00917853"/>
    <w:p w:rsidR="00917853" w:rsidRDefault="00917853" w:rsidP="00917853">
      <w:r>
        <w:t xml:space="preserve">In the case of the commercial residential buildings, the CPTAs classify the buildings either as condominiums or as multifamily residential (MFR) based only on the type of ownership. Condo buildings are such that each unit or apartment has a different owner. The condo unit can then be occupied by the owner or by a renter. The CPTAs do not record if the condo unit is rented or owned. Condo owners’ expenses include the maintenance and use of the common areas and common facilities because the condo owner actually owns a percentage of the entire facility. The condo buildings relevant to this survey are all classified by the CPTAs as residential. Commercial office condo buildings are out of the scope of the survey. </w:t>
      </w:r>
    </w:p>
    <w:p w:rsidR="00917853" w:rsidRDefault="00917853" w:rsidP="00917853"/>
    <w:p w:rsidR="00917853" w:rsidRDefault="00917853" w:rsidP="00917853">
      <w:r>
        <w:t>A MFR building has a single owner who rents the units to tenants. The CPTAs classify MFR buildings with fewer than 10 units (duplex, triplex, and quadruplex) as residential buildings; MFR buildings with 10 units or more are classified as commercial buildings. Both residential and commercial MFR buildings were considered in this survey. MFR buildings are interchangeably referred to as apartment buildings by CPTAs. Residential MFR buildings (fewer than 10 units) account for approximately 70% of the MFR building stock, and the remaining 30% are commercial MFR buildings (10 units or more).</w:t>
      </w:r>
    </w:p>
    <w:p w:rsidR="00917853" w:rsidRDefault="00917853" w:rsidP="00917853"/>
    <w:p w:rsidR="00917853" w:rsidRDefault="00917853" w:rsidP="00917853">
      <w:r w:rsidRPr="001D5D3E">
        <w:t>The commercial-residential buildings, regardless of whether they are condos or MFR buildings, were divided in two categories: low-rise (one–three stories) and mid-high rise (four stories and more). Low-rise buildings have three stories or fewer. The survey shows these buildings, which represent the majority of the building stock, have different characteristics than taller buildings. Unanwa (1997) uses a similar definition in his study. The mid- and high-rise buildings tend to be more heterogeneous and necessitate a different treatment in the vulnerability model. Owned as well as rented apartment units are included in this survey; the CPTAs do not distinguish between the two.</w:t>
      </w:r>
    </w:p>
    <w:p w:rsidR="00917853" w:rsidRDefault="00917853" w:rsidP="00917853"/>
    <w:p w:rsidR="00917853" w:rsidRDefault="00917853" w:rsidP="00917853">
      <w:r>
        <w:t>Appraisers have confirmed, that MFR tend to have fewer stories than condo buildings and the majority of MFR buildings are duplexes, triplexes, and quadruplexes. Also, the proportion of MFR that can be classified as mid/high rise is negligible according to available information and consultation with CPTAs.</w:t>
      </w:r>
    </w:p>
    <w:p w:rsidR="00917853" w:rsidRDefault="00917853" w:rsidP="00917853"/>
    <w:p w:rsidR="00917853" w:rsidRDefault="00917853" w:rsidP="00917853">
      <w:r>
        <w:t>The commercial residential low-rise model (LB) was developed to represent typical apartment and town-house style structures of three stories or fewer (</w:t>
      </w:r>
      <w:r w:rsidR="00187270">
        <w:fldChar w:fldCharType="begin"/>
      </w:r>
      <w:r>
        <w:instrText xml:space="preserve"> REF _Ref294695529 \h </w:instrText>
      </w:r>
      <w:r w:rsidR="00187270">
        <w:fldChar w:fldCharType="separate"/>
      </w:r>
      <w:r>
        <w:t xml:space="preserve">Figure </w:t>
      </w:r>
      <w:r>
        <w:rPr>
          <w:noProof/>
        </w:rPr>
        <w:t>4.4</w:t>
      </w:r>
      <w:r>
        <w:t>.</w:t>
      </w:r>
      <w:r>
        <w:rPr>
          <w:noProof/>
        </w:rPr>
        <w:t>1</w:t>
      </w:r>
      <w:r w:rsidR="00187270">
        <w:fldChar w:fldCharType="end"/>
      </w:r>
      <w:r>
        <w:t xml:space="preserve">). The model framework is based on the single-family, site-built residential model, which uses a probabilistic description of wind loads and exterior and structural component capacities to project physical damage as a function of wind speed. The components in the LB damage model include roof cover, roof sheathing, roof-to-wall connections, wall type, wall sheathing, windows, entry doors, sliding-glass doors, and gable end truss integrity. </w:t>
      </w:r>
    </w:p>
    <w:p w:rsidR="00917853" w:rsidRDefault="00917853" w:rsidP="00917853"/>
    <w:p w:rsidR="00917853" w:rsidRDefault="00917853" w:rsidP="00917853">
      <w:r>
        <w:t xml:space="preserve">Given the large array of sizes and geometries for low-rise commercial residential structures, the program is developed to provide flexibility in choosing a building layout and dimensioning details (footprint, overhang length, roof slope, roof shape, etc.). The changes in construction practice over decades in Florida also necessitate flexibility when choosing construction quality with regard to hurricane wind resistance. The model allows the selection of building components </w:t>
      </w:r>
      <w:r>
        <w:lastRenderedPageBreak/>
        <w:t xml:space="preserve">with a variety of strength options to represent a range from low to high wind resistance (braced or unbraced gable ends, old or new roof cover, sheathing nailing schedules, etc.). </w:t>
      </w:r>
    </w:p>
    <w:p w:rsidR="00917853" w:rsidRDefault="00917853" w:rsidP="00917853"/>
    <w:p w:rsidR="00917853" w:rsidRDefault="00917853" w:rsidP="00917853">
      <w:r>
        <w:t>A standard (default) model was developed based on the building exposure study that quantified average square footage per story, units per story, and other descriptors. Default settings were also developed to represent weak, medium, and strong construction practice. Any given strong, medium, or weak model may be altered by additional mitigation or retrofit measures individually or in combination. For example, reroofing an older apartment can be represented by increasing the probabilistic descriptor of capacity for the roof cover.</w:t>
      </w:r>
    </w:p>
    <w:p w:rsidR="00917853" w:rsidRDefault="00917853" w:rsidP="00917853">
      <w:pPr>
        <w:rPr>
          <w:b/>
        </w:rPr>
      </w:pPr>
    </w:p>
    <w:p w:rsidR="00917853" w:rsidRPr="00364017" w:rsidRDefault="00917853" w:rsidP="006E5FFF">
      <w:pPr>
        <w:outlineLvl w:val="0"/>
        <w:rPr>
          <w:b/>
        </w:rPr>
      </w:pPr>
      <w:r w:rsidRPr="00364017">
        <w:rPr>
          <w:b/>
        </w:rPr>
        <w:t>VULNERABILITY MATRICES FOR LOW-RISE BUILDINGS</w:t>
      </w:r>
    </w:p>
    <w:p w:rsidR="00917853" w:rsidRDefault="00917853" w:rsidP="00917853">
      <w:pPr>
        <w:rPr>
          <w:b/>
        </w:rPr>
      </w:pPr>
    </w:p>
    <w:p w:rsidR="00917853" w:rsidRPr="00364017" w:rsidRDefault="00917853" w:rsidP="006E5FFF">
      <w:pPr>
        <w:outlineLvl w:val="0"/>
        <w:rPr>
          <w:b/>
        </w:rPr>
      </w:pPr>
      <w:r w:rsidRPr="00364017">
        <w:rPr>
          <w:b/>
        </w:rPr>
        <w:t>Unweighted Vulnerability Matrices of LB</w:t>
      </w:r>
    </w:p>
    <w:p w:rsidR="00917853" w:rsidRDefault="00917853" w:rsidP="00917853">
      <w:pPr>
        <w:rPr>
          <w:rFonts w:ascii="Arial" w:hAnsi="Arial" w:cs="Arial"/>
          <w:b/>
        </w:rPr>
      </w:pPr>
    </w:p>
    <w:p w:rsidR="00917853" w:rsidRDefault="00917853" w:rsidP="00917853">
      <w:pPr>
        <w:rPr>
          <w:noProof/>
        </w:rPr>
      </w:pPr>
      <w:r>
        <w:t xml:space="preserve">A description of the process to estimate the total vulnerability of low-rise buildings is displayed in </w:t>
      </w:r>
      <w:r w:rsidR="00187270">
        <w:fldChar w:fldCharType="begin"/>
      </w:r>
      <w:r>
        <w:instrText xml:space="preserve"> REF _Ref294695323 \h </w:instrText>
      </w:r>
      <w:r w:rsidR="00187270">
        <w:fldChar w:fldCharType="separate"/>
      </w:r>
      <w:r>
        <w:t xml:space="preserve">Figure </w:t>
      </w:r>
      <w:r>
        <w:rPr>
          <w:noProof/>
        </w:rPr>
        <w:t>4.2</w:t>
      </w:r>
      <w:r>
        <w:t>.</w:t>
      </w:r>
      <w:r>
        <w:rPr>
          <w:noProof/>
        </w:rPr>
        <w:t>4</w:t>
      </w:r>
      <w:r w:rsidR="00187270">
        <w:fldChar w:fldCharType="end"/>
      </w:r>
      <w:r>
        <w:t>.  Given a particular building type, the Monte Carlo simulation-generated damage array that expresses the exterior damage in the envelope is loaded. For a particular wind speed and wind direction, each component’s physical damage is normalized to a percentage value. For instance, the number of damaged doors, windows, and sliding doors is divided by the total number of the corresponding openings; collapsed trusses are divided over the total number of trusses, etc. The cost of the damage is then assessed.</w:t>
      </w:r>
      <w:r>
        <w:rPr>
          <w:noProof/>
        </w:rPr>
        <w:t xml:space="preserve"> </w:t>
      </w:r>
    </w:p>
    <w:p w:rsidR="00917853" w:rsidRDefault="00917853" w:rsidP="00917853">
      <w:pPr>
        <w:rPr>
          <w:noProof/>
        </w:rPr>
      </w:pPr>
    </w:p>
    <w:p w:rsidR="00917853" w:rsidRDefault="00917853" w:rsidP="00917853">
      <w:r>
        <w:t xml:space="preserve">Interior damage is estimated by (1) simulating the amount of wind-driven rain that enters through the breaches and defects in the building envelope, (2) propagating water from floor to floor, and (3) converting to damage to interior and utilities. </w:t>
      </w:r>
    </w:p>
    <w:p w:rsidR="00917853" w:rsidRDefault="00917853" w:rsidP="00917853"/>
    <w:p w:rsidR="00917853" w:rsidRDefault="00917853" w:rsidP="00917853">
      <w:r>
        <w:t xml:space="preserve">Replacement cost ratios provide the link between modeled physical damage and the corresponding monetary losses. They can be defined as the cost of replacing a damaged component or assembly of a building divided by the cost of constructing a completely new building of the same type. </w:t>
      </w:r>
      <w:r>
        <w:rPr>
          <w:caps/>
        </w:rPr>
        <w:t>A</w:t>
      </w:r>
      <w:r>
        <w:t xml:space="preserve">n explicit procedure is used to convert physical damage of the modeled components to monetary damage. The procedure is almost identical to the one already described for single-family residential buildings. The damage ratio (DR) as a function of wind speed for the exterior, interior, and utilities is calculated by adding the corresponding costs of damaged exterior plus damaged interior plus damaged utilities divided over the overall building cost that is contingent upon the type and size of the building. </w:t>
      </w:r>
    </w:p>
    <w:p w:rsidR="00917853" w:rsidRDefault="00917853" w:rsidP="00917853"/>
    <w:p w:rsidR="00917853" w:rsidRDefault="00917853" w:rsidP="00917853">
      <w:r>
        <w:t>Derivation of the probability distribution functions of damage at each wind speed interval is the final step of the process. For each wind speed interval, the probability of damage given that wind speed interval (i.e., the cells of the vulnerability matrices) is computed as the summation of specific damage ratios for all wind directions divided by the total number of simulations at that particular wind speed interval.</w:t>
      </w:r>
    </w:p>
    <w:p w:rsidR="00917853" w:rsidRDefault="00917853" w:rsidP="00917853"/>
    <w:p w:rsidR="00917853" w:rsidRDefault="00917853" w:rsidP="006E5FFF">
      <w:pPr>
        <w:outlineLvl w:val="0"/>
        <w:rPr>
          <w:i/>
        </w:rPr>
      </w:pPr>
      <w:r>
        <w:rPr>
          <w:i/>
        </w:rPr>
        <w:t>Weighted Vulnerability Matrices of LB</w:t>
      </w:r>
    </w:p>
    <w:p w:rsidR="00917853" w:rsidRDefault="00917853" w:rsidP="00917853"/>
    <w:p w:rsidR="00917853" w:rsidRDefault="00917853" w:rsidP="00917853">
      <w:r>
        <w:t>In the case of LB, vulnerability matrices were created for every combination of construction type (masonry, timber, or other), roof shape (gable or hip), roof cover (tile or shingle or metal), shutters (with or without), number of stories (one, two, or three), and subregion (inland, wind-</w:t>
      </w:r>
      <w:r>
        <w:lastRenderedPageBreak/>
        <w:t xml:space="preserve">borne debris region, and high velocity zone). However, in general, there is little information available in an insurance portfolio file regarding the structural characteristics and the wind resistance of the insured property. Instead, insurance companies rely on the ISO fire resistance classification. Portfolio files have information on ZIP Code and year built. The ISO classification is used to determine if the home is constructed of masonry, timber, or other. The ZIP Code is used to define the subregion. The year built is used to assist in defining whether a building should be considered weak, medium, or strong. </w:t>
      </w:r>
    </w:p>
    <w:p w:rsidR="00917853" w:rsidRDefault="00917853" w:rsidP="00917853"/>
    <w:p w:rsidR="00917853" w:rsidRDefault="00917853" w:rsidP="00917853">
      <w:r>
        <w:t xml:space="preserve">From the insurance files, sub-region, construction type, and year built are determined. This leaves the roof shape, roof cover, number of stories, and shutter options undefined. From the exposure study of 21 Florida counties, the distribution of these parameters can be extrapolated. For each age group, we define a weighted matrix for each construction type in each sub-region. The procedure is identical to the one already described for single-family buildings. </w:t>
      </w:r>
    </w:p>
    <w:p w:rsidR="00917853" w:rsidRDefault="00917853" w:rsidP="00917853"/>
    <w:p w:rsidR="00917853" w:rsidRDefault="00917853" w:rsidP="006E5FFF">
      <w:pPr>
        <w:outlineLvl w:val="0"/>
        <w:rPr>
          <w:i/>
        </w:rPr>
      </w:pPr>
      <w:r>
        <w:rPr>
          <w:i/>
        </w:rPr>
        <w:t>Age-Weighted Matrices of LB</w:t>
      </w:r>
    </w:p>
    <w:p w:rsidR="00917853" w:rsidRDefault="00917853" w:rsidP="00917853"/>
    <w:p w:rsidR="00917853" w:rsidRDefault="00917853" w:rsidP="00917853">
      <w:r>
        <w:t>The year built or year of last upgrade of a structure in a portfolio may not be available when performing a portfolio analysis to estimate hurricane losses in a certain region. In that case, it becomes necessary to assume a certain distribution of ages in the region to develop an average vulnerability by combining weak, medium, and strong. Here again, the procedure is identical to the one described for single-family residential buildings.</w:t>
      </w:r>
    </w:p>
    <w:p w:rsidR="00917853" w:rsidRDefault="00917853" w:rsidP="00917853"/>
    <w:p w:rsidR="00917853" w:rsidRDefault="00917853" w:rsidP="006E5FFF">
      <w:pPr>
        <w:outlineLvl w:val="0"/>
        <w:rPr>
          <w:i/>
        </w:rPr>
      </w:pPr>
      <w:r>
        <w:rPr>
          <w:i/>
        </w:rPr>
        <w:t>Mapping of Insurance Policies to Vulnerability Matrices for LB</w:t>
      </w:r>
    </w:p>
    <w:p w:rsidR="00917853" w:rsidRDefault="00917853" w:rsidP="00917853">
      <w:pPr>
        <w:keepNext/>
      </w:pPr>
    </w:p>
    <w:p w:rsidR="00917853" w:rsidRDefault="00917853" w:rsidP="00917853">
      <w:pPr>
        <w:keepNext/>
      </w:pPr>
      <w:r>
        <w:t>The mapping of the low-rise vulnerability matrices to the insurance policies in any given portfolio is also very similar to the process already reported for single-family buildings.</w:t>
      </w:r>
    </w:p>
    <w:p w:rsidR="00917853" w:rsidRDefault="00917853" w:rsidP="00917853"/>
    <w:p w:rsidR="00917853" w:rsidRDefault="00917853" w:rsidP="006E5FFF">
      <w:pPr>
        <w:outlineLvl w:val="0"/>
        <w:rPr>
          <w:b/>
        </w:rPr>
      </w:pPr>
      <w:r>
        <w:rPr>
          <w:b/>
        </w:rPr>
        <w:t>LB Models’ Distribution in Time</w:t>
      </w:r>
    </w:p>
    <w:p w:rsidR="00917853" w:rsidRDefault="00917853" w:rsidP="00917853"/>
    <w:p w:rsidR="00917853" w:rsidRDefault="00917853" w:rsidP="00917853">
      <w:r>
        <w:t>The low-rise building models’ distribution in time is similar to that of the single-family buildings.</w:t>
      </w:r>
    </w:p>
    <w:p w:rsidR="00917853" w:rsidRDefault="00917853" w:rsidP="006E5FFF">
      <w:pPr>
        <w:outlineLvl w:val="0"/>
        <w:rPr>
          <w:b/>
        </w:rPr>
      </w:pPr>
      <w:r>
        <w:rPr>
          <w:b/>
        </w:rPr>
        <w:t>Vulnerability of Mid-/High-Rise Buildings</w:t>
      </w:r>
    </w:p>
    <w:p w:rsidR="00917853" w:rsidRDefault="00917853" w:rsidP="00917853"/>
    <w:p w:rsidR="00917853" w:rsidRDefault="00917853" w:rsidP="006E5FFF">
      <w:pPr>
        <w:outlineLvl w:val="0"/>
        <w:rPr>
          <w:i/>
        </w:rPr>
      </w:pPr>
      <w:r>
        <w:rPr>
          <w:i/>
        </w:rPr>
        <w:t>MHB opening vulnerabilities</w:t>
      </w:r>
    </w:p>
    <w:p w:rsidR="00917853" w:rsidRDefault="00917853" w:rsidP="00917853"/>
    <w:p w:rsidR="00917853" w:rsidRDefault="00917853" w:rsidP="00917853">
      <w:r>
        <w:t xml:space="preserve">In the case of MHB, a process similar to the one described above is followed to derive exterior vulnerability and breach curves for different openings of typical apartment units. These curves are derived for the cases of open and closed buildings, for corner and middle units, with different opening protections (with or without impact-resistant glass; with or without metal shutters). Each </w:t>
      </w:r>
      <w:r>
        <w:rPr>
          <w:rFonts w:eastAsiaTheme="minorHAnsi"/>
          <w:color w:val="000000"/>
        </w:rPr>
        <w:t xml:space="preserve">vulnerability curve for openings of corner or middle apartment units (window, door, or slider) gives the number or fraction of opening damaged as a function of wind speed.  </w:t>
      </w:r>
      <w:r>
        <w:t xml:space="preserve">Each </w:t>
      </w:r>
      <w:r>
        <w:rPr>
          <w:rFonts w:eastAsiaTheme="minorHAnsi"/>
          <w:color w:val="000000"/>
        </w:rPr>
        <w:t>breach curve for openings of corner or middle apartment units (window, door, or slider) gives the breach area in ft</w:t>
      </w:r>
      <w:r>
        <w:rPr>
          <w:rFonts w:eastAsiaTheme="minorHAnsi"/>
          <w:color w:val="000000"/>
          <w:vertAlign w:val="superscript"/>
        </w:rPr>
        <w:t>2</w:t>
      </w:r>
      <w:r>
        <w:rPr>
          <w:rFonts w:eastAsiaTheme="minorHAnsi"/>
          <w:color w:val="000000"/>
        </w:rPr>
        <w:t xml:space="preserve"> of opening damaged as a function of wind speed.</w:t>
      </w:r>
    </w:p>
    <w:p w:rsidR="00917853" w:rsidRDefault="00917853" w:rsidP="00917853"/>
    <w:p w:rsidR="00917853" w:rsidRDefault="00917853" w:rsidP="006E5FFF">
      <w:pPr>
        <w:outlineLvl w:val="0"/>
        <w:rPr>
          <w:i/>
        </w:rPr>
      </w:pPr>
      <w:r>
        <w:rPr>
          <w:i/>
        </w:rPr>
        <w:t>MHB building vulnerability</w:t>
      </w:r>
    </w:p>
    <w:p w:rsidR="00917853" w:rsidRDefault="00917853" w:rsidP="00917853"/>
    <w:p w:rsidR="00917853" w:rsidRDefault="00917853" w:rsidP="00917853">
      <w:r>
        <w:lastRenderedPageBreak/>
        <w:t xml:space="preserve">Unlike the single-family home loss model in which interior and exterior damage was aggregated inside the vulnerability module, the aggregation for mid-/high-rise buildings is performed outside that module because of the interior damage propagation. The modular approach produces independent assessments of exterior damage for each unit while also considering the interior water damage that can spread from unit to unit and trigger damage far from its source. Therefore, interior damage is treated in two stages: the first stage occurs as a direct result of the exterior damage, and the second occurs as a consequence of propagation between units. The separate modeling of exterior and interior damage is also well suited to dealing with the insurance issue of different insurance coverage for apartment and condo buildings. </w:t>
      </w:r>
    </w:p>
    <w:p w:rsidR="00917853" w:rsidRDefault="00917853" w:rsidP="00917853"/>
    <w:p w:rsidR="00917853" w:rsidRDefault="00917853" w:rsidP="00917853">
      <w:r>
        <w:t xml:space="preserve">The process for damage estimation for MHB is presented in </w:t>
      </w:r>
      <w:r w:rsidR="00187270">
        <w:fldChar w:fldCharType="begin"/>
      </w:r>
      <w:r>
        <w:instrText xml:space="preserve"> REF _Ref294695579 \h </w:instrText>
      </w:r>
      <w:r w:rsidR="00187270">
        <w:fldChar w:fldCharType="separate"/>
      </w:r>
      <w:r>
        <w:t xml:space="preserve">Figure </w:t>
      </w:r>
      <w:r>
        <w:rPr>
          <w:noProof/>
        </w:rPr>
        <w:t>4.4</w:t>
      </w:r>
      <w:r>
        <w:t>.</w:t>
      </w:r>
      <w:r>
        <w:rPr>
          <w:noProof/>
        </w:rPr>
        <w:t>4</w:t>
      </w:r>
      <w:r w:rsidR="00187270">
        <w:fldChar w:fldCharType="end"/>
      </w:r>
      <w:r>
        <w:t>. For each policy in the portfolio, the program reads the information on the building (location and number of stories and units) and assigns a wind speed profile based on its location (i.e., surrounding terrain). The algorithm calculates the number of corner and middle units per floor (a</w:t>
      </w:r>
      <w:r>
        <w:rPr>
          <w:vertAlign w:val="subscript"/>
        </w:rPr>
        <w:t>c</w:t>
      </w:r>
      <w:r>
        <w:t xml:space="preserve"> and a</w:t>
      </w:r>
      <w:r>
        <w:rPr>
          <w:vertAlign w:val="subscript"/>
        </w:rPr>
        <w:t>M</w:t>
      </w:r>
      <w:r>
        <w:t>) and loads the corresponding opening vulnerability and breach curves (V</w:t>
      </w:r>
      <w:r>
        <w:rPr>
          <w:vertAlign w:val="subscript"/>
        </w:rPr>
        <w:t>C,M</w:t>
      </w:r>
      <w:r>
        <w:t xml:space="preserve"> and B</w:t>
      </w:r>
      <w:r>
        <w:rPr>
          <w:vertAlign w:val="subscript"/>
        </w:rPr>
        <w:t>C,M</w:t>
      </w:r>
      <w:r>
        <w:t>). The vulnerability curves, combined with the wind speed value at every story, W</w:t>
      </w:r>
      <w:r>
        <w:rPr>
          <w:vertAlign w:val="subscript"/>
        </w:rPr>
        <w:t>i</w:t>
      </w:r>
      <w:r>
        <w:t>, yield the number of openings of each kind damaged at each story, which are then assigned a replacement cost, C</w:t>
      </w:r>
      <w:r>
        <w:rPr>
          <w:vertAlign w:val="subscript"/>
        </w:rPr>
        <w:t>W,D,S</w:t>
      </w:r>
      <w:r>
        <w:t>. The result is the cost of damage to the openings at each story (CDO</w:t>
      </w:r>
      <w:r>
        <w:rPr>
          <w:vertAlign w:val="subscript"/>
        </w:rPr>
        <w:t>s</w:t>
      </w:r>
      <w:r>
        <w:t>), which is then accumulated over all the stories as the total expected cost of damage to the openings (TECDO).</w:t>
      </w:r>
    </w:p>
    <w:p w:rsidR="00917853" w:rsidRDefault="00917853" w:rsidP="00917853"/>
    <w:p w:rsidR="00917853" w:rsidRDefault="00917853" w:rsidP="00917853">
      <w:r>
        <w:t>For the interior damage estimation the process is similar. From the wind profile, the corresponding wind speed, W</w:t>
      </w:r>
      <w:r>
        <w:rPr>
          <w:vertAlign w:val="subscript"/>
        </w:rPr>
        <w:t>i</w:t>
      </w:r>
      <w:r>
        <w:t>, is calculated at each story. For a given story and its corresponding wind speed, the value of the expected breach size for windows, entry door, and sliding door, B</w:t>
      </w:r>
      <w:r>
        <w:rPr>
          <w:vertAlign w:val="subscript"/>
        </w:rPr>
        <w:t>C</w:t>
      </w:r>
      <w:r>
        <w:rPr>
          <w:vertAlign w:val="superscript"/>
        </w:rPr>
        <w:t>W.D,S</w:t>
      </w:r>
      <w:r>
        <w:t xml:space="preserve"> and B</w:t>
      </w:r>
      <w:r>
        <w:rPr>
          <w:vertAlign w:val="subscript"/>
        </w:rPr>
        <w:t>M</w:t>
      </w:r>
      <w:r>
        <w:rPr>
          <w:vertAlign w:val="superscript"/>
        </w:rPr>
        <w:t>W.D,S,</w:t>
      </w:r>
      <w:r>
        <w:t>, are  retrieved from the corresponding breach curves. The breach size of each component is added to get the total breach size per story. The next step is to estimate the amount of water that will enter a particular story with a given breach size, as described in the section describing the interior damage model. Note that for the sake of simplification, defects are not represented in the flow chart.</w:t>
      </w:r>
    </w:p>
    <w:p w:rsidR="00917853" w:rsidRDefault="00917853" w:rsidP="00917853"/>
    <w:p w:rsidR="00917853" w:rsidRDefault="00917853" w:rsidP="00917853">
      <w:r>
        <w:t>A scheme for vertical propagation of water between floors was implemented. The water content is then transformed at each story into an interior damage ratio (ID) based on the bilinear relationship described in Standard V-1. The final product of the interior damage assessment is the Expected Interior Damage Ratio (EIDR).</w:t>
      </w:r>
    </w:p>
    <w:p w:rsidR="00917853" w:rsidRDefault="00917853" w:rsidP="00917853"/>
    <w:p w:rsidR="00917853" w:rsidRDefault="00917853" w:rsidP="00917853">
      <w:r>
        <w:t>At this point in the process, the algorithm has computed expected damages, both exterior (TECDO) and interior (EIDR), for the particular building of the policy under study. The EIDR is then multiplied by the interior insured value expressed as a percentage of the total insured value BV, thanks to a coefficient k</w:t>
      </w:r>
      <w:r>
        <w:rPr>
          <w:vertAlign w:val="subscript"/>
        </w:rPr>
        <w:t>I</w:t>
      </w:r>
      <w:r>
        <w:t xml:space="preserve"> which varies for condos and apartment buildings. The final value is the total expected damage value (EDV).</w:t>
      </w:r>
    </w:p>
    <w:p w:rsidR="00917853" w:rsidRDefault="00917853" w:rsidP="00917853"/>
    <w:p w:rsidR="00917853" w:rsidRDefault="00917853" w:rsidP="00917853"/>
    <w:p w:rsidR="00917853" w:rsidRDefault="00917853" w:rsidP="00917853">
      <w:pPr>
        <w:keepNext/>
        <w:jc w:val="center"/>
      </w:pPr>
      <w:r>
        <w:rPr>
          <w:noProof/>
        </w:rPr>
        <w:lastRenderedPageBreak/>
        <w:drawing>
          <wp:inline distT="0" distB="0" distL="0" distR="0">
            <wp:extent cx="5286375" cy="6591300"/>
            <wp:effectExtent l="19050" t="0" r="9525" b="0"/>
            <wp:docPr id="5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9" cstate="print"/>
                    <a:srcRect/>
                    <a:stretch>
                      <a:fillRect/>
                    </a:stretch>
                  </pic:blipFill>
                  <pic:spPr bwMode="auto">
                    <a:xfrm>
                      <a:off x="0" y="0"/>
                      <a:ext cx="5286375" cy="6591300"/>
                    </a:xfrm>
                    <a:prstGeom prst="rect">
                      <a:avLst/>
                    </a:prstGeom>
                    <a:noFill/>
                    <a:ln w="9525">
                      <a:noFill/>
                      <a:miter lim="800000"/>
                      <a:headEnd/>
                      <a:tailEnd/>
                    </a:ln>
                  </pic:spPr>
                </pic:pic>
              </a:graphicData>
            </a:graphic>
          </wp:inline>
        </w:drawing>
      </w:r>
    </w:p>
    <w:p w:rsidR="00917853" w:rsidRDefault="00917853" w:rsidP="006E5FFF">
      <w:pPr>
        <w:pStyle w:val="Caption"/>
        <w:outlineLvl w:val="0"/>
      </w:pPr>
      <w:bookmarkStart w:id="373" w:name="_Ref294695564"/>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3</w:t>
      </w:r>
      <w:r w:rsidR="00187270">
        <w:rPr>
          <w:noProof/>
        </w:rPr>
        <w:fldChar w:fldCharType="end"/>
      </w:r>
      <w:bookmarkEnd w:id="373"/>
      <w:r>
        <w:t xml:space="preserve">: </w:t>
      </w:r>
      <w:r w:rsidRPr="00A53DD2">
        <w:t>Procedure to create vulnerability matrix</w:t>
      </w:r>
    </w:p>
    <w:p w:rsidR="00917853" w:rsidRDefault="00917853" w:rsidP="00917853"/>
    <w:p w:rsidR="00917853" w:rsidRPr="007F76D0" w:rsidRDefault="00917853" w:rsidP="006E5FFF">
      <w:pPr>
        <w:pageBreakBefore/>
        <w:outlineLvl w:val="0"/>
        <w:rPr>
          <w:b/>
        </w:rPr>
      </w:pPr>
      <w:r w:rsidRPr="007F76D0">
        <w:rPr>
          <w:b/>
        </w:rPr>
        <w:lastRenderedPageBreak/>
        <w:t>Weighted Vulnerability Matrices of LB</w:t>
      </w:r>
    </w:p>
    <w:p w:rsidR="00917853" w:rsidRDefault="00917853" w:rsidP="00917853"/>
    <w:p w:rsidR="00917853" w:rsidRDefault="00917853" w:rsidP="00917853">
      <w:r>
        <w:t xml:space="preserve">In the case of LB, vulnerability matrices were created for every combination of construction type (masonry, timber, or other), roof shape (gable or hip), roof cover (tile or shingle), shutters (with or without), number of stories (one, two, or three), and subregion (inland, wind-borne debris region, and high velocity zone).  However, in general, there is little information available in an insurance portfolio file regarding the structural characteristics and the wind resistance of the insured property.  Instead, insurance companies rely on the ISO fire resistance classification.  Portfolio files have information on ZIP Code and year built. The ISO classification is used to determine if the home is constructed of masonry, timber, or other. The ZIP Code is used to define the subregion. The year built is used to assist in defining whether a building should be considered weak, medium, or strong.  </w:t>
      </w:r>
    </w:p>
    <w:p w:rsidR="00917853" w:rsidRDefault="00917853" w:rsidP="00917853"/>
    <w:p w:rsidR="00917853" w:rsidRDefault="00917853" w:rsidP="00917853">
      <w:r>
        <w:t xml:space="preserve">From the insurance files, sub-region, construction type, and year built are determined. This leaves the roof shape, roof cover, number of stories, and shutter options undefined. From the exposure study of the 21 Florida counties, the distribution of these parameters can be extrapolated. For each age group, we define a weighted matrix for each construction type in each sub-region.  The procedure is identical to the one already described for single family buildings. </w:t>
      </w:r>
    </w:p>
    <w:p w:rsidR="00917853" w:rsidRDefault="00917853" w:rsidP="00917853">
      <w:pPr>
        <w:rPr>
          <w:b/>
        </w:rPr>
      </w:pPr>
    </w:p>
    <w:p w:rsidR="00917853" w:rsidRPr="007F76D0" w:rsidRDefault="00917853" w:rsidP="006E5FFF">
      <w:pPr>
        <w:outlineLvl w:val="0"/>
        <w:rPr>
          <w:b/>
        </w:rPr>
      </w:pPr>
      <w:r w:rsidRPr="007F76D0">
        <w:rPr>
          <w:b/>
        </w:rPr>
        <w:t>Age-Weighted Matrices of LB</w:t>
      </w:r>
    </w:p>
    <w:p w:rsidR="00917853" w:rsidRDefault="00917853" w:rsidP="00917853"/>
    <w:p w:rsidR="00917853" w:rsidRDefault="00917853" w:rsidP="00917853">
      <w:r>
        <w:t>The year built or year of last upgrade of a structure in a portfolio may not be available when performing a portfolio analysis to estimate hurricane losses in a certain region.  In that case, it becomes necessary to assume a certain distribution of ages in the region to develop an average vulnerability by combining weak, medium, and strong.  Here again, the procedure is identical to the one described for single-family residential buildings.</w:t>
      </w:r>
    </w:p>
    <w:p w:rsidR="00917853" w:rsidRDefault="00917853" w:rsidP="00917853">
      <w:pPr>
        <w:rPr>
          <w:b/>
        </w:rPr>
      </w:pPr>
    </w:p>
    <w:p w:rsidR="00917853" w:rsidRPr="007F76D0" w:rsidRDefault="00917853" w:rsidP="006E5FFF">
      <w:pPr>
        <w:outlineLvl w:val="0"/>
        <w:rPr>
          <w:b/>
        </w:rPr>
      </w:pPr>
      <w:r w:rsidRPr="007F76D0">
        <w:rPr>
          <w:b/>
        </w:rPr>
        <w:t>Mapping of Insurance Policies to Vulnerability Matrices for LB</w:t>
      </w:r>
    </w:p>
    <w:p w:rsidR="00917853" w:rsidRDefault="00917853" w:rsidP="00917853"/>
    <w:p w:rsidR="00917853" w:rsidRDefault="00917853" w:rsidP="00917853">
      <w:r>
        <w:t>The mapping of the low-rise vulnerability matrices to the insurance policies in any given portfolio is also very similar to the process already reported for single-family buildings.</w:t>
      </w:r>
    </w:p>
    <w:p w:rsidR="00917853" w:rsidRDefault="00917853" w:rsidP="00917853">
      <w:pPr>
        <w:rPr>
          <w:b/>
        </w:rPr>
      </w:pPr>
    </w:p>
    <w:p w:rsidR="00917853" w:rsidRPr="007F76D0" w:rsidRDefault="00917853" w:rsidP="006E5FFF">
      <w:pPr>
        <w:outlineLvl w:val="0"/>
        <w:rPr>
          <w:b/>
        </w:rPr>
      </w:pPr>
      <w:r w:rsidRPr="007F76D0">
        <w:rPr>
          <w:b/>
        </w:rPr>
        <w:t>LB Models Distribution in Time</w:t>
      </w:r>
    </w:p>
    <w:p w:rsidR="00917853" w:rsidRDefault="00917853" w:rsidP="00917853"/>
    <w:p w:rsidR="00917853" w:rsidRDefault="00917853" w:rsidP="006E5FFF">
      <w:pPr>
        <w:outlineLvl w:val="0"/>
      </w:pPr>
      <w:r>
        <w:t>The low-rise building model distribution in time is similar to that of the single-family buildings.</w:t>
      </w:r>
    </w:p>
    <w:p w:rsidR="00917853" w:rsidRDefault="00917853" w:rsidP="00917853">
      <w:pPr>
        <w:rPr>
          <w:b/>
        </w:rPr>
      </w:pPr>
    </w:p>
    <w:p w:rsidR="00917853" w:rsidRPr="007F76D0" w:rsidRDefault="00917853" w:rsidP="006E5FFF">
      <w:pPr>
        <w:outlineLvl w:val="0"/>
        <w:rPr>
          <w:b/>
        </w:rPr>
      </w:pPr>
      <w:r w:rsidRPr="007F76D0">
        <w:rPr>
          <w:b/>
        </w:rPr>
        <w:t>MHB building vulnerability</w:t>
      </w:r>
    </w:p>
    <w:p w:rsidR="00917853" w:rsidRDefault="00917853" w:rsidP="00917853"/>
    <w:p w:rsidR="00917853" w:rsidRDefault="00917853" w:rsidP="00917853">
      <w:r>
        <w:t xml:space="preserve">Unlike the single-family home loss model in which interior and exterior damage was aggregated inside the vulnerability module, the aggregation for mid-/high-rise buildings is performed outside that module because of the interior damage propagation. The modular approach produces independent assessments of exterior damage for each unit while also considering the interior water damage that can spread from unit to unit and trigger damage far from its source. Therefore, interior damage is treated in two stages: the first stage occurs as a direct result of the exterior damage and the second occurs as a consequence of propagation between units.  The separate modeling of exterior and interior damage as presented here is also well suited to dealing with the insurance issue of different insurance coverage for apartment and condo buildings. </w:t>
      </w:r>
    </w:p>
    <w:p w:rsidR="00917853" w:rsidRDefault="00917853" w:rsidP="00917853"/>
    <w:p w:rsidR="00917853" w:rsidRDefault="00917853" w:rsidP="00917853">
      <w:r>
        <w:t xml:space="preserve">The process for damage estimation for MHB is presented in </w:t>
      </w:r>
      <w:r w:rsidR="00187270">
        <w:fldChar w:fldCharType="begin"/>
      </w:r>
      <w:r>
        <w:instrText xml:space="preserve"> REF _Ref294695579 \h </w:instrText>
      </w:r>
      <w:r w:rsidR="00187270">
        <w:fldChar w:fldCharType="separate"/>
      </w:r>
      <w:r>
        <w:t xml:space="preserve">Figure </w:t>
      </w:r>
      <w:r>
        <w:rPr>
          <w:noProof/>
        </w:rPr>
        <w:t>4.4</w:t>
      </w:r>
      <w:r>
        <w:t>.</w:t>
      </w:r>
      <w:r>
        <w:rPr>
          <w:noProof/>
        </w:rPr>
        <w:t>4</w:t>
      </w:r>
      <w:r w:rsidR="00187270">
        <w:fldChar w:fldCharType="end"/>
      </w:r>
      <w:r>
        <w:t>. For each policy in the portfolio, the program reads the information on the building (location and number of stories and units) and assigns a wind speed profile based on its location (i.e., surrounding terrain). The algorithm calculates the number of corner and middle units per floor and loads the corresponding unit vulnerability curves. Vulnerability curves are aggregated for each story and weighted by the relative proportion of middle and corner units. The wind speed value at every story is used to get the expected exterior damage ratio (EEDR) from the aggregated vulnerability VA at each story.</w:t>
      </w:r>
    </w:p>
    <w:p w:rsidR="00917853" w:rsidRDefault="00917853" w:rsidP="00917853"/>
    <w:p w:rsidR="00917853" w:rsidRDefault="00917853" w:rsidP="00917853">
      <w:r>
        <w:t>For the interior damage estimation the process is similar. From the wind profile, the corresponding wind speed, W0, is calculated at each story. For a given story and its corresponding wind speed, the value of the expected breach size for windows, entry door, and sliding door is retrieved from the corresponding vulnerability curves. The breach size of each component is added to get the total average breach size per story. The next step is to estimate the amount of water that will enter a particular story with a given breach size.</w:t>
      </w:r>
    </w:p>
    <w:p w:rsidR="00917853" w:rsidRDefault="00917853" w:rsidP="00917853"/>
    <w:p w:rsidR="00917853" w:rsidRDefault="00917853" w:rsidP="00917853">
      <w:r>
        <w:t>A scheme for vertical propagation of water between floors was implemented. The water content is then transformed at each story into an interior damage ratio, based on engineering judgment. The final product of the interior damage assessment is the Expected Interior Damage Ratio (EIDR).</w:t>
      </w:r>
    </w:p>
    <w:p w:rsidR="00917853" w:rsidRDefault="00917853" w:rsidP="00917853"/>
    <w:p w:rsidR="00917853" w:rsidRDefault="00917853" w:rsidP="00917853">
      <w:r>
        <w:t>At this point in the process, the algorithm has computed expected damages, both exterior (EEDR) and interior (EIDR), for the particular building of the policy under study.  These damages are then multiplied by the insured value of exterior and interior, respectively.  These values are expressed as a percentage of the total insured value VBldg, thanks to a coefficient ke, which varies for condos and apartment buildings.</w:t>
      </w:r>
    </w:p>
    <w:p w:rsidR="00917853" w:rsidRDefault="00917853" w:rsidP="00917853"/>
    <w:p w:rsidR="00917853" w:rsidRDefault="00917853" w:rsidP="00917853">
      <w:pPr>
        <w:keepNext/>
        <w:jc w:val="center"/>
      </w:pPr>
      <w:r>
        <w:rPr>
          <w:noProof/>
        </w:rPr>
        <w:lastRenderedPageBreak/>
        <w:drawing>
          <wp:inline distT="0" distB="0" distL="0" distR="0">
            <wp:extent cx="5943600" cy="7693025"/>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rsidR="00917853" w:rsidRDefault="00917853" w:rsidP="006E5FFF">
      <w:pPr>
        <w:pStyle w:val="Caption"/>
        <w:outlineLvl w:val="0"/>
      </w:pPr>
      <w:bookmarkStart w:id="374" w:name="_Ref294695579"/>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bookmarkEnd w:id="374"/>
      <w:r>
        <w:t xml:space="preserve">: </w:t>
      </w:r>
      <w:r w:rsidRPr="00244228">
        <w:t>Exterior and interior damage assessment for MHB</w:t>
      </w:r>
    </w:p>
    <w:p w:rsidR="00917853" w:rsidRDefault="00917853" w:rsidP="006E5FFF">
      <w:pPr>
        <w:pageBreakBefore/>
        <w:outlineLvl w:val="0"/>
        <w:rPr>
          <w:b/>
        </w:rPr>
      </w:pPr>
      <w:r>
        <w:rPr>
          <w:b/>
        </w:rPr>
        <w:lastRenderedPageBreak/>
        <w:t>Interior and Utilities Damage</w:t>
      </w:r>
    </w:p>
    <w:p w:rsidR="00917853" w:rsidRDefault="00917853" w:rsidP="00917853"/>
    <w:p w:rsidR="00917853" w:rsidRDefault="00917853" w:rsidP="00917853">
      <w:pPr>
        <w:rPr>
          <w:color w:val="000000"/>
        </w:rPr>
      </w:pPr>
      <w:r>
        <w:rPr>
          <w:color w:val="000000"/>
        </w:rPr>
        <w:t>The FPHLM introduces a novel approach to assessing the interior damage by considering the physics of the problem. The approach starts from the damage to the building envelope (Weekes et al. 2009), described in the previous section. The model then estimates the amount of wind-driven rain that enters through the breaches and defects in the building envelope and converts it to interior damage. The approach is described below.</w:t>
      </w:r>
    </w:p>
    <w:p w:rsidR="00917853" w:rsidRDefault="00917853" w:rsidP="00917853">
      <w:pPr>
        <w:rPr>
          <w:color w:val="000000"/>
        </w:rPr>
      </w:pPr>
    </w:p>
    <w:p w:rsidR="00917853" w:rsidRDefault="00917853" w:rsidP="00917853">
      <w:pPr>
        <w:rPr>
          <w:color w:val="000000"/>
        </w:rPr>
      </w:pPr>
      <w:r>
        <w:rPr>
          <w:color w:val="000000"/>
        </w:rPr>
        <w:t>The method described hereafter (</w:t>
      </w:r>
      <w:r w:rsidR="00187270">
        <w:rPr>
          <w:color w:val="000000"/>
        </w:rPr>
        <w:fldChar w:fldCharType="begin"/>
      </w:r>
      <w:r>
        <w:rPr>
          <w:color w:val="000000"/>
        </w:rPr>
        <w:instrText xml:space="preserve"> REF _Ref294695628 \h </w:instrText>
      </w:r>
      <w:r w:rsidR="00187270">
        <w:rPr>
          <w:color w:val="000000"/>
        </w:rPr>
      </w:r>
      <w:r w:rsidR="00187270">
        <w:rPr>
          <w:color w:val="000000"/>
        </w:rPr>
        <w:fldChar w:fldCharType="separate"/>
      </w:r>
      <w:r>
        <w:t xml:space="preserve">Figure </w:t>
      </w:r>
      <w:r>
        <w:rPr>
          <w:noProof/>
        </w:rPr>
        <w:t>4.4</w:t>
      </w:r>
      <w:r>
        <w:t>.</w:t>
      </w:r>
      <w:r>
        <w:rPr>
          <w:noProof/>
        </w:rPr>
        <w:t>5</w:t>
      </w:r>
      <w:r w:rsidR="00187270">
        <w:rPr>
          <w:color w:val="000000"/>
        </w:rPr>
        <w:fldChar w:fldCharType="end"/>
      </w:r>
      <w:r>
        <w:rPr>
          <w:color w:val="000000"/>
        </w:rPr>
        <w:t>) combines existing building defects and estimated building envelope damage with the impinging rain to predict the amount of water that enters a building. This physically based approach models the main contributor to interior damage, addresses the uncertainty in the interior damage source, and documents the individual water ingress contribution of each component to the total water intrusion.</w:t>
      </w:r>
    </w:p>
    <w:p w:rsidR="00917853" w:rsidRDefault="00917853" w:rsidP="00917853">
      <w:pPr>
        <w:rPr>
          <w:color w:val="000000"/>
        </w:rPr>
      </w:pPr>
    </w:p>
    <w:p w:rsidR="00917853" w:rsidRDefault="00917853" w:rsidP="00917853">
      <w:pPr>
        <w:keepNext/>
        <w:jc w:val="center"/>
      </w:pPr>
      <w:r>
        <w:rPr>
          <w:noProof/>
        </w:rPr>
        <w:drawing>
          <wp:inline distT="0" distB="0" distL="0" distR="0">
            <wp:extent cx="5486400" cy="2559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486400" cy="2559050"/>
                    </a:xfrm>
                    <a:prstGeom prst="rect">
                      <a:avLst/>
                    </a:prstGeom>
                    <a:noFill/>
                    <a:ln>
                      <a:noFill/>
                    </a:ln>
                  </pic:spPr>
                </pic:pic>
              </a:graphicData>
            </a:graphic>
          </wp:inline>
        </w:drawing>
      </w:r>
    </w:p>
    <w:p w:rsidR="00917853" w:rsidRDefault="00917853" w:rsidP="006E5FFF">
      <w:pPr>
        <w:pStyle w:val="Caption"/>
        <w:outlineLvl w:val="0"/>
        <w:rPr>
          <w:b w:val="0"/>
        </w:rPr>
      </w:pPr>
      <w:bookmarkStart w:id="375" w:name="_Ref294695628"/>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bookmarkEnd w:id="375"/>
      <w:r>
        <w:t xml:space="preserve">: </w:t>
      </w:r>
      <w:r w:rsidRPr="00DA62BD">
        <w:t>Flowchart of the interior damage model</w:t>
      </w:r>
    </w:p>
    <w:p w:rsidR="00917853" w:rsidRDefault="00917853" w:rsidP="00917853">
      <w:pPr>
        <w:rPr>
          <w:color w:val="000000"/>
        </w:rPr>
      </w:pPr>
      <w:r>
        <w:rPr>
          <w:color w:val="000000"/>
        </w:rPr>
        <w:t>The exterior building components that the model considers include roof cover, roof sheathing, wall cover, wall sheathing, gable cover, gable sheathing, windows, doors, and sliding doors. In the case of MHB units only windows, doors, and sliding doors are considered. For a given wind speed, the model first estimates breach areas of each component from the exterior damage array. An estimated area of existing defects in envelope components is also accounted for from surveys (Mullens et al. 2006) and engineering experience.</w:t>
      </w:r>
    </w:p>
    <w:p w:rsidR="00917853" w:rsidRDefault="00917853" w:rsidP="00917853">
      <w:pPr>
        <w:rPr>
          <w:color w:val="000000"/>
        </w:rPr>
      </w:pPr>
    </w:p>
    <w:p w:rsidR="00917853" w:rsidRDefault="00917853" w:rsidP="00917853">
      <w:pPr>
        <w:rPr>
          <w:color w:val="000000"/>
        </w:rPr>
      </w:pPr>
      <w:r w:rsidRPr="007D36A5">
        <w:rPr>
          <w:color w:val="000000"/>
        </w:rPr>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(Lonfat et al, 2007) and is used operationally at NHC. The simplified wind model is based on Holland (1980) and includes parameters for the pressure profile ("B"), Rmax, translation speed and central pressure. Additionally, the Vickery (2005) pressure filling model was used to decay the storms. Storm parameters are sampled from distributions relevant to Florida. The R- CLIPER model determines the vertically free-falling rain rates at each time step of the simulation. The R-CLIPER rain rate is essentially an </w:t>
      </w:r>
      <w:r w:rsidRPr="007D36A5">
        <w:rPr>
          <w:color w:val="000000"/>
        </w:rPr>
        <w:lastRenderedPageBreak/>
        <w:t>azimuthally averaged rain rate that varies as a function of radius and maximum intensity of the storm.</w:t>
      </w:r>
    </w:p>
    <w:p w:rsidR="00917853" w:rsidRDefault="00917853" w:rsidP="00917853">
      <w:pPr>
        <w:rPr>
          <w:color w:val="000000"/>
        </w:rPr>
      </w:pPr>
    </w:p>
    <w:p w:rsidR="00917853" w:rsidRDefault="00917853" w:rsidP="00917853">
      <w:pPr>
        <w:rPr>
          <w:color w:val="000000"/>
        </w:rPr>
      </w:pPr>
      <w:r>
        <w:rPr>
          <w:color w:val="000000"/>
        </w:rPr>
        <w:t>The total potential impinging rain rate is calculated as a function of the vertical rain rate (</w:t>
      </w:r>
      <w:r>
        <w:rPr>
          <w:i/>
          <w:color w:val="000000"/>
        </w:rPr>
        <w:t>rr</w:t>
      </w:r>
      <w:r>
        <w:rPr>
          <w:color w:val="000000"/>
        </w:rPr>
        <w:t>), the horizontal mean wind speed (</w:t>
      </w:r>
      <w:r>
        <w:rPr>
          <w:i/>
          <w:iCs/>
          <w:color w:val="000000"/>
        </w:rPr>
        <w:t>V</w:t>
      </w:r>
      <w:r>
        <w:rPr>
          <w:i/>
          <w:iCs/>
          <w:color w:val="000000"/>
          <w:vertAlign w:val="subscript"/>
        </w:rPr>
        <w:t>h</w:t>
      </w:r>
      <w:r>
        <w:rPr>
          <w:color w:val="000000"/>
        </w:rPr>
        <w:t>) and the terminal velocity of the rain drops (</w:t>
      </w:r>
      <w:r>
        <w:rPr>
          <w:i/>
          <w:iCs/>
          <w:color w:val="000000"/>
        </w:rPr>
        <w:t>V</w:t>
      </w:r>
      <w:r>
        <w:rPr>
          <w:i/>
          <w:iCs/>
          <w:color w:val="000000"/>
          <w:vertAlign w:val="subscript"/>
        </w:rPr>
        <w:t>t</w:t>
      </w:r>
      <w:r>
        <w:rPr>
          <w:color w:val="000000"/>
        </w:rPr>
        <w:t xml:space="preserve">). We may write this as </w:t>
      </w:r>
    </w:p>
    <w:p w:rsidR="00917853" w:rsidRDefault="00917853" w:rsidP="00917853">
      <w:pPr>
        <w:ind w:left="3330"/>
      </w:pPr>
    </w:p>
    <w:p w:rsidR="00917853" w:rsidRDefault="00917853" w:rsidP="00917853">
      <w:pPr>
        <w:jc w:val="center"/>
      </w:pPr>
      <w:r w:rsidRPr="00F0020F">
        <w:rPr>
          <w:rFonts w:eastAsia="Times New Roman"/>
          <w:position w:val="-12"/>
          <w:lang w:eastAsia="ar-SA"/>
        </w:rPr>
        <w:object w:dxaOrig="1440" w:dyaOrig="450">
          <v:shape id="_x0000_i1250" type="#_x0000_t75" style="width:1in;height:22.55pt" o:ole="" filled="t">
            <v:fill color2="black"/>
            <v:imagedata r:id="rId492" o:title=""/>
          </v:shape>
          <o:OLEObject Type="Embed" ProgID="Equation.3" ShapeID="_x0000_i1250" DrawAspect="Content" ObjectID="_1421675412" r:id="rId493"/>
        </w:object>
      </w:r>
    </w:p>
    <w:p w:rsidR="00917853" w:rsidRDefault="00917853" w:rsidP="00917853">
      <w:pPr>
        <w:ind w:left="3330"/>
        <w:rPr>
          <w:color w:val="000000"/>
        </w:rPr>
      </w:pPr>
      <w:r>
        <w:rPr>
          <w:i/>
          <w:color w:val="000000"/>
        </w:rPr>
        <w:t xml:space="preserve"> </w:t>
      </w:r>
    </w:p>
    <w:p w:rsidR="00917853" w:rsidRDefault="00917853" w:rsidP="00917853">
      <w:pPr>
        <w:rPr>
          <w:color w:val="000000"/>
        </w:rPr>
      </w:pPr>
      <w:r>
        <w:rPr>
          <w:color w:val="000000"/>
        </w:rPr>
        <w:t>The actual impinging rain rate entering a building is assumed to be a fraction of the total potential impinging rain rate by the use of a rain admittance factor  (</w:t>
      </w:r>
      <w:r>
        <w:rPr>
          <w:i/>
          <w:color w:val="000000"/>
        </w:rPr>
        <w:t>RAF)</w:t>
      </w:r>
      <w:r>
        <w:rPr>
          <w:color w:val="000000"/>
        </w:rPr>
        <w:t xml:space="preserve">  that is described in Disclosure 4 in the Vulnerability Standard. The vertical rain rate is determined from the R-CLIPER model. The terminal velocity depends on the rain drop size (</w:t>
      </w:r>
      <w:r>
        <w:rPr>
          <w:i/>
          <w:color w:val="000000"/>
        </w:rPr>
        <w:t>D</w:t>
      </w:r>
      <w:r>
        <w:rPr>
          <w:color w:val="000000"/>
        </w:rPr>
        <w:t>), which in turn has a distribution based on rain rate. We use a rain drop distribution based on Willis and Tattelman (1989):</w:t>
      </w:r>
    </w:p>
    <w:p w:rsidR="00917853" w:rsidRDefault="00917853" w:rsidP="00917853">
      <w:pPr>
        <w:rPr>
          <w:color w:val="000000"/>
        </w:rPr>
      </w:pPr>
    </w:p>
    <w:p w:rsidR="00917853" w:rsidRDefault="00917853" w:rsidP="00917853">
      <w:pPr>
        <w:jc w:val="center"/>
      </w:pPr>
      <w:r w:rsidRPr="00F0020F">
        <w:rPr>
          <w:rFonts w:eastAsia="Times New Roman"/>
          <w:position w:val="-12"/>
          <w:lang w:eastAsia="ar-SA"/>
        </w:rPr>
        <w:object w:dxaOrig="1620" w:dyaOrig="330">
          <v:shape id="_x0000_i1251" type="#_x0000_t75" style="width:81.15pt;height:16.65pt" o:ole="" filled="t">
            <v:fill color2="black"/>
            <v:imagedata r:id="rId494" o:title=""/>
          </v:shape>
          <o:OLEObject Type="Embed" ProgID="Equation.3" ShapeID="_x0000_i1251" DrawAspect="Content" ObjectID="_1421675413" r:id="rId495"/>
        </w:object>
      </w:r>
    </w:p>
    <w:p w:rsidR="00917853" w:rsidRDefault="00917853" w:rsidP="00917853">
      <w:pPr>
        <w:ind w:left="2970" w:firstLine="630"/>
        <w:rPr>
          <w:color w:val="000000"/>
        </w:rPr>
      </w:pPr>
    </w:p>
    <w:p w:rsidR="00917853" w:rsidRDefault="00917853" w:rsidP="00917853">
      <w:pPr>
        <w:rPr>
          <w:color w:val="000000"/>
        </w:rPr>
      </w:pPr>
      <w:r>
        <w:rPr>
          <w:color w:val="000000"/>
        </w:rPr>
        <w:t xml:space="preserve">where </w:t>
      </w:r>
    </w:p>
    <w:p w:rsidR="00917853" w:rsidRDefault="00917853" w:rsidP="00917853">
      <w:pPr>
        <w:rPr>
          <w:color w:val="000000"/>
        </w:rPr>
      </w:pPr>
    </w:p>
    <w:p w:rsidR="00917853" w:rsidRDefault="00917853" w:rsidP="00917853">
      <w:pPr>
        <w:jc w:val="center"/>
      </w:pPr>
      <w:r w:rsidRPr="00F0020F">
        <w:rPr>
          <w:rFonts w:eastAsia="Times New Roman"/>
          <w:position w:val="-132"/>
          <w:lang w:eastAsia="ar-SA"/>
        </w:rPr>
        <w:object w:dxaOrig="2685" w:dyaOrig="2355">
          <v:shape id="_x0000_i1252" type="#_x0000_t75" style="width:134.85pt;height:117.65pt" o:ole="" filled="t">
            <v:fill color2="black"/>
            <v:imagedata r:id="rId496" o:title=""/>
          </v:shape>
          <o:OLEObject Type="Embed" ProgID="Equation.3" ShapeID="_x0000_i1252" DrawAspect="Content" ObjectID="_1421675414" r:id="rId497"/>
        </w:object>
      </w:r>
    </w:p>
    <w:p w:rsidR="00917853" w:rsidRDefault="00917853" w:rsidP="00917853">
      <w:pPr>
        <w:ind w:left="2430"/>
        <w:rPr>
          <w:color w:val="000000"/>
        </w:rPr>
      </w:pPr>
    </w:p>
    <w:p w:rsidR="00917853" w:rsidRDefault="00917853" w:rsidP="00917853">
      <w:pPr>
        <w:rPr>
          <w:color w:val="000000"/>
        </w:rPr>
      </w:pPr>
      <w:r>
        <w:rPr>
          <w:color w:val="000000"/>
        </w:rPr>
        <w:t xml:space="preserve">The term </w:t>
      </w:r>
      <w:r>
        <w:rPr>
          <w:i/>
          <w:iCs/>
          <w:color w:val="000000"/>
        </w:rPr>
        <w:t>N</w:t>
      </w:r>
      <w:r>
        <w:rPr>
          <w:color w:val="000000"/>
          <w:vertAlign w:val="subscript"/>
        </w:rPr>
        <w:t xml:space="preserve">G </w:t>
      </w:r>
      <w:r>
        <w:rPr>
          <w:color w:val="000000"/>
        </w:rPr>
        <w:t xml:space="preserve">is the concentration parameter, </w:t>
      </w:r>
      <w:r>
        <w:rPr>
          <w:rFonts w:eastAsia="DejaVu Sans"/>
          <w:i/>
          <w:iCs/>
          <w:color w:val="000000"/>
        </w:rPr>
        <w:t>γ</w:t>
      </w:r>
      <w:r>
        <w:rPr>
          <w:color w:val="000000"/>
        </w:rPr>
        <w:t xml:space="preserve"> is the slope parameter, </w:t>
      </w:r>
      <w:r>
        <w:rPr>
          <w:rFonts w:eastAsia="DejaVu Sans"/>
          <w:i/>
          <w:iCs/>
          <w:color w:val="000000"/>
        </w:rPr>
        <w:t>α</w:t>
      </w:r>
      <w:r>
        <w:rPr>
          <w:color w:val="000000"/>
        </w:rPr>
        <w:t xml:space="preserve"> is the curvature parameter, </w:t>
      </w:r>
      <w:r>
        <w:rPr>
          <w:i/>
          <w:iCs/>
          <w:color w:val="000000"/>
        </w:rPr>
        <w:t>M</w:t>
      </w:r>
      <w:r>
        <w:rPr>
          <w:color w:val="000000"/>
        </w:rPr>
        <w:t xml:space="preserve"> is the water content, and </w:t>
      </w:r>
      <w:r>
        <w:rPr>
          <w:i/>
          <w:iCs/>
          <w:color w:val="000000"/>
        </w:rPr>
        <w:t>D</w:t>
      </w:r>
      <w:r>
        <w:rPr>
          <w:color w:val="000000"/>
          <w:vertAlign w:val="subscript"/>
        </w:rPr>
        <w:t>0</w:t>
      </w:r>
      <w:r>
        <w:rPr>
          <w:color w:val="000000"/>
        </w:rPr>
        <w:t xml:space="preserve"> is the median volume diameter.</w:t>
      </w:r>
    </w:p>
    <w:p w:rsidR="00917853" w:rsidRDefault="00917853" w:rsidP="00917853">
      <w:pPr>
        <w:rPr>
          <w:color w:val="000000"/>
        </w:rPr>
      </w:pPr>
    </w:p>
    <w:p w:rsidR="00917853" w:rsidRDefault="00917853" w:rsidP="00917853">
      <w:pPr>
        <w:rPr>
          <w:color w:val="000000"/>
        </w:rPr>
      </w:pPr>
      <w:r>
        <w:rPr>
          <w:color w:val="000000"/>
        </w:rPr>
        <w:t>The terminal velocity is based on Dingle and Lee (1972):</w:t>
      </w:r>
    </w:p>
    <w:p w:rsidR="00917853" w:rsidRDefault="00917853" w:rsidP="00917853">
      <w:pPr>
        <w:jc w:val="center"/>
        <w:rPr>
          <w:color w:val="000000"/>
        </w:rPr>
      </w:pPr>
      <w:r>
        <w:rPr>
          <w:color w:val="000000"/>
        </w:rPr>
        <w:br/>
      </w:r>
      <w:r w:rsidRPr="00F0020F">
        <w:rPr>
          <w:rFonts w:eastAsia="Times New Roman"/>
          <w:color w:val="000000"/>
          <w:position w:val="-12"/>
          <w:lang w:eastAsia="ar-SA"/>
        </w:rPr>
        <w:object w:dxaOrig="5865" w:dyaOrig="330">
          <v:shape id="_x0000_i1253" type="#_x0000_t75" style="width:294.45pt;height:16.65pt" o:ole="">
            <v:imagedata r:id="rId498" o:title=""/>
          </v:shape>
          <o:OLEObject Type="Embed" ProgID="Equation.3" ShapeID="_x0000_i1253" DrawAspect="Content" ObjectID="_1421675415" r:id="rId499"/>
        </w:object>
      </w:r>
    </w:p>
    <w:p w:rsidR="00917853" w:rsidRDefault="00917853" w:rsidP="00917853">
      <w:pPr>
        <w:rPr>
          <w:color w:val="000000"/>
        </w:rPr>
      </w:pPr>
    </w:p>
    <w:p w:rsidR="00917853" w:rsidRDefault="00917853" w:rsidP="006E5FFF">
      <w:pPr>
        <w:outlineLvl w:val="0"/>
        <w:rPr>
          <w:color w:val="000000"/>
        </w:rPr>
      </w:pPr>
      <w:r>
        <w:rPr>
          <w:color w:val="000000"/>
        </w:rPr>
        <w:t xml:space="preserve">We compute an average </w:t>
      </w:r>
      <w:r>
        <w:rPr>
          <w:i/>
          <w:iCs/>
          <w:color w:val="000000"/>
        </w:rPr>
        <w:t>V</w:t>
      </w:r>
      <w:r>
        <w:rPr>
          <w:i/>
          <w:iCs/>
          <w:color w:val="000000"/>
          <w:vertAlign w:val="subscript"/>
        </w:rPr>
        <w:t>t</w:t>
      </w:r>
      <w:r>
        <w:rPr>
          <w:color w:val="000000"/>
        </w:rPr>
        <w:t xml:space="preserve"> based on the mass flux contribution of each drop size to the rain rate</w:t>
      </w:r>
    </w:p>
    <w:p w:rsidR="00917853" w:rsidRDefault="00917853" w:rsidP="00917853">
      <w:pPr>
        <w:rPr>
          <w:color w:val="000000"/>
        </w:rPr>
      </w:pPr>
    </w:p>
    <w:p w:rsidR="00917853" w:rsidRDefault="00917853" w:rsidP="00917853">
      <w:pPr>
        <w:jc w:val="center"/>
      </w:pPr>
      <w:r w:rsidRPr="00F0020F">
        <w:rPr>
          <w:rFonts w:eastAsia="Times New Roman"/>
          <w:lang w:eastAsia="ar-SA"/>
        </w:rPr>
        <w:object w:dxaOrig="2100" w:dyaOrig="915">
          <v:shape id="_x0000_i1254" type="#_x0000_t75" style="width:105.85pt;height:45.65pt" o:ole="" filled="t">
            <v:fill color2="black"/>
            <v:imagedata r:id="rId500" o:title=""/>
          </v:shape>
          <o:OLEObject Type="Embed" ProgID="Equation.3" ShapeID="_x0000_i1254" DrawAspect="Content" ObjectID="_1421675416" r:id="rId501"/>
        </w:object>
      </w:r>
    </w:p>
    <w:p w:rsidR="00917853" w:rsidRDefault="00917853" w:rsidP="00917853">
      <w:pPr>
        <w:ind w:left="2610"/>
      </w:pPr>
    </w:p>
    <w:p w:rsidR="00917853" w:rsidRDefault="00917853" w:rsidP="00917853">
      <w:pPr>
        <w:rPr>
          <w:color w:val="000000"/>
        </w:rPr>
      </w:pPr>
      <w:r>
        <w:rPr>
          <w:color w:val="000000"/>
        </w:rPr>
        <w:t xml:space="preserve"> </w:t>
      </w:r>
    </w:p>
    <w:p w:rsidR="00917853" w:rsidRDefault="00917853" w:rsidP="006E5FFF">
      <w:pPr>
        <w:outlineLvl w:val="0"/>
        <w:rPr>
          <w:color w:val="000000"/>
        </w:rPr>
      </w:pPr>
      <w:r>
        <w:rPr>
          <w:color w:val="000000"/>
        </w:rPr>
        <w:t>We define the Driving Rain Factor (</w:t>
      </w:r>
      <w:r>
        <w:rPr>
          <w:i/>
          <w:color w:val="000000"/>
        </w:rPr>
        <w:t>DRF</w:t>
      </w:r>
      <w:r>
        <w:rPr>
          <w:color w:val="000000"/>
        </w:rPr>
        <w:t xml:space="preserve">) as </w:t>
      </w:r>
    </w:p>
    <w:p w:rsidR="00917853" w:rsidRDefault="00917853" w:rsidP="00917853">
      <w:pPr>
        <w:jc w:val="center"/>
      </w:pPr>
    </w:p>
    <w:p w:rsidR="00917853" w:rsidRDefault="00917853" w:rsidP="00917853">
      <w:pPr>
        <w:jc w:val="center"/>
      </w:pPr>
      <w:r w:rsidRPr="00F0020F">
        <w:rPr>
          <w:rFonts w:eastAsia="Times New Roman"/>
          <w:lang w:eastAsia="ar-SA"/>
        </w:rPr>
        <w:object w:dxaOrig="1410" w:dyaOrig="765">
          <v:shape id="_x0000_i1255" type="#_x0000_t75" style="width:70.4pt;height:38.15pt" o:ole="" filled="t">
            <v:fill color2="black"/>
            <v:imagedata r:id="rId502" o:title=""/>
          </v:shape>
          <o:OLEObject Type="Embed" ProgID="Equation.3" ShapeID="_x0000_i1255" DrawAspect="Content" ObjectID="_1421675417" r:id="rId503"/>
        </w:object>
      </w:r>
    </w:p>
    <w:p w:rsidR="00917853" w:rsidRDefault="00917853" w:rsidP="00917853">
      <w:pPr>
        <w:jc w:val="center"/>
      </w:pPr>
    </w:p>
    <w:p w:rsidR="00917853" w:rsidRDefault="00917853" w:rsidP="00917853">
      <w:pPr>
        <w:rPr>
          <w:color w:val="000000"/>
        </w:rPr>
      </w:pPr>
      <w:r>
        <w:rPr>
          <w:color w:val="000000"/>
        </w:rPr>
        <w:t xml:space="preserve">The </w:t>
      </w:r>
      <w:r>
        <w:rPr>
          <w:i/>
          <w:iCs/>
          <w:color w:val="000000"/>
        </w:rPr>
        <w:t>DRF</w:t>
      </w:r>
      <w:r>
        <w:rPr>
          <w:color w:val="000000"/>
        </w:rPr>
        <w:t xml:space="preserve"> is a function of the rain rate. The R-CLIPER model, as mentioned above, produces a rain rate that is based on the azimuthal average of rain rate as a function of radius to center of the storm. Thus the averaged rain rate includes locations where there is very little or no rain. So the </w:t>
      </w:r>
      <w:r>
        <w:rPr>
          <w:i/>
          <w:iCs/>
          <w:color w:val="000000"/>
        </w:rPr>
        <w:t>DRF</w:t>
      </w:r>
      <w:r>
        <w:rPr>
          <w:color w:val="000000"/>
        </w:rPr>
        <w:t xml:space="preserve"> could have a high bias if based solely on an average rain rate, since the terminal velocity increases with drop size, which in turn increases with rain rate. We seek to compute an effective </w:t>
      </w:r>
      <w:r>
        <w:rPr>
          <w:i/>
          <w:iCs/>
          <w:color w:val="000000"/>
        </w:rPr>
        <w:t>DRF</w:t>
      </w:r>
      <w:r>
        <w:rPr>
          <w:color w:val="000000"/>
        </w:rPr>
        <w:t xml:space="preserve"> that is an average of the </w:t>
      </w:r>
      <w:r>
        <w:rPr>
          <w:i/>
          <w:iCs/>
          <w:color w:val="000000"/>
        </w:rPr>
        <w:t>DRF</w:t>
      </w:r>
      <w:r>
        <w:rPr>
          <w:color w:val="000000"/>
        </w:rPr>
        <w:t xml:space="preserve"> weighted by the distribution of rain rates that contribute to the average rain rate estimated by R-CLIPER, as follows</w:t>
      </w:r>
    </w:p>
    <w:p w:rsidR="00917853" w:rsidRDefault="00917853" w:rsidP="00917853">
      <w:pPr>
        <w:jc w:val="center"/>
        <w:rPr>
          <w:color w:val="000000"/>
        </w:rPr>
      </w:pPr>
    </w:p>
    <w:p w:rsidR="00917853" w:rsidRDefault="00917853" w:rsidP="00917853">
      <w:pPr>
        <w:jc w:val="center"/>
        <w:rPr>
          <w:color w:val="000000"/>
        </w:rPr>
      </w:pPr>
      <w:r w:rsidRPr="00F0020F">
        <w:rPr>
          <w:rFonts w:eastAsia="Times New Roman"/>
          <w:position w:val="-16"/>
          <w:lang w:eastAsia="ar-SA"/>
        </w:rPr>
        <w:object w:dxaOrig="3210" w:dyaOrig="450">
          <v:shape id="_x0000_i1256" type="#_x0000_t75" style="width:160.65pt;height:22.55pt" o:ole="" filled="t">
            <v:fill color2="black"/>
            <v:imagedata r:id="rId504" o:title=""/>
          </v:shape>
          <o:OLEObject Type="Embed" ProgID="Equation.3" ShapeID="_x0000_i1256" DrawAspect="Content" ObjectID="_1421675418" r:id="rId505"/>
        </w:object>
      </w:r>
    </w:p>
    <w:p w:rsidR="00917853" w:rsidRDefault="00917853" w:rsidP="00917853">
      <w:pPr>
        <w:jc w:val="center"/>
        <w:rPr>
          <w:color w:val="000000"/>
        </w:rPr>
      </w:pPr>
    </w:p>
    <w:p w:rsidR="00917853" w:rsidRDefault="00917853" w:rsidP="00917853">
      <w:pPr>
        <w:rPr>
          <w:color w:val="000000"/>
        </w:rPr>
      </w:pPr>
      <w:proofErr w:type="gramStart"/>
      <w:r>
        <w:rPr>
          <w:color w:val="000000"/>
        </w:rPr>
        <w:t>where</w:t>
      </w:r>
      <w:proofErr w:type="gramEnd"/>
      <w:r>
        <w:rPr>
          <w:color w:val="000000"/>
        </w:rPr>
        <w:t xml:space="preserve"> </w:t>
      </w:r>
      <w:r>
        <w:rPr>
          <w:i/>
          <w:iCs/>
          <w:color w:val="000000"/>
        </w:rPr>
        <w:t>g</w:t>
      </w:r>
      <w:r>
        <w:rPr>
          <w:color w:val="000000"/>
        </w:rPr>
        <w:t xml:space="preserve"> is the rain rate distribution from TRMM observations that yield a given mean rain rate, </w:t>
      </w:r>
      <w:r w:rsidRPr="00F0020F">
        <w:rPr>
          <w:rFonts w:eastAsia="Times New Roman"/>
          <w:position w:val="-4"/>
          <w:lang w:eastAsia="ar-SA"/>
        </w:rPr>
        <w:object w:dxaOrig="255" w:dyaOrig="330">
          <v:shape id="_x0000_i1257" type="#_x0000_t75" style="width:12.9pt;height:16.65pt" o:ole="" filled="t">
            <v:fill color2="black"/>
            <v:imagedata r:id="rId506" o:title=""/>
          </v:shape>
          <o:OLEObject Type="Embed" ProgID="Equation.3" ShapeID="_x0000_i1257" DrawAspect="Content" ObjectID="_1421675419" r:id="rId507"/>
        </w:object>
      </w:r>
      <w:r>
        <w:rPr>
          <w:color w:val="000000"/>
        </w:rPr>
        <w:t xml:space="preserve">.  Rain rate distributions generally follow a log normal distribution (e.g., Marks et al., 1993). A study by Lonfat et al. (2004) using TRMM data shows figures that suggest rain rates have a log normal distribution. Hence we may provisionally assume that </w:t>
      </w:r>
      <w:r>
        <w:rPr>
          <w:i/>
          <w:iCs/>
          <w:color w:val="000000"/>
        </w:rPr>
        <w:t>g</w:t>
      </w:r>
      <w:r>
        <w:rPr>
          <w:color w:val="000000"/>
        </w:rPr>
        <w:t xml:space="preserve"> has a log normal distribution. We can estimate the range of the mode and frequency of the mode using probability distribution functions shown in figures from Lonfat et al. (2004) for the entire range of possible radii and storm intensity. These two parameters uniquely determine the distribution. We find that using a range of values for these two parameters, the mode ranging from 1 to 10 mm/hr and frequency of the mode ranging from 7% to 11%, the effective </w:t>
      </w:r>
      <w:r>
        <w:rPr>
          <w:i/>
          <w:iCs/>
          <w:color w:val="000000"/>
        </w:rPr>
        <w:t>DRF</w:t>
      </w:r>
      <w:r>
        <w:rPr>
          <w:color w:val="000000"/>
        </w:rPr>
        <w:t xml:space="preserve"> is approximately 0.18 and does not vary by more than a few percent of this value. Given that the </w:t>
      </w:r>
      <w:r>
        <w:rPr>
          <w:i/>
          <w:iCs/>
          <w:color w:val="000000"/>
        </w:rPr>
        <w:t>DRF</w:t>
      </w:r>
      <w:r>
        <w:rPr>
          <w:color w:val="000000"/>
        </w:rPr>
        <w:t xml:space="preserve"> is insensitive to relatively large changes in these parameters, it is unlikely that the </w:t>
      </w:r>
      <w:r>
        <w:rPr>
          <w:i/>
          <w:iCs/>
          <w:color w:val="000000"/>
        </w:rPr>
        <w:t>DRF</w:t>
      </w:r>
      <w:r>
        <w:rPr>
          <w:color w:val="000000"/>
        </w:rPr>
        <w:t xml:space="preserve"> would be sensitive to a choice of reasonable alternative distributions (such as a gamma), and also not likely to be sensitive to parameter estimation due to maximum likelihood approximations, for example. </w:t>
      </w:r>
    </w:p>
    <w:p w:rsidR="00917853" w:rsidRDefault="00917853" w:rsidP="00917853">
      <w:pPr>
        <w:rPr>
          <w:color w:val="000000"/>
        </w:rPr>
      </w:pPr>
    </w:p>
    <w:p w:rsidR="00917853" w:rsidRDefault="00917853" w:rsidP="00917853">
      <w:r>
        <w:t xml:space="preserve">We use a simple wind model to provide a time series of the peak three-second gust wind for a given station location. The wind model is a simple </w:t>
      </w:r>
      <w:r>
        <w:rPr>
          <w:i/>
        </w:rPr>
        <w:t>Holland B</w:t>
      </w:r>
      <w:r>
        <w:t>-type model that incorporates a term for the translation speed. The wind speed, assumed to be valid at gradient wind height (taken to be 700 mb), is given by</w:t>
      </w:r>
    </w:p>
    <w:p w:rsidR="00917853" w:rsidRDefault="00917853" w:rsidP="00917853">
      <w:pPr>
        <w:jc w:val="center"/>
      </w:pPr>
    </w:p>
    <w:p w:rsidR="00917853" w:rsidRDefault="00917853" w:rsidP="00917853">
      <w:pPr>
        <w:jc w:val="center"/>
      </w:pPr>
      <w:r w:rsidRPr="00F0020F">
        <w:rPr>
          <w:rFonts w:eastAsia="Times New Roman"/>
          <w:position w:val="-14"/>
          <w:lang w:eastAsia="ar-SA"/>
        </w:rPr>
        <w:object w:dxaOrig="4275" w:dyaOrig="600">
          <v:shape id="_x0000_i1258" type="#_x0000_t75" style="width:213.85pt;height:30.1pt" o:ole="" filled="t">
            <v:fill color2="black"/>
            <v:imagedata r:id="rId508" o:title=""/>
          </v:shape>
          <o:OLEObject Type="Embed" ProgID="Equation.3" ShapeID="_x0000_i1258" DrawAspect="Content" ObjectID="_1421675420" r:id="rId509"/>
        </w:object>
      </w:r>
    </w:p>
    <w:p w:rsidR="00917853" w:rsidRDefault="00917853" w:rsidP="00917853">
      <w:pPr>
        <w:jc w:val="center"/>
      </w:pPr>
    </w:p>
    <w:p w:rsidR="00917853" w:rsidRDefault="00917853" w:rsidP="00917853">
      <w:r>
        <w:t>where</w:t>
      </w:r>
    </w:p>
    <w:p w:rsidR="00917853" w:rsidRDefault="00917853" w:rsidP="00917853">
      <w:pPr>
        <w:jc w:val="center"/>
      </w:pPr>
    </w:p>
    <w:p w:rsidR="00917853" w:rsidRDefault="00917853" w:rsidP="00917853">
      <w:pPr>
        <w:jc w:val="center"/>
      </w:pPr>
      <w:r w:rsidRPr="00F0020F">
        <w:rPr>
          <w:rFonts w:eastAsia="Times New Roman"/>
          <w:position w:val="-12"/>
          <w:lang w:eastAsia="ar-SA"/>
        </w:rPr>
        <w:object w:dxaOrig="2205" w:dyaOrig="330">
          <v:shape id="_x0000_i1259" type="#_x0000_t75" style="width:110.15pt;height:16.65pt" o:ole="" filled="t">
            <v:fill color2="black"/>
            <v:imagedata r:id="rId510" o:title=""/>
          </v:shape>
          <o:OLEObject Type="Embed" ProgID="Equation.3" ShapeID="_x0000_i1259" DrawAspect="Content" ObjectID="_1421675421" r:id="rId511"/>
        </w:object>
      </w:r>
    </w:p>
    <w:p w:rsidR="00917853" w:rsidRDefault="00917853" w:rsidP="00917853"/>
    <w:p w:rsidR="00917853" w:rsidRDefault="00917853" w:rsidP="00917853">
      <w:r>
        <w:t xml:space="preserve">and </w:t>
      </w:r>
      <w:r>
        <w:rPr>
          <w:i/>
          <w:iCs/>
        </w:rPr>
        <w:t>B</w:t>
      </w:r>
      <w:r>
        <w:t xml:space="preserve"> is the </w:t>
      </w:r>
      <w:r>
        <w:rPr>
          <w:i/>
        </w:rPr>
        <w:t xml:space="preserve">Holland </w:t>
      </w:r>
      <w:r>
        <w:rPr>
          <w:i/>
          <w:iCs/>
        </w:rPr>
        <w:t>B</w:t>
      </w:r>
      <w:r>
        <w:t xml:space="preserve"> shape profile, </w:t>
      </w:r>
      <w:r>
        <w:rPr>
          <w:i/>
          <w:iCs/>
        </w:rPr>
        <w:t>dp</w:t>
      </w:r>
      <w:r>
        <w:t xml:space="preserve"> is the central pressure deficit, </w:t>
      </w:r>
      <w:r>
        <w:rPr>
          <w:rFonts w:eastAsia="DejaVu Sans"/>
          <w:i/>
          <w:iCs/>
        </w:rPr>
        <w:t>ρ</w:t>
      </w:r>
      <w:r>
        <w:t xml:space="preserve"> is the air density, </w:t>
      </w:r>
      <w:r>
        <w:rPr>
          <w:i/>
          <w:iCs/>
        </w:rPr>
        <w:t>R</w:t>
      </w:r>
      <w:r>
        <w:rPr>
          <w:i/>
          <w:iCs/>
          <w:vertAlign w:val="subscript"/>
        </w:rPr>
        <w:t>m</w:t>
      </w:r>
      <w:r>
        <w:t xml:space="preserve"> is the radius of maximum winds, </w:t>
      </w:r>
      <w:r>
        <w:rPr>
          <w:i/>
          <w:iCs/>
        </w:rPr>
        <w:t>r</w:t>
      </w:r>
      <w:r>
        <w:t xml:space="preserve"> is the radius to center of the storm, </w:t>
      </w:r>
      <w:r>
        <w:rPr>
          <w:i/>
          <w:iCs/>
        </w:rPr>
        <w:t>c</w:t>
      </w:r>
      <w:r>
        <w:t xml:space="preserve"> is the translation speed, </w:t>
      </w:r>
      <w:r>
        <w:rPr>
          <w:i/>
          <w:iCs/>
        </w:rPr>
        <w:t>f</w:t>
      </w:r>
      <w:r>
        <w:t xml:space="preserve"> is the Coriolis parameter and </w:t>
      </w:r>
      <w:r>
        <w:rPr>
          <w:i/>
        </w:rPr>
        <w:t>θ</w:t>
      </w:r>
      <w:r>
        <w:t xml:space="preserve"> is the angle between the vector for the storm motion and the vector pointing to the station location with reference to the center of the storm.</w:t>
      </w:r>
    </w:p>
    <w:p w:rsidR="00917853" w:rsidRDefault="00917853" w:rsidP="00917853"/>
    <w:p w:rsidR="00917853" w:rsidRDefault="00917853" w:rsidP="00917853">
      <w:r>
        <w:lastRenderedPageBreak/>
        <w:t xml:space="preserve">The gradient winds are reduced to winds at 300 m using a radially dependent gradient conversion factor based on dropsonde data from Franklin et al. (2003). Further details can be found in Axe (2004). Finally, winds are reduced to surface using a log wind profile. The surface roughness length was assumed to be 0.45 m, though tests were done using 0.30 m without significant difference in the final results. A gust factor was used to obtain the peak three-second gust based on ESDU methodology </w:t>
      </w:r>
      <w:r>
        <w:rPr>
          <w:noProof/>
        </w:rPr>
        <w:t>(Vickery &amp; Skerlj, 2005)</w:t>
      </w:r>
      <w:r>
        <w:t xml:space="preserve">. </w:t>
      </w:r>
    </w:p>
    <w:p w:rsidR="00917853" w:rsidRDefault="00917853" w:rsidP="00917853"/>
    <w:p w:rsidR="00917853" w:rsidRDefault="00917853" w:rsidP="00917853">
      <w:r>
        <w:t>The effects of storm decay at landfall are modeled using a pressure filling model (Vickery, 2005). This is the same pressure filling model used in the FPHLM. The distance of simulated stations to the shore line are modeled using a uniform distribution ranging from 0-100 km. This distance effectively determines the time before the storm begins to decay.</w:t>
      </w:r>
    </w:p>
    <w:p w:rsidR="00917853" w:rsidRDefault="00917853" w:rsidP="00917853"/>
    <w:p w:rsidR="00917853" w:rsidRDefault="00917853" w:rsidP="00917853">
      <w:r>
        <w:t xml:space="preserve">The parameters used to specify the storm characteristics are based on statistical distributions relevant to Florida. For each storm simulation, a set of parameters were sampled from their respective distributions.  </w:t>
      </w:r>
      <w:r w:rsidR="00CA718C">
        <w:fldChar w:fldCharType="begin"/>
      </w:r>
      <w:r w:rsidR="00CA718C">
        <w:instrText xml:space="preserve"> REF _Ref341098574 \h  \* MERGEFORMAT </w:instrText>
      </w:r>
      <w:r w:rsidR="00CA718C">
        <w:fldChar w:fldCharType="separate"/>
      </w:r>
      <w:r>
        <w:t>Table 9</w:t>
      </w:r>
      <w:r w:rsidR="00CA718C">
        <w:fldChar w:fldCharType="end"/>
      </w:r>
      <w:r>
        <w:t xml:space="preserve"> provides a list of parameters and their associated distributions used in the model, as well as the reference. Please refer to the references provided in the table for details on the distributions.</w:t>
      </w:r>
    </w:p>
    <w:p w:rsidR="00917853" w:rsidRDefault="00917853" w:rsidP="00917853"/>
    <w:p w:rsidR="00917853" w:rsidRDefault="00917853" w:rsidP="00917853"/>
    <w:p w:rsidR="00917853" w:rsidRDefault="00917853" w:rsidP="006E5FFF">
      <w:pPr>
        <w:pStyle w:val="Caption"/>
        <w:keepNext/>
        <w:outlineLvl w:val="0"/>
        <w:rPr>
          <w:sz w:val="22"/>
          <w:szCs w:val="22"/>
        </w:rPr>
      </w:pPr>
      <w:bookmarkStart w:id="376" w:name="_Ref341098574"/>
      <w:bookmarkStart w:id="377" w:name="_Toc341100755"/>
      <w:bookmarkStart w:id="378" w:name="_Toc341090892"/>
      <w:bookmarkStart w:id="379" w:name="_Toc341089122"/>
      <w:r>
        <w:rPr>
          <w:sz w:val="22"/>
          <w:szCs w:val="22"/>
        </w:rPr>
        <w:t xml:space="preserve">Table </w:t>
      </w:r>
      <w:r w:rsidR="00187270">
        <w:fldChar w:fldCharType="begin"/>
      </w:r>
      <w:r>
        <w:rPr>
          <w:sz w:val="22"/>
          <w:szCs w:val="22"/>
        </w:rPr>
        <w:instrText xml:space="preserve"> SEQ Table \* ARABIC </w:instrText>
      </w:r>
      <w:r w:rsidR="00187270">
        <w:fldChar w:fldCharType="separate"/>
      </w:r>
      <w:r>
        <w:rPr>
          <w:noProof/>
          <w:sz w:val="22"/>
          <w:szCs w:val="22"/>
        </w:rPr>
        <w:t>9</w:t>
      </w:r>
      <w:r w:rsidR="00187270">
        <w:fldChar w:fldCharType="end"/>
      </w:r>
      <w:bookmarkEnd w:id="376"/>
      <w:r>
        <w:rPr>
          <w:sz w:val="22"/>
          <w:szCs w:val="22"/>
        </w:rPr>
        <w:t>. Parameter Distributions used in the wind model.</w:t>
      </w:r>
      <w:bookmarkEnd w:id="377"/>
      <w:bookmarkEnd w:id="378"/>
      <w:bookmarkEnd w:id="379"/>
    </w:p>
    <w:tbl>
      <w:tblPr>
        <w:tblW w:w="9090" w:type="dxa"/>
        <w:tblInd w:w="55" w:type="dxa"/>
        <w:tblLayout w:type="fixed"/>
        <w:tblCellMar>
          <w:top w:w="55" w:type="dxa"/>
          <w:left w:w="55" w:type="dxa"/>
          <w:bottom w:w="55" w:type="dxa"/>
          <w:right w:w="55" w:type="dxa"/>
        </w:tblCellMar>
        <w:tblLook w:val="04A0" w:firstRow="1" w:lastRow="0" w:firstColumn="1" w:lastColumn="0" w:noHBand="0" w:noVBand="1"/>
      </w:tblPr>
      <w:tblGrid>
        <w:gridCol w:w="1575"/>
        <w:gridCol w:w="2967"/>
        <w:gridCol w:w="2273"/>
        <w:gridCol w:w="2275"/>
      </w:tblGrid>
      <w:tr w:rsidR="00917853" w:rsidTr="00917853">
        <w:trPr>
          <w:trHeight w:val="272"/>
          <w:tblHeader/>
        </w:trPr>
        <w:tc>
          <w:tcPr>
            <w:tcW w:w="1576" w:type="dxa"/>
            <w:hideMark/>
          </w:tcPr>
          <w:p w:rsidR="00917853" w:rsidRDefault="00917853" w:rsidP="00917853">
            <w:pPr>
              <w:keepNext/>
              <w:keepLines/>
              <w:suppressAutoHyphens/>
              <w:rPr>
                <w:rFonts w:eastAsia="Times New Roman"/>
                <w:lang w:eastAsia="ar-SA"/>
              </w:rPr>
            </w:pPr>
            <w:r>
              <w:t>Parameter</w:t>
            </w:r>
          </w:p>
        </w:tc>
        <w:tc>
          <w:tcPr>
            <w:tcW w:w="2966" w:type="dxa"/>
            <w:hideMark/>
          </w:tcPr>
          <w:p w:rsidR="00917853" w:rsidRDefault="00917853" w:rsidP="00917853">
            <w:pPr>
              <w:keepNext/>
              <w:keepLines/>
              <w:suppressAutoHyphens/>
              <w:rPr>
                <w:rFonts w:eastAsia="Times New Roman"/>
                <w:lang w:eastAsia="ar-SA"/>
              </w:rPr>
            </w:pPr>
            <w:r>
              <w:t>Description</w:t>
            </w:r>
          </w:p>
        </w:tc>
        <w:tc>
          <w:tcPr>
            <w:tcW w:w="2272" w:type="dxa"/>
            <w:hideMark/>
          </w:tcPr>
          <w:p w:rsidR="00917853" w:rsidRDefault="00917853" w:rsidP="00917853">
            <w:pPr>
              <w:keepNext/>
              <w:keepLines/>
              <w:suppressAutoHyphens/>
              <w:rPr>
                <w:rFonts w:eastAsia="Times New Roman"/>
                <w:lang w:eastAsia="ar-SA"/>
              </w:rPr>
            </w:pPr>
            <w:r>
              <w:t>Distribution</w:t>
            </w:r>
          </w:p>
        </w:tc>
        <w:tc>
          <w:tcPr>
            <w:tcW w:w="2274" w:type="dxa"/>
            <w:hideMark/>
          </w:tcPr>
          <w:p w:rsidR="00917853" w:rsidRDefault="00917853" w:rsidP="00917853">
            <w:pPr>
              <w:keepNext/>
              <w:keepLines/>
              <w:suppressAutoHyphens/>
              <w:rPr>
                <w:rFonts w:eastAsia="Times New Roman"/>
                <w:lang w:eastAsia="ar-SA"/>
              </w:rPr>
            </w:pPr>
            <w:r>
              <w:t>Reference</w:t>
            </w:r>
          </w:p>
        </w:tc>
      </w:tr>
      <w:tr w:rsidR="00917853" w:rsidTr="00917853">
        <w:trPr>
          <w:trHeight w:val="272"/>
        </w:trPr>
        <w:tc>
          <w:tcPr>
            <w:tcW w:w="1576" w:type="dxa"/>
            <w:hideMark/>
          </w:tcPr>
          <w:p w:rsidR="00917853" w:rsidRDefault="00917853" w:rsidP="00917853">
            <w:pPr>
              <w:keepNext/>
              <w:keepLines/>
              <w:suppressAutoHyphens/>
              <w:rPr>
                <w:rFonts w:eastAsia="Times New Roman"/>
                <w:lang w:eastAsia="ar-SA"/>
              </w:rPr>
            </w:pPr>
            <w:r>
              <w:t>B</w:t>
            </w:r>
          </w:p>
        </w:tc>
        <w:tc>
          <w:tcPr>
            <w:tcW w:w="2966" w:type="dxa"/>
            <w:hideMark/>
          </w:tcPr>
          <w:p w:rsidR="00917853" w:rsidRDefault="00917853" w:rsidP="00917853">
            <w:pPr>
              <w:keepNext/>
              <w:keepLines/>
              <w:suppressAutoHyphens/>
              <w:rPr>
                <w:rFonts w:eastAsia="Times New Roman"/>
                <w:lang w:eastAsia="ar-SA"/>
              </w:rPr>
            </w:pPr>
            <w:r>
              <w:t>Pressure shape profile</w:t>
            </w:r>
          </w:p>
        </w:tc>
        <w:tc>
          <w:tcPr>
            <w:tcW w:w="2272" w:type="dxa"/>
            <w:hideMark/>
          </w:tcPr>
          <w:p w:rsidR="00917853" w:rsidRDefault="00917853" w:rsidP="00917853">
            <w:pPr>
              <w:keepNext/>
              <w:keepLines/>
              <w:suppressAutoHyphens/>
              <w:rPr>
                <w:rFonts w:eastAsia="Times New Roman"/>
                <w:lang w:eastAsia="ar-SA"/>
              </w:rPr>
            </w:pPr>
            <w:r>
              <w:t>Gaussian</w:t>
            </w:r>
          </w:p>
        </w:tc>
        <w:tc>
          <w:tcPr>
            <w:tcW w:w="2274" w:type="dxa"/>
            <w:hideMark/>
          </w:tcPr>
          <w:p w:rsidR="00917853" w:rsidRDefault="00917853" w:rsidP="00917853">
            <w:pPr>
              <w:keepNext/>
              <w:keepLines/>
              <w:suppressAutoHyphens/>
              <w:rPr>
                <w:rFonts w:eastAsia="Times New Roman"/>
                <w:lang w:eastAsia="ar-SA"/>
              </w:rPr>
            </w:pPr>
            <w:r>
              <w:t>FPHLM</w:t>
            </w:r>
          </w:p>
        </w:tc>
      </w:tr>
      <w:tr w:rsidR="00917853" w:rsidTr="00917853">
        <w:trPr>
          <w:trHeight w:val="258"/>
        </w:trPr>
        <w:tc>
          <w:tcPr>
            <w:tcW w:w="1576" w:type="dxa"/>
            <w:hideMark/>
          </w:tcPr>
          <w:p w:rsidR="00917853" w:rsidRDefault="00917853" w:rsidP="00917853">
            <w:pPr>
              <w:keepNext/>
              <w:keepLines/>
              <w:suppressAutoHyphens/>
              <w:rPr>
                <w:rFonts w:eastAsia="Times New Roman"/>
                <w:lang w:eastAsia="ar-SA"/>
              </w:rPr>
            </w:pPr>
            <w:r>
              <w:t>dp</w:t>
            </w:r>
          </w:p>
        </w:tc>
        <w:tc>
          <w:tcPr>
            <w:tcW w:w="2966" w:type="dxa"/>
            <w:hideMark/>
          </w:tcPr>
          <w:p w:rsidR="00917853" w:rsidRDefault="00917853" w:rsidP="00917853">
            <w:pPr>
              <w:keepNext/>
              <w:keepLines/>
              <w:suppressAutoHyphens/>
              <w:rPr>
                <w:rFonts w:eastAsia="Times New Roman"/>
                <w:lang w:eastAsia="ar-SA"/>
              </w:rPr>
            </w:pPr>
            <w:r>
              <w:t>central pressure deficit</w:t>
            </w:r>
          </w:p>
        </w:tc>
        <w:tc>
          <w:tcPr>
            <w:tcW w:w="2272" w:type="dxa"/>
            <w:hideMark/>
          </w:tcPr>
          <w:p w:rsidR="00917853" w:rsidRDefault="00917853" w:rsidP="00917853">
            <w:pPr>
              <w:keepNext/>
              <w:keepLines/>
              <w:suppressAutoHyphens/>
              <w:rPr>
                <w:rFonts w:eastAsia="Times New Roman"/>
                <w:lang w:eastAsia="ar-SA"/>
              </w:rPr>
            </w:pPr>
            <w:r>
              <w:t>Weibull</w:t>
            </w:r>
          </w:p>
        </w:tc>
        <w:tc>
          <w:tcPr>
            <w:tcW w:w="2274" w:type="dxa"/>
            <w:hideMark/>
          </w:tcPr>
          <w:p w:rsidR="00917853" w:rsidRDefault="00917853" w:rsidP="00917853">
            <w:pPr>
              <w:keepNext/>
              <w:keepLines/>
              <w:suppressAutoHyphens/>
              <w:rPr>
                <w:rFonts w:eastAsia="Times New Roman"/>
                <w:lang w:eastAsia="ar-SA"/>
              </w:rPr>
            </w:pPr>
            <w:r>
              <w:t>Huang et al. (2001)</w:t>
            </w:r>
          </w:p>
        </w:tc>
      </w:tr>
      <w:tr w:rsidR="00917853" w:rsidTr="00917853">
        <w:trPr>
          <w:trHeight w:val="272"/>
        </w:trPr>
        <w:tc>
          <w:tcPr>
            <w:tcW w:w="1576" w:type="dxa"/>
            <w:hideMark/>
          </w:tcPr>
          <w:p w:rsidR="00917853" w:rsidRDefault="00917853" w:rsidP="00917853">
            <w:pPr>
              <w:keepNext/>
              <w:keepLines/>
              <w:suppressAutoHyphens/>
              <w:rPr>
                <w:rFonts w:eastAsia="Times New Roman"/>
                <w:lang w:eastAsia="ar-SA"/>
              </w:rPr>
            </w:pPr>
            <w:r>
              <w:t>c</w:t>
            </w:r>
          </w:p>
        </w:tc>
        <w:tc>
          <w:tcPr>
            <w:tcW w:w="2966" w:type="dxa"/>
            <w:hideMark/>
          </w:tcPr>
          <w:p w:rsidR="00917853" w:rsidRDefault="00917853" w:rsidP="00917853">
            <w:pPr>
              <w:keepNext/>
              <w:keepLines/>
              <w:suppressAutoHyphens/>
              <w:rPr>
                <w:rFonts w:eastAsia="Times New Roman"/>
                <w:lang w:eastAsia="ar-SA"/>
              </w:rPr>
            </w:pPr>
            <w:r>
              <w:t>translation speed</w:t>
            </w:r>
          </w:p>
        </w:tc>
        <w:tc>
          <w:tcPr>
            <w:tcW w:w="2272" w:type="dxa"/>
            <w:hideMark/>
          </w:tcPr>
          <w:p w:rsidR="00917853" w:rsidRDefault="00917853" w:rsidP="00917853">
            <w:pPr>
              <w:keepNext/>
              <w:keepLines/>
              <w:suppressAutoHyphens/>
              <w:rPr>
                <w:rFonts w:eastAsia="Times New Roman"/>
                <w:lang w:eastAsia="ar-SA"/>
              </w:rPr>
            </w:pPr>
            <w:r>
              <w:t>Log Normal</w:t>
            </w:r>
          </w:p>
        </w:tc>
        <w:tc>
          <w:tcPr>
            <w:tcW w:w="2274" w:type="dxa"/>
            <w:hideMark/>
          </w:tcPr>
          <w:p w:rsidR="00917853" w:rsidRDefault="00917853" w:rsidP="00917853">
            <w:pPr>
              <w:keepNext/>
              <w:keepLines/>
              <w:suppressAutoHyphens/>
              <w:rPr>
                <w:rFonts w:eastAsia="Times New Roman"/>
                <w:lang w:eastAsia="ar-SA"/>
              </w:rPr>
            </w:pPr>
            <w:r>
              <w:t>Huang et al. (2001)</w:t>
            </w:r>
          </w:p>
        </w:tc>
      </w:tr>
      <w:tr w:rsidR="00917853" w:rsidTr="00917853">
        <w:trPr>
          <w:trHeight w:val="272"/>
        </w:trPr>
        <w:tc>
          <w:tcPr>
            <w:tcW w:w="1576" w:type="dxa"/>
            <w:hideMark/>
          </w:tcPr>
          <w:p w:rsidR="00917853" w:rsidRDefault="00917853" w:rsidP="00917853">
            <w:pPr>
              <w:keepNext/>
              <w:keepLines/>
              <w:suppressAutoHyphens/>
              <w:rPr>
                <w:rFonts w:eastAsia="Times New Roman"/>
                <w:lang w:eastAsia="ar-SA"/>
              </w:rPr>
            </w:pPr>
            <w:r>
              <w:t>Rm</w:t>
            </w:r>
          </w:p>
        </w:tc>
        <w:tc>
          <w:tcPr>
            <w:tcW w:w="2966" w:type="dxa"/>
            <w:hideMark/>
          </w:tcPr>
          <w:p w:rsidR="00917853" w:rsidRDefault="00917853" w:rsidP="00917853">
            <w:pPr>
              <w:keepNext/>
              <w:keepLines/>
              <w:suppressAutoHyphens/>
              <w:rPr>
                <w:rFonts w:eastAsia="Times New Roman"/>
                <w:lang w:eastAsia="ar-SA"/>
              </w:rPr>
            </w:pPr>
            <w:r>
              <w:t>radius maximum winds</w:t>
            </w:r>
          </w:p>
        </w:tc>
        <w:tc>
          <w:tcPr>
            <w:tcW w:w="2272" w:type="dxa"/>
            <w:hideMark/>
          </w:tcPr>
          <w:p w:rsidR="00917853" w:rsidRDefault="00917853" w:rsidP="00917853">
            <w:pPr>
              <w:keepNext/>
              <w:keepLines/>
              <w:suppressAutoHyphens/>
              <w:rPr>
                <w:rFonts w:eastAsia="Times New Roman"/>
                <w:lang w:eastAsia="ar-SA"/>
              </w:rPr>
            </w:pPr>
            <w:r>
              <w:t>Gamma</w:t>
            </w:r>
          </w:p>
        </w:tc>
        <w:tc>
          <w:tcPr>
            <w:tcW w:w="2274" w:type="dxa"/>
            <w:hideMark/>
          </w:tcPr>
          <w:p w:rsidR="00917853" w:rsidRDefault="00917853" w:rsidP="00917853">
            <w:pPr>
              <w:keepNext/>
              <w:keepLines/>
              <w:suppressAutoHyphens/>
              <w:rPr>
                <w:rFonts w:eastAsia="Times New Roman"/>
                <w:lang w:eastAsia="ar-SA"/>
              </w:rPr>
            </w:pPr>
            <w:r>
              <w:t>FPHLM</w:t>
            </w:r>
          </w:p>
        </w:tc>
      </w:tr>
      <w:tr w:rsidR="00917853" w:rsidTr="00917853">
        <w:trPr>
          <w:trHeight w:val="272"/>
        </w:trPr>
        <w:tc>
          <w:tcPr>
            <w:tcW w:w="1576" w:type="dxa"/>
            <w:hideMark/>
          </w:tcPr>
          <w:p w:rsidR="00917853" w:rsidRDefault="00917853" w:rsidP="00917853">
            <w:pPr>
              <w:keepNext/>
              <w:keepLines/>
              <w:suppressAutoHyphens/>
              <w:rPr>
                <w:rFonts w:eastAsia="Times New Roman"/>
                <w:lang w:eastAsia="ar-SA"/>
              </w:rPr>
            </w:pPr>
            <w:r>
              <w:t>e_decay</w:t>
            </w:r>
          </w:p>
        </w:tc>
        <w:tc>
          <w:tcPr>
            <w:tcW w:w="2966" w:type="dxa"/>
            <w:hideMark/>
          </w:tcPr>
          <w:p w:rsidR="00917853" w:rsidRDefault="00917853" w:rsidP="00917853">
            <w:pPr>
              <w:keepNext/>
              <w:keepLines/>
              <w:suppressAutoHyphens/>
              <w:rPr>
                <w:rFonts w:eastAsia="Times New Roman"/>
                <w:lang w:eastAsia="ar-SA"/>
              </w:rPr>
            </w:pPr>
            <w:r>
              <w:t>pressure filling error term</w:t>
            </w:r>
          </w:p>
        </w:tc>
        <w:tc>
          <w:tcPr>
            <w:tcW w:w="2272" w:type="dxa"/>
            <w:hideMark/>
          </w:tcPr>
          <w:p w:rsidR="00917853" w:rsidRDefault="00917853" w:rsidP="00917853">
            <w:pPr>
              <w:keepNext/>
              <w:keepLines/>
              <w:suppressAutoHyphens/>
              <w:rPr>
                <w:rFonts w:eastAsia="Times New Roman"/>
                <w:lang w:eastAsia="ar-SA"/>
              </w:rPr>
            </w:pPr>
            <w:r>
              <w:t>Gaussian</w:t>
            </w:r>
          </w:p>
        </w:tc>
        <w:tc>
          <w:tcPr>
            <w:tcW w:w="2274" w:type="dxa"/>
            <w:hideMark/>
          </w:tcPr>
          <w:p w:rsidR="00917853" w:rsidRDefault="00917853" w:rsidP="00917853">
            <w:pPr>
              <w:keepNext/>
              <w:keepLines/>
              <w:suppressAutoHyphens/>
              <w:rPr>
                <w:rFonts w:eastAsia="Times New Roman"/>
                <w:lang w:eastAsia="ar-SA"/>
              </w:rPr>
            </w:pPr>
            <w:r>
              <w:t>Vickery (2005)/FPHLM</w:t>
            </w:r>
          </w:p>
        </w:tc>
      </w:tr>
      <w:tr w:rsidR="00917853" w:rsidTr="00917853">
        <w:trPr>
          <w:trHeight w:val="258"/>
        </w:trPr>
        <w:tc>
          <w:tcPr>
            <w:tcW w:w="1576" w:type="dxa"/>
            <w:hideMark/>
          </w:tcPr>
          <w:p w:rsidR="00917853" w:rsidRDefault="00917853" w:rsidP="00917853">
            <w:pPr>
              <w:keepNext/>
              <w:keepLines/>
              <w:suppressAutoHyphens/>
              <w:rPr>
                <w:rFonts w:eastAsia="Times New Roman"/>
                <w:lang w:eastAsia="ar-SA"/>
              </w:rPr>
            </w:pPr>
            <w:r>
              <w:t>Dshore</w:t>
            </w:r>
          </w:p>
        </w:tc>
        <w:tc>
          <w:tcPr>
            <w:tcW w:w="2966" w:type="dxa"/>
            <w:hideMark/>
          </w:tcPr>
          <w:p w:rsidR="00917853" w:rsidRDefault="00917853" w:rsidP="00917853">
            <w:pPr>
              <w:keepNext/>
              <w:keepLines/>
              <w:suppressAutoHyphens/>
              <w:rPr>
                <w:rFonts w:eastAsia="Times New Roman"/>
                <w:lang w:eastAsia="ar-SA"/>
              </w:rPr>
            </w:pPr>
            <w:r>
              <w:t>distance to shore</w:t>
            </w:r>
          </w:p>
        </w:tc>
        <w:tc>
          <w:tcPr>
            <w:tcW w:w="2272" w:type="dxa"/>
            <w:hideMark/>
          </w:tcPr>
          <w:p w:rsidR="00917853" w:rsidRDefault="00917853" w:rsidP="00917853">
            <w:pPr>
              <w:keepNext/>
              <w:keepLines/>
              <w:suppressAutoHyphens/>
              <w:rPr>
                <w:rFonts w:eastAsia="Times New Roman"/>
                <w:lang w:eastAsia="ar-SA"/>
              </w:rPr>
            </w:pPr>
            <w:r>
              <w:t>Uniform</w:t>
            </w:r>
          </w:p>
        </w:tc>
        <w:tc>
          <w:tcPr>
            <w:tcW w:w="2274" w:type="dxa"/>
            <w:hideMark/>
          </w:tcPr>
          <w:p w:rsidR="00917853" w:rsidRDefault="00917853" w:rsidP="00917853">
            <w:pPr>
              <w:keepNext/>
              <w:keepLines/>
              <w:suppressAutoHyphens/>
              <w:rPr>
                <w:rFonts w:eastAsia="Times New Roman"/>
                <w:lang w:eastAsia="ar-SA"/>
              </w:rPr>
            </w:pPr>
            <w:r>
              <w:t>Present Study</w:t>
            </w:r>
          </w:p>
        </w:tc>
      </w:tr>
    </w:tbl>
    <w:p w:rsidR="00917853" w:rsidRDefault="00917853" w:rsidP="00917853">
      <w:pPr>
        <w:rPr>
          <w:rFonts w:eastAsia="Times New Roman"/>
        </w:rPr>
      </w:pPr>
    </w:p>
    <w:p w:rsidR="00917853" w:rsidRDefault="00917853" w:rsidP="00917853"/>
    <w:p w:rsidR="00917853" w:rsidRDefault="00917853" w:rsidP="00917853">
      <w:pPr>
        <w:rPr>
          <w:lang w:eastAsia="ar-SA"/>
        </w:rPr>
      </w:pPr>
      <w:r>
        <w:t>The model simulates the duration of the event from the time a location enters the storm affected area (defined as being within 450 km of the storm center) until exit. The number of storm simulations was 100,000 and for each simulation, 91 locations were selected to record the accumulated impinging rain ("</w:t>
      </w:r>
      <w:r>
        <w:rPr>
          <w:i/>
        </w:rPr>
        <w:t>IR</w:t>
      </w:r>
      <w:r>
        <w:t>") and maximum three-second wind gust at 10 m. Each location was specified to be a multiple of 10 km away from the storm closest approach to center (from 450 km to the left of the storm to 450 km to the right of the storm, in steps of 10 km. A direct hit is at 0 km). The time step of the model was 0.1 hr. In addition to the total impinging rain during the event, separate accumulations were recorded starting at the time that a location experiences the peak wind of the storm event ("</w:t>
      </w:r>
      <w:r>
        <w:rPr>
          <w:i/>
        </w:rPr>
        <w:t>IR</w:t>
      </w:r>
      <w:r>
        <w:rPr>
          <w:i/>
          <w:vertAlign w:val="subscript"/>
        </w:rPr>
        <w:t>2</w:t>
      </w:r>
      <w:r>
        <w:t>"). The impinging rain accumulated prior to the maximum peak gust ("</w:t>
      </w:r>
      <w:r>
        <w:rPr>
          <w:i/>
        </w:rPr>
        <w:t>IR</w:t>
      </w:r>
      <w:r>
        <w:rPr>
          <w:i/>
          <w:vertAlign w:val="subscript"/>
        </w:rPr>
        <w:t>1</w:t>
      </w:r>
      <w:r>
        <w:t xml:space="preserve">") is computed as the difference: </w:t>
      </w:r>
      <w:r>
        <w:rPr>
          <w:i/>
        </w:rPr>
        <w:t>IR</w:t>
      </w:r>
      <w:r>
        <w:rPr>
          <w:i/>
          <w:vertAlign w:val="subscript"/>
        </w:rPr>
        <w:t>1</w:t>
      </w:r>
      <w:r>
        <w:rPr>
          <w:i/>
        </w:rPr>
        <w:t>=IR-IR</w:t>
      </w:r>
      <w:r>
        <w:rPr>
          <w:i/>
          <w:vertAlign w:val="subscript"/>
        </w:rPr>
        <w:t>2</w:t>
      </w:r>
      <w:r>
        <w:t xml:space="preserve">. The resulting accumulations are then distributions of impinging rain as a function of the peak three-second wind gust for 10 meter height. </w:t>
      </w:r>
    </w:p>
    <w:p w:rsidR="00917853" w:rsidRDefault="00917853" w:rsidP="00917853"/>
    <w:p w:rsidR="00917853" w:rsidRDefault="00917853" w:rsidP="00917853">
      <w:r>
        <w:lastRenderedPageBreak/>
        <w:t>The product of the areas of the breaches and defects by the impinging rain conveys the amount of water that enters the building. The water penetration is computed as follows.</w:t>
      </w:r>
    </w:p>
    <w:p w:rsidR="00917853" w:rsidRDefault="00917853" w:rsidP="00917853"/>
    <w:p w:rsidR="00917853" w:rsidRDefault="00917853" w:rsidP="00917853">
      <w:r>
        <w:t>Water penetration through defects:</w:t>
      </w:r>
    </w:p>
    <w:p w:rsidR="00917853" w:rsidRDefault="00917853" w:rsidP="00917853"/>
    <w:p w:rsidR="00917853" w:rsidRDefault="00917853" w:rsidP="00917853"/>
    <w:p w:rsidR="00917853" w:rsidRDefault="00917853" w:rsidP="00917853">
      <w:pPr>
        <w:jc w:val="center"/>
      </w:pPr>
      <w:r w:rsidRPr="00F0020F">
        <w:rPr>
          <w:rFonts w:eastAsia="Times New Roman"/>
          <w:position w:val="-46"/>
          <w:lang w:eastAsia="ar-SA"/>
        </w:rPr>
        <w:object w:dxaOrig="4935" w:dyaOrig="1920">
          <v:shape id="_x0000_i1260" type="#_x0000_t75" style="width:246.65pt;height:95.1pt" o:ole="">
            <v:imagedata r:id="rId512" o:title=""/>
          </v:shape>
          <o:OLEObject Type="Embed" ProgID="Equation.3" ShapeID="_x0000_i1260" DrawAspect="Content" ObjectID="_1421675422" r:id="rId513"/>
        </w:object>
      </w:r>
    </w:p>
    <w:p w:rsidR="00917853" w:rsidRDefault="00917853" w:rsidP="00917853">
      <w:r>
        <w:t>Water penetration through breaches:</w:t>
      </w:r>
    </w:p>
    <w:p w:rsidR="00917853" w:rsidRDefault="00917853" w:rsidP="00917853"/>
    <w:p w:rsidR="00917853" w:rsidRDefault="00917853" w:rsidP="00917853">
      <w:pPr>
        <w:jc w:val="center"/>
      </w:pPr>
      <w:r w:rsidRPr="00F0020F">
        <w:rPr>
          <w:rFonts w:eastAsia="Times New Roman"/>
          <w:position w:val="-44"/>
          <w:lang w:eastAsia="ar-SA"/>
        </w:rPr>
        <w:object w:dxaOrig="2250" w:dyaOrig="1065">
          <v:shape id="_x0000_i1261" type="#_x0000_t75" style="width:113.35pt;height:53.2pt" o:ole="">
            <v:imagedata r:id="rId514" o:title=""/>
          </v:shape>
          <o:OLEObject Type="Embed" ProgID="Equation.3" ShapeID="_x0000_i1261" DrawAspect="Content" ObjectID="_1421675423" r:id="rId515"/>
        </w:object>
      </w:r>
    </w:p>
    <w:p w:rsidR="00917853" w:rsidRDefault="00917853" w:rsidP="00917853">
      <w:pPr>
        <w:keepNext/>
      </w:pPr>
      <w:r>
        <w:t xml:space="preserve">Where: </w:t>
      </w:r>
    </w:p>
    <w:p w:rsidR="00917853" w:rsidRDefault="00CA718C" w:rsidP="00917853">
      <w:pPr>
        <w:keepNext/>
        <w:ind w:left="360" w:firstLine="270"/>
        <w:rPr>
          <w:i/>
          <w:iCs/>
        </w:rPr>
      </w:pPr>
      <m:oMath>
        <m:sSubSup>
          <m:sSubSupPr>
            <m:ctrlPr>
              <w:rPr>
                <w:rFonts w:ascii="Cambria Math" w:eastAsia="Times New Roman" w:hAnsi="Cambria Math"/>
                <w:i/>
                <w:iCs/>
                <w:lang w:eastAsia="ar-SA"/>
              </w:rPr>
            </m:ctrlPr>
          </m:sSubSupPr>
          <m:e>
            <m:r>
              <w:rPr>
                <w:rFonts w:ascii="Cambria Math" w:hAnsi="Cambria Math"/>
              </w:rPr>
              <m:t>h</m:t>
            </m:r>
          </m:e>
          <m:sub>
            <m:r>
              <w:rPr>
                <w:rFonts w:ascii="Cambria Math" w:hAnsi="Cambria Math"/>
              </w:rPr>
              <m:t>Ci</m:t>
            </m:r>
          </m:sub>
          <m:sup>
            <m:r>
              <w:rPr>
                <w:rFonts w:ascii="Cambria Math" w:hAnsi="Cambria Math"/>
              </w:rPr>
              <m:t>d</m:t>
            </m:r>
          </m:sup>
        </m:sSubSup>
      </m:oMath>
      <w:r w:rsidR="00917853">
        <w:rPr>
          <w:i/>
          <w:iCs/>
          <w:sz w:val="18"/>
        </w:rPr>
        <w:tab/>
      </w:r>
      <w:r w:rsidR="00917853">
        <w:rPr>
          <w:iCs/>
        </w:rPr>
        <w:t xml:space="preserve">height of water that accumulates due to defects in component </w:t>
      </w:r>
      <w:r w:rsidR="00917853">
        <w:rPr>
          <w:i/>
          <w:iCs/>
        </w:rPr>
        <w:t>i</w:t>
      </w:r>
      <w:r w:rsidR="00917853">
        <w:rPr>
          <w:iCs/>
        </w:rPr>
        <w:t>, in inches</w:t>
      </w:r>
    </w:p>
    <w:p w:rsidR="00917853" w:rsidRDefault="00CA718C" w:rsidP="00917853">
      <w:pPr>
        <w:keepNext/>
        <w:ind w:left="1434" w:hanging="804"/>
        <w:rPr>
          <w:i/>
          <w:iCs/>
        </w:rPr>
      </w:pPr>
      <m:oMath>
        <m:sSubSup>
          <m:sSubSupPr>
            <m:ctrlPr>
              <w:rPr>
                <w:rFonts w:ascii="Cambria Math" w:eastAsia="Times New Roman" w:hAnsi="Cambria Math"/>
                <w:i/>
                <w:iCs/>
                <w:lang w:eastAsia="ar-SA"/>
              </w:rPr>
            </m:ctrlPr>
          </m:sSubSupPr>
          <m:e>
            <m:r>
              <w:rPr>
                <w:rFonts w:ascii="Cambria Math" w:hAnsi="Cambria Math"/>
              </w:rPr>
              <m:t>h</m:t>
            </m:r>
          </m:e>
          <m:sub>
            <m:r>
              <w:rPr>
                <w:rFonts w:ascii="Cambria Math" w:hAnsi="Cambria Math"/>
              </w:rPr>
              <m:t>Ci</m:t>
            </m:r>
          </m:sub>
          <m:sup>
            <m:r>
              <w:rPr>
                <w:rFonts w:ascii="Cambria Math" w:hAnsi="Cambria Math"/>
              </w:rPr>
              <m:t>b</m:t>
            </m:r>
          </m:sup>
        </m:sSubSup>
      </m:oMath>
      <w:r w:rsidR="00917853">
        <w:rPr>
          <w:i/>
          <w:iCs/>
          <w:sz w:val="18"/>
        </w:rPr>
        <w:t xml:space="preserve">: </w:t>
      </w:r>
      <w:r w:rsidR="00917853">
        <w:rPr>
          <w:i/>
          <w:iCs/>
          <w:sz w:val="18"/>
        </w:rPr>
        <w:tab/>
      </w:r>
      <w:r w:rsidR="00917853">
        <w:rPr>
          <w:iCs/>
        </w:rPr>
        <w:t xml:space="preserve">height of water that accumulates due to envelope breaches in component </w:t>
      </w:r>
      <w:r w:rsidR="00917853">
        <w:rPr>
          <w:i/>
          <w:iCs/>
        </w:rPr>
        <w:t>i</w:t>
      </w:r>
      <w:r w:rsidR="00917853">
        <w:rPr>
          <w:iCs/>
        </w:rPr>
        <w:t>, in inches</w:t>
      </w:r>
    </w:p>
    <w:p w:rsidR="00917853" w:rsidRDefault="00917853" w:rsidP="00917853">
      <w:pPr>
        <w:keepNext/>
        <w:ind w:left="360" w:firstLine="270"/>
      </w:pPr>
      <w:r>
        <w:rPr>
          <w:i/>
          <w:iCs/>
        </w:rPr>
        <w:t>k:</w:t>
      </w:r>
      <w:r>
        <w:rPr>
          <w:i/>
          <w:iCs/>
        </w:rPr>
        <w:tab/>
      </w:r>
      <w:r>
        <w:t xml:space="preserve">adjustment factor </w:t>
      </w:r>
    </w:p>
    <w:p w:rsidR="00917853" w:rsidRDefault="00917853" w:rsidP="00917853">
      <w:pPr>
        <w:keepNext/>
        <w:ind w:left="360" w:firstLine="270"/>
      </w:pPr>
      <w:r>
        <w:rPr>
          <w:i/>
        </w:rPr>
        <w:t>RAF</w:t>
      </w:r>
      <w:r>
        <w:t xml:space="preserve">: </w:t>
      </w:r>
      <w:r>
        <w:tab/>
        <w:t>rain admittance factor</w:t>
      </w:r>
    </w:p>
    <w:p w:rsidR="00917853" w:rsidRDefault="00917853" w:rsidP="00917853">
      <w:pPr>
        <w:keepNext/>
        <w:ind w:left="360" w:firstLine="270"/>
      </w:pPr>
      <w:r>
        <w:rPr>
          <w:i/>
          <w:iCs/>
        </w:rPr>
        <w:t>d</w:t>
      </w:r>
      <w:r>
        <w:rPr>
          <w:i/>
          <w:iCs/>
          <w:vertAlign w:val="subscript"/>
        </w:rPr>
        <w:t>Ci</w:t>
      </w:r>
      <w:r>
        <w:t xml:space="preserve">: </w:t>
      </w:r>
      <w:r>
        <w:tab/>
        <w:t xml:space="preserve">defects percentage  </w:t>
      </w:r>
    </w:p>
    <w:p w:rsidR="00917853" w:rsidRDefault="00917853" w:rsidP="00917853">
      <w:pPr>
        <w:keepNext/>
        <w:ind w:left="360" w:firstLine="270"/>
        <w:rPr>
          <w:i/>
          <w:iCs/>
        </w:rPr>
      </w:pPr>
      <w:r>
        <w:rPr>
          <w:i/>
          <w:iCs/>
        </w:rPr>
        <w:t>A</w:t>
      </w:r>
      <w:r>
        <w:rPr>
          <w:i/>
          <w:iCs/>
          <w:sz w:val="18"/>
          <w:vertAlign w:val="subscript"/>
        </w:rPr>
        <w:t>Ci</w:t>
      </w:r>
      <w:r>
        <w:t xml:space="preserve">: </w:t>
      </w:r>
      <w:r>
        <w:tab/>
        <w:t xml:space="preserve">area of component </w:t>
      </w:r>
      <w:r>
        <w:rPr>
          <w:i/>
        </w:rPr>
        <w:t>i</w:t>
      </w:r>
      <w:r>
        <w:rPr>
          <w:i/>
          <w:iCs/>
        </w:rPr>
        <w:t xml:space="preserve"> </w:t>
      </w:r>
    </w:p>
    <w:p w:rsidR="00917853" w:rsidRDefault="00CA718C" w:rsidP="00917853">
      <w:pPr>
        <w:keepNext/>
        <w:ind w:left="360" w:firstLine="270"/>
      </w:pPr>
      <m:oMath>
        <m:sSubSup>
          <m:sSubSupPr>
            <m:ctrlPr>
              <w:rPr>
                <w:rFonts w:ascii="Cambria Math" w:eastAsia="Times New Roman" w:hAnsi="Cambria Math"/>
                <w:i/>
                <w:iCs/>
                <w:lang w:val="es-AR" w:eastAsia="ar-SA"/>
              </w:rPr>
            </m:ctrlPr>
          </m:sSubSupPr>
          <m:e>
            <m:r>
              <w:rPr>
                <w:rFonts w:ascii="Cambria Math" w:hAnsi="Cambria Math"/>
                <w:lang w:val="es-AR"/>
              </w:rPr>
              <m:t>A</m:t>
            </m:r>
          </m:e>
          <m:sub>
            <m:r>
              <w:rPr>
                <w:rFonts w:ascii="Cambria Math" w:hAnsi="Cambria Math"/>
                <w:lang w:val="es-AR"/>
              </w:rPr>
              <m:t>Ci</m:t>
            </m:r>
          </m:sub>
          <m:sup>
            <m:r>
              <w:rPr>
                <w:rFonts w:ascii="Cambria Math" w:hAnsi="Cambria Math"/>
                <w:lang w:val="es-AR"/>
              </w:rPr>
              <m:t>B</m:t>
            </m:r>
          </m:sup>
        </m:sSubSup>
      </m:oMath>
      <w:r w:rsidR="00917853" w:rsidRPr="00184CFE">
        <w:t xml:space="preserve">: </w:t>
      </w:r>
      <w:r w:rsidR="00917853" w:rsidRPr="00184CFE">
        <w:tab/>
        <w:t xml:space="preserve">breach area of component </w:t>
      </w:r>
      <w:r w:rsidR="00917853" w:rsidRPr="00184CFE">
        <w:rPr>
          <w:i/>
        </w:rPr>
        <w:t>i</w:t>
      </w:r>
      <w:r w:rsidR="00917853" w:rsidRPr="00184CFE">
        <w:t xml:space="preserve"> </w:t>
      </w:r>
    </w:p>
    <w:p w:rsidR="00917853" w:rsidRDefault="00917853" w:rsidP="00917853">
      <w:pPr>
        <w:keepNext/>
        <w:ind w:left="360" w:firstLine="270"/>
      </w:pPr>
      <w:r>
        <w:rPr>
          <w:i/>
          <w:iCs/>
        </w:rPr>
        <w:t>A</w:t>
      </w:r>
      <w:r>
        <w:rPr>
          <w:i/>
          <w:iCs/>
          <w:vertAlign w:val="subscript"/>
        </w:rPr>
        <w:t>b</w:t>
      </w:r>
      <w:r>
        <w:rPr>
          <w:i/>
          <w:iCs/>
        </w:rPr>
        <w:t xml:space="preserve">: </w:t>
      </w:r>
      <w:r>
        <w:rPr>
          <w:i/>
          <w:iCs/>
        </w:rPr>
        <w:tab/>
      </w:r>
      <w:r>
        <w:t xml:space="preserve">floor area </w:t>
      </w:r>
    </w:p>
    <w:p w:rsidR="00917853" w:rsidRDefault="00917853" w:rsidP="00917853">
      <w:pPr>
        <w:keepNext/>
        <w:ind w:left="360" w:firstLine="270"/>
      </w:pPr>
      <w:r>
        <w:rPr>
          <w:i/>
          <w:iCs/>
        </w:rPr>
        <w:t>IR</w:t>
      </w:r>
      <w:r>
        <w:rPr>
          <w:vertAlign w:val="subscript"/>
        </w:rPr>
        <w:t>1</w:t>
      </w:r>
      <w:r>
        <w:t xml:space="preserve"> : </w:t>
      </w:r>
      <w:r>
        <w:tab/>
        <w:t>accumulated impinging rain prior to maximum wind</w:t>
      </w:r>
    </w:p>
    <w:p w:rsidR="00917853" w:rsidRDefault="00917853" w:rsidP="00917853">
      <w:pPr>
        <w:keepNext/>
        <w:ind w:left="360" w:firstLine="270"/>
      </w:pPr>
      <w:r>
        <w:rPr>
          <w:i/>
          <w:iCs/>
        </w:rPr>
        <w:t>IR</w:t>
      </w:r>
      <w:r>
        <w:rPr>
          <w:vertAlign w:val="subscript"/>
        </w:rPr>
        <w:t>2</w:t>
      </w:r>
      <w:r>
        <w:t xml:space="preserve"> : </w:t>
      </w:r>
      <w:r>
        <w:tab/>
        <w:t>accumulated impinging rain after the occurrence of maximum wind</w:t>
      </w:r>
    </w:p>
    <w:p w:rsidR="00917853" w:rsidRDefault="00917853" w:rsidP="00917853">
      <w:pPr>
        <w:keepNext/>
        <w:ind w:left="360" w:firstLine="270"/>
      </w:pPr>
      <w:r>
        <w:rPr>
          <w:i/>
          <w:iCs/>
        </w:rPr>
        <w:t>S</w:t>
      </w:r>
      <w:r>
        <w:rPr>
          <w:i/>
          <w:iCs/>
          <w:sz w:val="18"/>
          <w:vertAlign w:val="subscript"/>
        </w:rPr>
        <w:t>Ci</w:t>
      </w:r>
      <w:r>
        <w:t xml:space="preserve"> :</w:t>
      </w:r>
      <w:r>
        <w:tab/>
        <w:t xml:space="preserve">survival factor for </w:t>
      </w:r>
      <w:r>
        <w:rPr>
          <w:iCs/>
        </w:rPr>
        <w:t xml:space="preserve">component </w:t>
      </w:r>
      <w:r>
        <w:rPr>
          <w:i/>
          <w:iCs/>
        </w:rPr>
        <w:t>i</w:t>
      </w:r>
      <w:r>
        <w:t xml:space="preserve"> = 1 – </w:t>
      </w:r>
      <w:r w:rsidRPr="00184CFE">
        <w:rPr>
          <w:i/>
          <w:iCs/>
        </w:rPr>
        <w:t>A</w:t>
      </w:r>
      <w:r w:rsidRPr="00184CFE">
        <w:rPr>
          <w:i/>
          <w:iCs/>
          <w:vertAlign w:val="superscript"/>
        </w:rPr>
        <w:t>B</w:t>
      </w:r>
      <w:r w:rsidRPr="00184CFE">
        <w:rPr>
          <w:sz w:val="18"/>
          <w:vertAlign w:val="subscript"/>
        </w:rPr>
        <w:t>Ci</w:t>
      </w:r>
      <w:r>
        <w:rPr>
          <w:i/>
        </w:rPr>
        <w:t xml:space="preserve"> / </w:t>
      </w:r>
      <w:r>
        <w:rPr>
          <w:i/>
          <w:iCs/>
        </w:rPr>
        <w:t>A</w:t>
      </w:r>
      <w:r>
        <w:rPr>
          <w:i/>
          <w:iCs/>
          <w:sz w:val="18"/>
          <w:vertAlign w:val="subscript"/>
        </w:rPr>
        <w:t>Ci</w:t>
      </w:r>
    </w:p>
    <w:p w:rsidR="00917853" w:rsidRDefault="00917853" w:rsidP="00917853"/>
    <w:p w:rsidR="00917853" w:rsidRDefault="00917853" w:rsidP="006E5FFF">
      <w:pPr>
        <w:outlineLvl w:val="0"/>
      </w:pPr>
      <w:r>
        <w:t>These terms are discussed in more detail in the Vulnerability Standard.</w:t>
      </w:r>
    </w:p>
    <w:p w:rsidR="00917853" w:rsidRDefault="00917853" w:rsidP="00917853"/>
    <w:p w:rsidR="00917853" w:rsidRDefault="00917853" w:rsidP="00917853">
      <w:r>
        <w:t xml:space="preserve">The full distribution of impinging rain from the simulation is used in the development of the vulnerability matrices for low-rise structures. For mid-/high-rise structures, the mean value of the distribution of the impinging rain as a function of wind speed is used in the calculation of water intrusion, and hence damage, in the Loss Module.  </w:t>
      </w:r>
      <w:r w:rsidR="00CA718C">
        <w:fldChar w:fldCharType="begin"/>
      </w:r>
      <w:r w:rsidR="00CA718C">
        <w:instrText xml:space="preserve"> REF _Ref341093849 \h  \* MERGEFORMAT </w:instrText>
      </w:r>
      <w:r w:rsidR="00CA718C">
        <w:fldChar w:fldCharType="separate"/>
      </w:r>
      <w:r>
        <w:t xml:space="preserve">Figure </w:t>
      </w:r>
      <w:r>
        <w:rPr>
          <w:noProof/>
        </w:rPr>
        <w:t>17</w:t>
      </w:r>
      <w:r w:rsidR="00CA718C">
        <w:fldChar w:fldCharType="end"/>
      </w:r>
      <w:r>
        <w:t xml:space="preserve"> shows the mean </w:t>
      </w:r>
      <w:r>
        <w:rPr>
          <w:i/>
          <w:iCs/>
        </w:rPr>
        <w:t>IR</w:t>
      </w:r>
      <w:r>
        <w:rPr>
          <w:i/>
          <w:iCs/>
          <w:vertAlign w:val="subscript"/>
        </w:rPr>
        <w:t>1</w:t>
      </w:r>
      <w:r>
        <w:t xml:space="preserve"> and </w:t>
      </w:r>
      <w:r>
        <w:rPr>
          <w:i/>
          <w:iCs/>
        </w:rPr>
        <w:t>IR</w:t>
      </w:r>
      <w:r>
        <w:rPr>
          <w:i/>
          <w:iCs/>
          <w:vertAlign w:val="subscript"/>
        </w:rPr>
        <w:t>2</w:t>
      </w:r>
      <w:r>
        <w:t xml:space="preserve"> as a function of peak three-second gusts at 10 m. As shown in the figure, simple regressions were performed to facilitate calculations in the Loss Module. Note that for very high wind speeds there is large sampling error, as these are rare events, and thus the relation between mean rain and wind speed is less reliable. </w:t>
      </w:r>
    </w:p>
    <w:p w:rsidR="00917853" w:rsidRDefault="00917853" w:rsidP="00917853"/>
    <w:p w:rsidR="00917853" w:rsidRDefault="00917853" w:rsidP="00917853">
      <w:pPr>
        <w:jc w:val="center"/>
      </w:pPr>
      <w:r>
        <w:rPr>
          <w:noProof/>
        </w:rPr>
        <w:lastRenderedPageBreak/>
        <w:drawing>
          <wp:inline distT="0" distB="0" distL="0" distR="0">
            <wp:extent cx="4695825" cy="3857625"/>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6"/>
              </a:graphicData>
            </a:graphic>
          </wp:inline>
        </w:drawing>
      </w:r>
    </w:p>
    <w:p w:rsidR="00917853" w:rsidRDefault="00917853" w:rsidP="00917853">
      <w:pPr>
        <w:keepNext/>
        <w:jc w:val="center"/>
        <w:rPr>
          <w:lang w:eastAsia="ar-SA"/>
        </w:rPr>
      </w:pPr>
      <w:r>
        <w:rPr>
          <w:noProof/>
        </w:rPr>
        <w:drawing>
          <wp:inline distT="0" distB="0" distL="0" distR="0">
            <wp:extent cx="4676775" cy="38862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7"/>
              </a:graphicData>
            </a:graphic>
          </wp:inline>
        </w:drawing>
      </w:r>
    </w:p>
    <w:p w:rsidR="00917853" w:rsidRDefault="00917853" w:rsidP="006E5FFF">
      <w:pPr>
        <w:pStyle w:val="Caption"/>
        <w:outlineLvl w:val="0"/>
        <w:rPr>
          <w:rFonts w:asciiTheme="minorHAnsi" w:hAnsiTheme="minorHAnsi"/>
          <w:sz w:val="22"/>
          <w:szCs w:val="22"/>
        </w:rPr>
      </w:pPr>
      <w:bookmarkStart w:id="380" w:name="_Ref341093849"/>
      <w:bookmarkStart w:id="381" w:name="_Toc341100659"/>
      <w:bookmarkStart w:id="382" w:name="_Toc340831348"/>
      <w:r>
        <w:rPr>
          <w:rFonts w:asciiTheme="minorHAnsi" w:hAnsiTheme="minorHAnsi"/>
          <w:sz w:val="22"/>
          <w:szCs w:val="22"/>
        </w:rPr>
        <w:t xml:space="preserve">Figure </w:t>
      </w:r>
      <w:r w:rsidR="00187270">
        <w:fldChar w:fldCharType="begin"/>
      </w:r>
      <w:r>
        <w:rPr>
          <w:rFonts w:asciiTheme="minorHAnsi" w:hAnsiTheme="minorHAnsi"/>
          <w:sz w:val="22"/>
          <w:szCs w:val="22"/>
        </w:rPr>
        <w:instrText xml:space="preserve"> SEQ Figure \* ARABIC </w:instrText>
      </w:r>
      <w:r w:rsidR="00187270">
        <w:fldChar w:fldCharType="separate"/>
      </w:r>
      <w:r>
        <w:rPr>
          <w:rFonts w:asciiTheme="minorHAnsi" w:hAnsiTheme="minorHAnsi"/>
          <w:noProof/>
          <w:sz w:val="22"/>
          <w:szCs w:val="22"/>
        </w:rPr>
        <w:t>17</w:t>
      </w:r>
      <w:r w:rsidR="00187270">
        <w:fldChar w:fldCharType="end"/>
      </w:r>
      <w:bookmarkEnd w:id="380"/>
      <w:r>
        <w:rPr>
          <w:rFonts w:asciiTheme="minorHAnsi" w:hAnsiTheme="minorHAnsi"/>
          <w:sz w:val="22"/>
          <w:szCs w:val="22"/>
        </w:rPr>
        <w:t>. Mean accumulated impinging rain as a function of peak 3-second wind gust.</w:t>
      </w:r>
      <w:bookmarkEnd w:id="381"/>
      <w:bookmarkEnd w:id="382"/>
    </w:p>
    <w:p w:rsidR="00917853" w:rsidRDefault="00917853" w:rsidP="00917853"/>
    <w:p w:rsidR="00917853" w:rsidRPr="00D07DF3" w:rsidRDefault="00917853" w:rsidP="00917853">
      <w:r>
        <w:lastRenderedPageBreak/>
        <w:t>This approach estimates the amount of water that enters through each component of the envelope. The total amount of water is calculated by adding the contribution of all components for a given wind speed, and by estimating the water which percolates from story to story. The final step maps water inside the building to interior damage with a bilinear relationship, where total interior damage is achieved for a certain threshold of height of accumulated water (currently set at 1 inch).</w:t>
      </w:r>
    </w:p>
    <w:p w:rsidR="00917853" w:rsidRDefault="00917853" w:rsidP="00917853">
      <w:pPr>
        <w:rPr>
          <w:b/>
        </w:rPr>
      </w:pPr>
    </w:p>
    <w:p w:rsidR="00917853" w:rsidRPr="001F602B" w:rsidRDefault="00917853" w:rsidP="006E5FFF">
      <w:pPr>
        <w:outlineLvl w:val="0"/>
        <w:rPr>
          <w:b/>
        </w:rPr>
      </w:pPr>
      <w:r w:rsidRPr="001F602B">
        <w:rPr>
          <w:b/>
        </w:rPr>
        <w:t xml:space="preserve">Contents </w:t>
      </w:r>
      <w:r>
        <w:rPr>
          <w:b/>
        </w:rPr>
        <w:t>Damage</w:t>
      </w:r>
    </w:p>
    <w:p w:rsidR="00917853" w:rsidRDefault="00917853" w:rsidP="00917853"/>
    <w:p w:rsidR="00917853" w:rsidRDefault="00917853" w:rsidP="00917853">
      <w:r>
        <w:t>Contents include anything in the building that is not attached to the structure. In the case of a condo building only the contents of the common areas are covered by the policy. In the case of an apartment building, the personal contents of the renters are not covered by the building policy. In both cases, the contents vulnerability is proportional to the interior vulnerability. The constant of proportionality is based on engineering judgment and is validated using claims data.</w:t>
      </w:r>
    </w:p>
    <w:p w:rsidR="00917853" w:rsidRDefault="00917853" w:rsidP="00917853"/>
    <w:p w:rsidR="00917853" w:rsidRPr="001F602B" w:rsidRDefault="00917853" w:rsidP="006E5FFF">
      <w:pPr>
        <w:outlineLvl w:val="0"/>
        <w:rPr>
          <w:b/>
        </w:rPr>
      </w:pPr>
      <w:r w:rsidRPr="001F602B">
        <w:rPr>
          <w:b/>
        </w:rPr>
        <w:t>Time-Related Expenses</w:t>
      </w:r>
    </w:p>
    <w:p w:rsidR="00917853" w:rsidRDefault="00917853" w:rsidP="00917853"/>
    <w:p w:rsidR="00917853" w:rsidRDefault="00917853" w:rsidP="00917853">
      <w:r>
        <w:t>Time-related expenses are coverage for loss of income due to the building damage. The value of a claim is obviously dependent on the time it takes to repair a damaged building as well as the surrounding utilities and infrastructure. This coverage applies only to apartment buildings, where the loss of income is the loss of rent. The time-related expenses are modeled as directly proportional to the interior vulnerability.</w:t>
      </w:r>
    </w:p>
    <w:p w:rsidR="00917853" w:rsidRDefault="00917853" w:rsidP="00917853"/>
    <w:p w:rsidR="00917853" w:rsidRDefault="00917853" w:rsidP="006E5FFF">
      <w:pPr>
        <w:outlineLvl w:val="0"/>
        <w:rPr>
          <w:b/>
        </w:rPr>
      </w:pPr>
      <w:r>
        <w:rPr>
          <w:b/>
        </w:rPr>
        <w:t>Appurtenant Structures</w:t>
      </w:r>
    </w:p>
    <w:p w:rsidR="00917853" w:rsidRDefault="00917853" w:rsidP="00917853"/>
    <w:p w:rsidR="00917853" w:rsidRDefault="00917853" w:rsidP="00917853">
      <w:r>
        <w:t>For commercial residential structures, appurtenant structures might include a clubhouse or administration building, which are treated like additional buildings. For other structures such as pools, etc., the appurtenant structures model developed for residential buildings is applicable.</w:t>
      </w:r>
    </w:p>
    <w:p w:rsidR="00917853" w:rsidRDefault="00917853" w:rsidP="00917853"/>
    <w:p w:rsidR="00917853" w:rsidRDefault="00917853" w:rsidP="00917853"/>
    <w:p w:rsidR="00917853" w:rsidRDefault="00917853" w:rsidP="006E5FFF">
      <w:pPr>
        <w:pStyle w:val="Heading3"/>
        <w:pageBreakBefore/>
        <w:ind w:left="0" w:firstLine="0"/>
      </w:pPr>
      <w:bookmarkStart w:id="383" w:name="_Toc346555802"/>
      <w:r>
        <w:lastRenderedPageBreak/>
        <w:t>VM-CRB Design Requirements</w:t>
      </w:r>
      <w:bookmarkEnd w:id="383"/>
    </w:p>
    <w:p w:rsidR="0007145E" w:rsidRDefault="0007145E" w:rsidP="00917853"/>
    <w:p w:rsidR="0007145E" w:rsidRDefault="0007145E" w:rsidP="0007145E">
      <w:pPr>
        <w:widowControl w:val="0"/>
      </w:pPr>
      <w:r>
        <w:t xml:space="preserve">The LB model </w:t>
      </w:r>
      <w:r w:rsidRPr="00B5670F">
        <w:t xml:space="preserve">was developed to represent </w:t>
      </w:r>
      <w:r>
        <w:t>typical apartment and town-</w:t>
      </w:r>
      <w:r w:rsidRPr="00B5670F">
        <w:t xml:space="preserve">house style structures of three stories or </w:t>
      </w:r>
      <w:r>
        <w:t xml:space="preserve">fewer. The model framework is based on the single-family, site-built residential model, which uses a probabilistic description of wind loads and exterior and structural component capacities to project physical damage as a function of wind speed. </w:t>
      </w:r>
      <w:r w:rsidRPr="00B5670F">
        <w:t xml:space="preserve">The components in the </w:t>
      </w:r>
      <w:r>
        <w:t xml:space="preserve">LB </w:t>
      </w:r>
      <w:r w:rsidRPr="00B5670F">
        <w:t>damage model include roof cover, roof sheathing,</w:t>
      </w:r>
      <w:r>
        <w:t xml:space="preserve"> roof-to-wall connections, wall type,</w:t>
      </w:r>
      <w:r w:rsidRPr="00B5670F">
        <w:t xml:space="preserve"> wall sheathing, windows, entry doors, sliding</w:t>
      </w:r>
      <w:r>
        <w:t>-</w:t>
      </w:r>
      <w:r w:rsidRPr="00B5670F">
        <w:t>glass doors,</w:t>
      </w:r>
      <w:r>
        <w:t xml:space="preserve"> soffits,</w:t>
      </w:r>
      <w:r w:rsidRPr="00B5670F">
        <w:t xml:space="preserve"> and </w:t>
      </w:r>
      <w:r w:rsidRPr="00D971C1">
        <w:t>gable end truss integrity</w:t>
      </w:r>
      <w:r w:rsidRPr="00B5670F">
        <w:t xml:space="preserve">. </w:t>
      </w:r>
    </w:p>
    <w:p w:rsidR="0007145E" w:rsidRDefault="0007145E" w:rsidP="0007145E">
      <w:pPr>
        <w:widowControl w:val="0"/>
      </w:pPr>
    </w:p>
    <w:p w:rsidR="0007145E" w:rsidRDefault="0007145E" w:rsidP="0007145E">
      <w:pPr>
        <w:widowControl w:val="0"/>
      </w:pPr>
      <w:r w:rsidRPr="00B5670F">
        <w:t>Given the large array of sizes and geometries for low-rise commercial residential structures, the program is developed to provide flexibility in choosing a building layout and dimensioning details (footprint, overha</w:t>
      </w:r>
      <w:r>
        <w:t>ng length, roof slope, roof shape</w:t>
      </w:r>
      <w:r w:rsidRPr="00B5670F">
        <w:t xml:space="preserve">, etc.). The changes in construction practice over decades in Florida also necessitate flexibility when choosing construction quality with regard to hurricane wind resistance. The model allows the selection of building components with a variety of strength options to represent a range from </w:t>
      </w:r>
      <w:r>
        <w:t>low</w:t>
      </w:r>
      <w:r w:rsidRPr="00B5670F">
        <w:t xml:space="preserve"> to high wind resistance (braced or unbraced gable ends, old or new roof cover, </w:t>
      </w:r>
      <w:r>
        <w:t xml:space="preserve">sheathing nailing schedules, </w:t>
      </w:r>
      <w:r w:rsidRPr="00B5670F">
        <w:t xml:space="preserve">etc.). </w:t>
      </w:r>
    </w:p>
    <w:p w:rsidR="0007145E" w:rsidRDefault="0007145E" w:rsidP="0007145E">
      <w:pPr>
        <w:widowControl w:val="0"/>
      </w:pPr>
    </w:p>
    <w:p w:rsidR="0007145E" w:rsidRDefault="0007145E" w:rsidP="0007145E">
      <w:pPr>
        <w:widowControl w:val="0"/>
      </w:pPr>
      <w:r w:rsidRPr="00B5670F">
        <w:t>A standard (default</w:t>
      </w:r>
      <w:r>
        <w:t>) model was developed based on the</w:t>
      </w:r>
      <w:r w:rsidRPr="00B5670F">
        <w:t xml:space="preserve"> building exposure study that quantified average square footage per story</w:t>
      </w:r>
      <w:r>
        <w:t>, units per story,</w:t>
      </w:r>
      <w:r w:rsidRPr="00B5670F">
        <w:t xml:space="preserve"> and other descriptors. Default settings were also developed to represent weak, medium, and strong construction practice</w:t>
      </w:r>
      <w:r>
        <w:t xml:space="preserve">. </w:t>
      </w:r>
      <w:r w:rsidRPr="004A3CBF">
        <w:t>Any given strong, medium</w:t>
      </w:r>
      <w:r>
        <w:t>,</w:t>
      </w:r>
      <w:r w:rsidRPr="004A3CBF">
        <w:t xml:space="preserve"> or weak model may be altered by additional mitigation </w:t>
      </w:r>
      <w:r>
        <w:t xml:space="preserve">or retrofit </w:t>
      </w:r>
      <w:r w:rsidRPr="004A3CBF">
        <w:t xml:space="preserve">measures individually or in combination. </w:t>
      </w:r>
      <w:r>
        <w:t>For example, reroofing an older apartment can be represented by increasing the probabilistic descriptor of capacity for the roof cover.</w:t>
      </w:r>
    </w:p>
    <w:p w:rsidR="0007145E" w:rsidRDefault="0007145E" w:rsidP="0007145E">
      <w:pPr>
        <w:widowControl w:val="0"/>
      </w:pPr>
    </w:p>
    <w:p w:rsidR="0007145E" w:rsidRDefault="0007145E" w:rsidP="0007145E">
      <w:r>
        <w:t>Outputs (damage matrices) have been produced for each combination of the following: building height (one, two, or three stories), wall type (timber or masonry), roof shape (hip or gable), strength (weak, medium, or strong), and window protection (no protection or with metal shutters).</w:t>
      </w:r>
    </w:p>
    <w:p w:rsidR="00906577" w:rsidRDefault="00906577" w:rsidP="0007145E"/>
    <w:p w:rsidR="00A16181" w:rsidRDefault="00A16181" w:rsidP="00A16181">
      <w:r>
        <w:t>The following set of requirements were added to the CR LR model in v5.0:</w:t>
      </w:r>
    </w:p>
    <w:p w:rsidR="00A16181" w:rsidRDefault="00A16181" w:rsidP="00A16181">
      <w:pPr>
        <w:pStyle w:val="ListParagraph"/>
        <w:numPr>
          <w:ilvl w:val="0"/>
          <w:numId w:val="64"/>
        </w:numPr>
      </w:pPr>
      <w:r>
        <w:t xml:space="preserve">Physical modeling of soffit wind damage was added to offer more refinement of the rain water ingress modeling. </w:t>
      </w:r>
    </w:p>
    <w:p w:rsidR="00A16181" w:rsidRDefault="00A16181" w:rsidP="00A16181">
      <w:pPr>
        <w:pStyle w:val="ListParagraph"/>
        <w:numPr>
          <w:ilvl w:val="0"/>
          <w:numId w:val="64"/>
        </w:numPr>
      </w:pPr>
      <w:r>
        <w:t xml:space="preserve">Plywood shutters were replaced with metal shutters. Based on current code requirements metal shutters are a more realistic choice for HVHZ and WBDR.  </w:t>
      </w:r>
    </w:p>
    <w:p w:rsidR="00A16181" w:rsidRDefault="00A16181" w:rsidP="00A16181">
      <w:pPr>
        <w:pStyle w:val="ListParagraph"/>
        <w:numPr>
          <w:ilvl w:val="0"/>
          <w:numId w:val="64"/>
        </w:numPr>
      </w:pPr>
      <w:r>
        <w:t>Updated the debris and pressure protection factors offered by metal shutters. The probability of window damage from either debris impact or pressure is reduced with the employment of shutters. The reduction for debris was modified to reflect the prevalence of shingle roof neighborhoods, where metal shutters provide excellent protection. The reduction for pressure damage was modified to reflect the observations from post-storm investigations that indicate a reduction in pressure damage on windows protected by metal shutters.</w:t>
      </w:r>
    </w:p>
    <w:p w:rsidR="00A16181" w:rsidRDefault="00A16181" w:rsidP="00A16181">
      <w:pPr>
        <w:pStyle w:val="ListParagraph"/>
        <w:numPr>
          <w:ilvl w:val="0"/>
          <w:numId w:val="64"/>
        </w:numPr>
      </w:pPr>
      <w:r>
        <w:t>A metal roof option was added for strong models to broaden the representation of the building inventory.</w:t>
      </w:r>
    </w:p>
    <w:p w:rsidR="00A16181" w:rsidRDefault="00A16181" w:rsidP="00A16181">
      <w:pPr>
        <w:pStyle w:val="ListParagraph"/>
        <w:numPr>
          <w:ilvl w:val="0"/>
          <w:numId w:val="64"/>
        </w:numPr>
      </w:pPr>
      <w:r>
        <w:t xml:space="preserve">The debris impact model was updated by the employment of a trajectory model to track the flight of roof cover debris impacting neighboring structures. As a result, the probability of impact on a given window is now a function of the floor that window is on, and total height of the building and surrounding buildings. This modification was made </w:t>
      </w:r>
      <w:r>
        <w:lastRenderedPageBreak/>
        <w:t>as a leveraged opportunity, whereby a debris trajectory study was funded by the Florida Building Commission, and results adapted to this model.</w:t>
      </w:r>
    </w:p>
    <w:p w:rsidR="00A16181" w:rsidRDefault="00A16181" w:rsidP="00A16181">
      <w:pPr>
        <w:pStyle w:val="ListParagraph"/>
        <w:numPr>
          <w:ilvl w:val="0"/>
          <w:numId w:val="64"/>
        </w:numPr>
      </w:pPr>
      <w:r>
        <w:t>The adjustment factors in the rain damage model were modified, to achieve a more realistic simulation of the rain structure interaction. The modifications reflect the fact that any breach and defect can change from leeward to windward or vice versa during the duration of the storm due to the rotation of the hurricane winds.</w:t>
      </w:r>
    </w:p>
    <w:p w:rsidR="00A16181" w:rsidRDefault="00A16181" w:rsidP="00A16181">
      <w:pPr>
        <w:pStyle w:val="ListParagraph"/>
        <w:numPr>
          <w:ilvl w:val="0"/>
          <w:numId w:val="64"/>
        </w:numPr>
      </w:pPr>
      <w:r>
        <w:t>In v4.1, the wind speed was assumed constant with height in the rain model.  In version 5.0, the wind speeds variation with height in the rain model follows a more realistic logwind profile, in accordance with accepted wind engineering practice and to be consistent with the wind speed variation in the Monte Carlo damage simulations.</w:t>
      </w:r>
    </w:p>
    <w:p w:rsidR="00A16181" w:rsidRDefault="00A16181" w:rsidP="00A16181">
      <w:pPr>
        <w:pStyle w:val="ListParagraph"/>
        <w:numPr>
          <w:ilvl w:val="0"/>
          <w:numId w:val="64"/>
        </w:numPr>
      </w:pPr>
      <w:r>
        <w:t>The costing model was extensively upgraded based on input with contractors, and comparisons with RSMeans.  The unit costs are more realistic, and better adapted to the market conditions in Florida.  The unit costs are now a function of the size of the repairs, and of the height of the building.</w:t>
      </w:r>
    </w:p>
    <w:p w:rsidR="00A16181" w:rsidRDefault="00A16181" w:rsidP="00A16181">
      <w:pPr>
        <w:pStyle w:val="ListParagraph"/>
        <w:numPr>
          <w:ilvl w:val="0"/>
          <w:numId w:val="64"/>
        </w:numPr>
      </w:pPr>
      <w:r>
        <w:t>The capacities of wall sheathing (timber frame structures) were updated to reflect wall nailing schedules in the FBC.</w:t>
      </w:r>
    </w:p>
    <w:p w:rsidR="00A16181" w:rsidRDefault="00A16181" w:rsidP="00A16181">
      <w:pPr>
        <w:pStyle w:val="ListParagraph"/>
        <w:numPr>
          <w:ilvl w:val="0"/>
          <w:numId w:val="64"/>
        </w:numPr>
      </w:pPr>
      <w:r>
        <w:t>The window pressure capacities for strong models were upgraded based on manufacturer specifications of design and test pressures.</w:t>
      </w:r>
    </w:p>
    <w:p w:rsidR="00A16181" w:rsidRDefault="00A16181" w:rsidP="00A16181">
      <w:pPr>
        <w:pStyle w:val="ListParagraph"/>
        <w:numPr>
          <w:ilvl w:val="0"/>
          <w:numId w:val="64"/>
        </w:numPr>
      </w:pPr>
      <w:r>
        <w:t>The roof pressure coefficients on hip roof buildings were adjusted based on literature that shows Cp lower on hip roofs than ASCE suggests. The change was made to bring this aspect of the model up to the current state of knowledge on wind loading.</w:t>
      </w:r>
    </w:p>
    <w:p w:rsidR="00A16181" w:rsidRDefault="00A16181" w:rsidP="00A16181">
      <w:pPr>
        <w:pStyle w:val="ListParagraph"/>
        <w:numPr>
          <w:ilvl w:val="0"/>
          <w:numId w:val="64"/>
        </w:numPr>
      </w:pPr>
      <w:r>
        <w:t>The relationship between Cp values in ASCE and those applied to the model to calculate wind loads have been changed to reflect the current implementation in the personal residential model. This change was made to resolve a difference in the frames of reference used in ASCE and the model. ASCE Cp values are conservatively based on a low probability of exceedence of a peak Cp value, while the model Cp values are intended to represent a typical Cp value rather than an extreme value.</w:t>
      </w:r>
    </w:p>
    <w:p w:rsidR="00A16181" w:rsidRDefault="00A16181" w:rsidP="00A16181">
      <w:pPr>
        <w:pStyle w:val="ListParagraph"/>
        <w:numPr>
          <w:ilvl w:val="0"/>
          <w:numId w:val="64"/>
        </w:numPr>
      </w:pPr>
      <w:r>
        <w:t>Roof to wall capacities have been adjusted upward for all LR CR models to reflect the additional load sharing available on buildings larger than PR footprints. The additional load sharing effectively reduces the load on the connections, which was modeled by increasing capacity rather than reducing load.</w:t>
      </w:r>
    </w:p>
    <w:p w:rsidR="00A16181" w:rsidRDefault="00A16181" w:rsidP="00A16181">
      <w:pPr>
        <w:pStyle w:val="ListParagraph"/>
        <w:numPr>
          <w:ilvl w:val="0"/>
          <w:numId w:val="64"/>
        </w:numPr>
      </w:pPr>
      <w:r>
        <w:t>Roof to wall damage for hip roof buildings is post-processed to remove non-monotonic behavior. This behavior is an artificial artifact associated with the reduction in connection uplift as sheathing loss increases at higher winds.</w:t>
      </w:r>
    </w:p>
    <w:p w:rsidR="0070534B" w:rsidRDefault="00A16181" w:rsidP="00A16181">
      <w:pPr>
        <w:pStyle w:val="ListParagraph"/>
        <w:numPr>
          <w:ilvl w:val="0"/>
          <w:numId w:val="64"/>
        </w:numPr>
      </w:pPr>
      <w:r>
        <w:t>The masonry wall capacity algorithm was updated to delineate bending and shear failure modes. The failure modes were separated to better distinguish potential wall collapse (bending failure mode) and wall cracking (shear failure mode).</w:t>
      </w:r>
    </w:p>
    <w:p w:rsidR="0070534B" w:rsidRDefault="0070534B" w:rsidP="0007145E"/>
    <w:p w:rsidR="00906577" w:rsidRDefault="00906577" w:rsidP="0007145E">
      <w:r>
        <w:rPr>
          <w:bCs/>
        </w:rPr>
        <w:t>In the case of the mid-/high-rise commercial residential model (buildings with more than three stories), the models include different apartment units corresponding to different building layouts (interior or exterior entry door), different locations within the floor plan (corner or middle units), different heights (subject to different probabilities of missile impact and wind speed), and different openings (windows, doors, sliders) with different protection options (none or impact resistant).</w:t>
      </w:r>
    </w:p>
    <w:p w:rsidR="0007145E" w:rsidRDefault="0007145E" w:rsidP="00917853"/>
    <w:p w:rsidR="00A16181" w:rsidRDefault="00A16181" w:rsidP="00917853"/>
    <w:p w:rsidR="00A16181" w:rsidRDefault="00A16181" w:rsidP="00917853">
      <w:r>
        <w:lastRenderedPageBreak/>
        <w:t>The following requirements were added to the CR MHR model in v5.0:</w:t>
      </w:r>
    </w:p>
    <w:p w:rsidR="00A16181" w:rsidRDefault="00A16181" w:rsidP="00A16181">
      <w:pPr>
        <w:pStyle w:val="PlainText"/>
        <w:numPr>
          <w:ilvl w:val="0"/>
          <w:numId w:val="65"/>
        </w:numPr>
        <w:rPr>
          <w:rFonts w:ascii="Times New Roman" w:hAnsi="Times New Roman" w:cs="Times New Roman"/>
          <w:sz w:val="24"/>
          <w:szCs w:val="24"/>
        </w:rPr>
      </w:pPr>
      <w:r>
        <w:rPr>
          <w:rFonts w:ascii="Times New Roman" w:hAnsi="Times New Roman" w:cs="Times New Roman"/>
          <w:sz w:val="24"/>
          <w:szCs w:val="24"/>
        </w:rPr>
        <w:t xml:space="preserve">The debris impact model was expanded to include three levels of impact probability (low, medium and high). This was done to accommodate the </w:t>
      </w:r>
      <w:r w:rsidRPr="005F37D3">
        <w:rPr>
          <w:rFonts w:ascii="Times New Roman" w:hAnsi="Times New Roman" w:cs="Times New Roman"/>
          <w:sz w:val="24"/>
          <w:szCs w:val="24"/>
        </w:rPr>
        <w:t>probability of debris</w:t>
      </w:r>
      <w:r>
        <w:rPr>
          <w:rFonts w:ascii="Times New Roman" w:hAnsi="Times New Roman" w:cs="Times New Roman"/>
          <w:sz w:val="24"/>
          <w:szCs w:val="24"/>
        </w:rPr>
        <w:t xml:space="preserve"> impact as a function of</w:t>
      </w:r>
      <w:r w:rsidRPr="005F37D3">
        <w:rPr>
          <w:rFonts w:ascii="Times New Roman" w:hAnsi="Times New Roman" w:cs="Times New Roman"/>
          <w:sz w:val="24"/>
          <w:szCs w:val="24"/>
        </w:rPr>
        <w:t xml:space="preserve"> </w:t>
      </w:r>
      <w:r>
        <w:rPr>
          <w:rFonts w:ascii="Times New Roman" w:hAnsi="Times New Roman" w:cs="Times New Roman"/>
          <w:sz w:val="24"/>
          <w:szCs w:val="24"/>
        </w:rPr>
        <w:t>the height of the residence unit.</w:t>
      </w:r>
    </w:p>
    <w:p w:rsidR="00A16181" w:rsidRDefault="00A16181" w:rsidP="00A16181">
      <w:pPr>
        <w:pStyle w:val="PlainText"/>
        <w:numPr>
          <w:ilvl w:val="0"/>
          <w:numId w:val="65"/>
        </w:numPr>
        <w:rPr>
          <w:rFonts w:ascii="Times New Roman" w:hAnsi="Times New Roman" w:cs="Times New Roman"/>
          <w:sz w:val="24"/>
          <w:szCs w:val="24"/>
        </w:rPr>
      </w:pPr>
      <w:r w:rsidRPr="00FC2539">
        <w:rPr>
          <w:rFonts w:ascii="Times New Roman" w:hAnsi="Times New Roman" w:cs="Times New Roman"/>
          <w:sz w:val="24"/>
          <w:szCs w:val="24"/>
        </w:rPr>
        <w:t>Option</w:t>
      </w:r>
      <w:r>
        <w:rPr>
          <w:rFonts w:ascii="Times New Roman" w:hAnsi="Times New Roman" w:cs="Times New Roman"/>
          <w:sz w:val="24"/>
          <w:szCs w:val="24"/>
        </w:rPr>
        <w:t>s</w:t>
      </w:r>
      <w:r w:rsidRPr="00FC2539">
        <w:rPr>
          <w:rFonts w:ascii="Times New Roman" w:hAnsi="Times New Roman" w:cs="Times New Roman"/>
          <w:sz w:val="24"/>
          <w:szCs w:val="24"/>
        </w:rPr>
        <w:t xml:space="preserve"> with or without sliding doors</w:t>
      </w:r>
      <w:r>
        <w:rPr>
          <w:rFonts w:ascii="Times New Roman" w:hAnsi="Times New Roman" w:cs="Times New Roman"/>
          <w:sz w:val="24"/>
          <w:szCs w:val="24"/>
        </w:rPr>
        <w:t xml:space="preserve"> were created</w:t>
      </w:r>
      <w:r w:rsidRPr="00FC2539">
        <w:rPr>
          <w:rFonts w:ascii="Times New Roman" w:hAnsi="Times New Roman" w:cs="Times New Roman"/>
          <w:sz w:val="24"/>
          <w:szCs w:val="24"/>
        </w:rPr>
        <w:t>, where an additional window is added when sliding door option is off</w:t>
      </w:r>
    </w:p>
    <w:p w:rsidR="00A16181" w:rsidRDefault="00A16181" w:rsidP="00A16181">
      <w:pPr>
        <w:pStyle w:val="PlainText"/>
        <w:numPr>
          <w:ilvl w:val="0"/>
          <w:numId w:val="65"/>
        </w:numPr>
        <w:rPr>
          <w:rFonts w:ascii="Times New Roman" w:hAnsi="Times New Roman" w:cs="Times New Roman"/>
          <w:sz w:val="24"/>
          <w:szCs w:val="24"/>
        </w:rPr>
      </w:pPr>
      <w:r>
        <w:rPr>
          <w:rFonts w:ascii="Times New Roman" w:hAnsi="Times New Roman" w:cs="Times New Roman"/>
          <w:sz w:val="24"/>
          <w:szCs w:val="24"/>
        </w:rPr>
        <w:t>T</w:t>
      </w:r>
      <w:r w:rsidRPr="00FC2539">
        <w:rPr>
          <w:rFonts w:ascii="Times New Roman" w:hAnsi="Times New Roman" w:cs="Times New Roman"/>
          <w:sz w:val="24"/>
          <w:szCs w:val="24"/>
        </w:rPr>
        <w:t>he interaction of impacting debris and</w:t>
      </w:r>
      <w:r>
        <w:rPr>
          <w:rFonts w:ascii="Times New Roman" w:hAnsi="Times New Roman" w:cs="Times New Roman"/>
          <w:sz w:val="24"/>
          <w:szCs w:val="24"/>
        </w:rPr>
        <w:t xml:space="preserve"> opening failures was updated</w:t>
      </w:r>
      <w:r w:rsidRPr="00FC2539">
        <w:rPr>
          <w:rFonts w:ascii="Times New Roman" w:hAnsi="Times New Roman" w:cs="Times New Roman"/>
          <w:sz w:val="24"/>
          <w:szCs w:val="24"/>
        </w:rPr>
        <w:t xml:space="preserve">. </w:t>
      </w:r>
      <w:r>
        <w:rPr>
          <w:rFonts w:ascii="Times New Roman" w:hAnsi="Times New Roman" w:cs="Times New Roman"/>
          <w:sz w:val="24"/>
          <w:szCs w:val="24"/>
        </w:rPr>
        <w:t>D</w:t>
      </w:r>
      <w:r w:rsidRPr="00FC2539">
        <w:rPr>
          <w:rFonts w:ascii="Times New Roman" w:hAnsi="Times New Roman" w:cs="Times New Roman"/>
          <w:sz w:val="24"/>
          <w:szCs w:val="24"/>
        </w:rPr>
        <w:t>oors and windows may be impacted and require repair/replacement, but the impact may or may not result in a breach and resu</w:t>
      </w:r>
      <w:r>
        <w:rPr>
          <w:rFonts w:ascii="Times New Roman" w:hAnsi="Times New Roman" w:cs="Times New Roman"/>
          <w:sz w:val="24"/>
          <w:szCs w:val="24"/>
        </w:rPr>
        <w:t>ltant internal pressure change. In the event of an impact, the model now separately evaluates the probability of damage and the probability of breach. This modification was made to reflect the observation that debris may a) impact, damage (incurring repair or replacement cost) but not breach, or b) impact, damage and breach the opening. Breached openings result in both internal pressurization and a path for wind driven rain ingress and resultant additional internal losses.</w:t>
      </w:r>
    </w:p>
    <w:p w:rsidR="00A16181" w:rsidRDefault="00A16181" w:rsidP="00A16181">
      <w:pPr>
        <w:pStyle w:val="PlainText"/>
        <w:numPr>
          <w:ilvl w:val="0"/>
          <w:numId w:val="65"/>
        </w:numPr>
        <w:rPr>
          <w:rFonts w:ascii="Times New Roman" w:hAnsi="Times New Roman" w:cs="Times New Roman"/>
          <w:sz w:val="24"/>
          <w:szCs w:val="24"/>
        </w:rPr>
      </w:pPr>
      <w:r w:rsidRPr="00FC2539">
        <w:rPr>
          <w:rFonts w:ascii="Times New Roman" w:hAnsi="Times New Roman" w:cs="Times New Roman"/>
          <w:sz w:val="24"/>
          <w:szCs w:val="24"/>
        </w:rPr>
        <w:t xml:space="preserve">Adjustments were made to the </w:t>
      </w:r>
      <w:r>
        <w:rPr>
          <w:rFonts w:ascii="Times New Roman" w:hAnsi="Times New Roman" w:cs="Times New Roman"/>
          <w:sz w:val="24"/>
          <w:szCs w:val="24"/>
        </w:rPr>
        <w:t xml:space="preserve">pressure </w:t>
      </w:r>
      <w:r w:rsidRPr="00FC2539">
        <w:rPr>
          <w:rFonts w:ascii="Times New Roman" w:hAnsi="Times New Roman" w:cs="Times New Roman"/>
          <w:sz w:val="24"/>
          <w:szCs w:val="24"/>
        </w:rPr>
        <w:t>capacities for all openings.</w:t>
      </w:r>
      <w:r>
        <w:rPr>
          <w:rFonts w:ascii="Times New Roman" w:hAnsi="Times New Roman" w:cs="Times New Roman"/>
          <w:sz w:val="24"/>
          <w:szCs w:val="24"/>
        </w:rPr>
        <w:t xml:space="preserve"> This was done to reflect the design and test pressures reported by fenestration manufacturers. </w:t>
      </w:r>
    </w:p>
    <w:p w:rsidR="00A16181" w:rsidRDefault="00A16181" w:rsidP="00A16181">
      <w:pPr>
        <w:pStyle w:val="PlainText"/>
        <w:numPr>
          <w:ilvl w:val="0"/>
          <w:numId w:val="65"/>
        </w:numPr>
        <w:rPr>
          <w:rFonts w:ascii="Times New Roman" w:hAnsi="Times New Roman" w:cs="Times New Roman"/>
          <w:sz w:val="24"/>
          <w:szCs w:val="24"/>
        </w:rPr>
      </w:pPr>
      <w:r w:rsidRPr="00B1601D">
        <w:rPr>
          <w:rFonts w:ascii="Times New Roman" w:hAnsi="Times New Roman" w:cs="Times New Roman"/>
          <w:sz w:val="24"/>
          <w:szCs w:val="24"/>
        </w:rPr>
        <w:t xml:space="preserve">The costing algorithm for external damage to the openings was changed.  The model does not produce any more vulnerability curves for apartment units, but instead produces vulnerability curves for the different types of opening within a unit.  These vulnerability curves directly yield the number of openings damaged at every story, </w:t>
      </w:r>
      <w:r>
        <w:rPr>
          <w:rFonts w:ascii="Times New Roman" w:hAnsi="Times New Roman" w:cs="Times New Roman"/>
          <w:sz w:val="24"/>
          <w:szCs w:val="24"/>
        </w:rPr>
        <w:t>which are then multiplied by the opening replacement costs.</w:t>
      </w:r>
    </w:p>
    <w:p w:rsidR="00A16181" w:rsidRDefault="00A16181" w:rsidP="00A16181">
      <w:pPr>
        <w:pStyle w:val="PlainText"/>
        <w:numPr>
          <w:ilvl w:val="0"/>
          <w:numId w:val="65"/>
        </w:numPr>
        <w:rPr>
          <w:rFonts w:ascii="Times New Roman" w:hAnsi="Times New Roman" w:cs="Times New Roman"/>
          <w:sz w:val="24"/>
          <w:szCs w:val="24"/>
        </w:rPr>
      </w:pPr>
      <w:r>
        <w:rPr>
          <w:rFonts w:ascii="Times New Roman" w:hAnsi="Times New Roman" w:cs="Times New Roman"/>
          <w:sz w:val="24"/>
          <w:szCs w:val="24"/>
        </w:rPr>
        <w:t>The interior cost coefficient is now a function of the height and size of the building in addition to being also a function of the type of layout (open or closed) and type of property (condo vs. apartment building).</w:t>
      </w:r>
    </w:p>
    <w:p w:rsidR="00A16181" w:rsidRDefault="00A16181" w:rsidP="00A16181">
      <w:pPr>
        <w:pStyle w:val="ListParagraph"/>
        <w:numPr>
          <w:ilvl w:val="0"/>
          <w:numId w:val="65"/>
        </w:numPr>
      </w:pPr>
      <w:r>
        <w:t>The number of windows per apartment units was increased in the case of an open layout building, to reflect the fact that in general they will have more windows than for similar units in a closed layout.</w:t>
      </w:r>
    </w:p>
    <w:p w:rsidR="00A16181" w:rsidRDefault="00A16181" w:rsidP="00A16181">
      <w:pPr>
        <w:ind w:left="360" w:hanging="360"/>
      </w:pPr>
    </w:p>
    <w:p w:rsidR="001032BA" w:rsidRDefault="001032BA" w:rsidP="001032BA">
      <w:r>
        <w:t xml:space="preserve">For V 5.0 of the mid-high rise there are some additional model types which have been added to the current building configurations. These include the addition of a slider or no sliding door option.  Shutters are considered metal which is different from the previous version. The table below represents the different model types and the nomenclature that is used in the label of the curves. The name format in of the curves is as follows. </w:t>
      </w:r>
    </w:p>
    <w:p w:rsidR="001032BA" w:rsidRDefault="001032BA" w:rsidP="001032BA"/>
    <w:p w:rsidR="001032BA" w:rsidRPr="00EA3CA0" w:rsidRDefault="001032BA" w:rsidP="006E5FFF">
      <w:pPr>
        <w:outlineLvl w:val="0"/>
        <w:rPr>
          <w:u w:val="single"/>
        </w:rPr>
      </w:pPr>
      <w:r w:rsidRPr="00EA3CA0">
        <w:rPr>
          <w:u w:val="single"/>
        </w:rPr>
        <w:t xml:space="preserve">Vuln curve </w:t>
      </w:r>
      <w:r>
        <w:rPr>
          <w:u w:val="single"/>
        </w:rPr>
        <w:t xml:space="preserve">name </w:t>
      </w:r>
      <w:r w:rsidRPr="00EA3CA0">
        <w:rPr>
          <w:u w:val="single"/>
        </w:rPr>
        <w:t>form</w:t>
      </w:r>
      <w:r>
        <w:rPr>
          <w:u w:val="single"/>
        </w:rPr>
        <w:t>at</w:t>
      </w:r>
    </w:p>
    <w:p w:rsidR="001032BA" w:rsidRDefault="001032BA" w:rsidP="006E5FFF">
      <w:pPr>
        <w:outlineLvl w:val="0"/>
      </w:pPr>
      <w:r>
        <w:t>VulnCurve_CC_Sh_NG_HDI_NSD_71212</w:t>
      </w:r>
    </w:p>
    <w:p w:rsidR="001032BA" w:rsidRDefault="001032BA" w:rsidP="001032BA"/>
    <w:p w:rsidR="001032BA" w:rsidRPr="00EA3CA0" w:rsidRDefault="001032BA" w:rsidP="006E5FFF">
      <w:pPr>
        <w:outlineLvl w:val="0"/>
        <w:rPr>
          <w:u w:val="single"/>
        </w:rPr>
      </w:pPr>
      <w:r w:rsidRPr="00EA3CA0">
        <w:rPr>
          <w:u w:val="single"/>
        </w:rPr>
        <w:t xml:space="preserve">Breach curve  </w:t>
      </w:r>
      <w:r>
        <w:rPr>
          <w:u w:val="single"/>
        </w:rPr>
        <w:t xml:space="preserve">name </w:t>
      </w:r>
      <w:r w:rsidRPr="00EA3CA0">
        <w:rPr>
          <w:u w:val="single"/>
        </w:rPr>
        <w:t>form</w:t>
      </w:r>
      <w:r>
        <w:rPr>
          <w:u w:val="single"/>
        </w:rPr>
        <w:t>at</w:t>
      </w:r>
    </w:p>
    <w:p w:rsidR="001032BA" w:rsidRDefault="001032BA" w:rsidP="006E5FFF">
      <w:pPr>
        <w:outlineLvl w:val="0"/>
      </w:pPr>
      <w:r>
        <w:t>BreachDamg_MO_Sh_NG_MDI_NSD_71212</w:t>
      </w:r>
    </w:p>
    <w:p w:rsidR="001032BA" w:rsidRPr="0092211C" w:rsidRDefault="001032BA" w:rsidP="006E5FFF">
      <w:pPr>
        <w:outlineLvl w:val="0"/>
        <w:rPr>
          <w:b/>
        </w:rPr>
      </w:pPr>
      <w:r w:rsidRPr="0092211C">
        <w:rPr>
          <w:b/>
        </w:rPr>
        <w:t>Configuration variables and nomenclature</w:t>
      </w:r>
    </w:p>
    <w:tbl>
      <w:tblPr>
        <w:tblW w:w="10760" w:type="dxa"/>
        <w:tblInd w:w="-694" w:type="dxa"/>
        <w:tblLook w:val="04A0" w:firstRow="1" w:lastRow="0" w:firstColumn="1" w:lastColumn="0" w:noHBand="0" w:noVBand="1"/>
      </w:tblPr>
      <w:tblGrid>
        <w:gridCol w:w="2200"/>
        <w:gridCol w:w="1960"/>
        <w:gridCol w:w="2200"/>
        <w:gridCol w:w="1920"/>
        <w:gridCol w:w="1240"/>
        <w:gridCol w:w="1240"/>
      </w:tblGrid>
      <w:tr w:rsidR="001032BA" w:rsidRPr="00EA3CA0" w:rsidTr="00D93988">
        <w:trPr>
          <w:trHeight w:val="300"/>
        </w:trPr>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Variables</w:t>
            </w:r>
          </w:p>
        </w:tc>
        <w:tc>
          <w:tcPr>
            <w:tcW w:w="196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92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24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24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r>
      <w:tr w:rsidR="001032BA" w:rsidRPr="00EA3CA0" w:rsidTr="00D93988">
        <w:trPr>
          <w:trHeight w:val="300"/>
        </w:trPr>
        <w:tc>
          <w:tcPr>
            <w:tcW w:w="2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Unit type</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Opening Protection</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Window Type</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Debris Impact Zone</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Sliding Door</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Pr>
                <w:rFonts w:ascii="Calibri" w:eastAsia="Times New Roman" w:hAnsi="Calibri" w:cs="Calibri"/>
                <w:b/>
                <w:bCs/>
                <w:color w:val="000000"/>
              </w:rPr>
              <w:t xml:space="preserve">Run </w:t>
            </w:r>
            <w:r w:rsidRPr="00EA3CA0">
              <w:rPr>
                <w:rFonts w:ascii="Calibri" w:eastAsia="Times New Roman" w:hAnsi="Calibri" w:cs="Calibri"/>
                <w:b/>
                <w:bCs/>
                <w:color w:val="000000"/>
              </w:rPr>
              <w:t>date</w:t>
            </w:r>
          </w:p>
        </w:tc>
      </w:tr>
      <w:tr w:rsidR="001032BA" w:rsidRPr="00EA3CA0" w:rsidTr="00D93988">
        <w:trPr>
          <w:trHeight w:val="300"/>
        </w:trPr>
        <w:tc>
          <w:tcPr>
            <w:tcW w:w="2200" w:type="dxa"/>
            <w:tcBorders>
              <w:top w:val="nil"/>
              <w:left w:val="single" w:sz="4" w:space="0" w:color="auto"/>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Corner Closed</w:t>
            </w:r>
          </w:p>
        </w:tc>
        <w:tc>
          <w:tcPr>
            <w:tcW w:w="196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xml:space="preserve">Shutters </w:t>
            </w:r>
          </w:p>
        </w:tc>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Normal Glass</w:t>
            </w:r>
          </w:p>
        </w:tc>
        <w:tc>
          <w:tcPr>
            <w:tcW w:w="192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High DIZ</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Yes</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jc w:val="right"/>
              <w:rPr>
                <w:rFonts w:ascii="Calibri" w:eastAsia="Times New Roman" w:hAnsi="Calibri" w:cs="Calibri"/>
                <w:color w:val="000000"/>
              </w:rPr>
            </w:pPr>
            <w:r w:rsidRPr="00EA3CA0">
              <w:rPr>
                <w:rFonts w:ascii="Calibri" w:eastAsia="Times New Roman" w:hAnsi="Calibri" w:cs="Calibri"/>
                <w:color w:val="000000"/>
              </w:rPr>
              <w:t>71212</w:t>
            </w:r>
          </w:p>
        </w:tc>
      </w:tr>
      <w:tr w:rsidR="001032BA" w:rsidRPr="00EA3CA0" w:rsidTr="00D93988">
        <w:trPr>
          <w:trHeight w:val="300"/>
        </w:trPr>
        <w:tc>
          <w:tcPr>
            <w:tcW w:w="2200" w:type="dxa"/>
            <w:tcBorders>
              <w:top w:val="nil"/>
              <w:left w:val="single" w:sz="4" w:space="0" w:color="auto"/>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Corner Open</w:t>
            </w:r>
          </w:p>
        </w:tc>
        <w:tc>
          <w:tcPr>
            <w:tcW w:w="196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No shutters</w:t>
            </w:r>
          </w:p>
        </w:tc>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Impact Resistant Glass</w:t>
            </w:r>
          </w:p>
        </w:tc>
        <w:tc>
          <w:tcPr>
            <w:tcW w:w="192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Medium DIZ</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No</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r>
      <w:tr w:rsidR="001032BA" w:rsidRPr="00EA3CA0" w:rsidTr="00D93988">
        <w:trPr>
          <w:trHeight w:val="300"/>
        </w:trPr>
        <w:tc>
          <w:tcPr>
            <w:tcW w:w="2200" w:type="dxa"/>
            <w:tcBorders>
              <w:top w:val="nil"/>
              <w:left w:val="single" w:sz="4" w:space="0" w:color="auto"/>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lastRenderedPageBreak/>
              <w:t>Middle Closed</w:t>
            </w:r>
          </w:p>
        </w:tc>
        <w:tc>
          <w:tcPr>
            <w:tcW w:w="196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92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Low DIZ</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r>
      <w:tr w:rsidR="001032BA" w:rsidRPr="00EA3CA0" w:rsidTr="00D93988">
        <w:trPr>
          <w:trHeight w:val="300"/>
        </w:trPr>
        <w:tc>
          <w:tcPr>
            <w:tcW w:w="2200" w:type="dxa"/>
            <w:tcBorders>
              <w:top w:val="nil"/>
              <w:left w:val="single" w:sz="4" w:space="0" w:color="auto"/>
              <w:bottom w:val="single" w:sz="4" w:space="0" w:color="auto"/>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Middle Open</w:t>
            </w:r>
          </w:p>
        </w:tc>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2200" w:type="dxa"/>
            <w:tcBorders>
              <w:top w:val="nil"/>
              <w:left w:val="nil"/>
              <w:bottom w:val="single" w:sz="4" w:space="0" w:color="auto"/>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920" w:type="dxa"/>
            <w:tcBorders>
              <w:top w:val="nil"/>
              <w:left w:val="single" w:sz="4" w:space="0" w:color="auto"/>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r>
      <w:tr w:rsidR="001032BA" w:rsidRPr="00EA3CA0" w:rsidTr="00D93988">
        <w:trPr>
          <w:trHeight w:val="300"/>
        </w:trPr>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96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92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24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24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r>
      <w:tr w:rsidR="001032BA" w:rsidRPr="00EA3CA0" w:rsidTr="00D93988">
        <w:trPr>
          <w:trHeight w:val="300"/>
        </w:trPr>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Nomenclature</w:t>
            </w:r>
          </w:p>
        </w:tc>
        <w:tc>
          <w:tcPr>
            <w:tcW w:w="196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220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92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24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c>
          <w:tcPr>
            <w:tcW w:w="1240" w:type="dxa"/>
            <w:tcBorders>
              <w:top w:val="nil"/>
              <w:left w:val="nil"/>
              <w:bottom w:val="nil"/>
              <w:right w:val="nil"/>
            </w:tcBorders>
            <w:shd w:val="clear" w:color="auto" w:fill="auto"/>
            <w:noWrap/>
            <w:vAlign w:val="bottom"/>
            <w:hideMark/>
          </w:tcPr>
          <w:p w:rsidR="001032BA" w:rsidRPr="00EA3CA0" w:rsidRDefault="001032BA" w:rsidP="00D93988">
            <w:pPr>
              <w:rPr>
                <w:rFonts w:ascii="Calibri" w:eastAsia="Times New Roman" w:hAnsi="Calibri" w:cs="Calibri"/>
                <w:color w:val="000000"/>
              </w:rPr>
            </w:pPr>
          </w:p>
        </w:tc>
      </w:tr>
      <w:tr w:rsidR="001032BA" w:rsidRPr="00EA3CA0" w:rsidTr="00D93988">
        <w:trPr>
          <w:trHeight w:val="300"/>
        </w:trPr>
        <w:tc>
          <w:tcPr>
            <w:tcW w:w="2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Unit type</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Opening Protection</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Window Type</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Debris Impact Zone</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sidRPr="00EA3CA0">
              <w:rPr>
                <w:rFonts w:ascii="Calibri" w:eastAsia="Times New Roman" w:hAnsi="Calibri" w:cs="Calibri"/>
                <w:b/>
                <w:bCs/>
                <w:color w:val="000000"/>
              </w:rPr>
              <w:t>Sliding Door</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b/>
                <w:bCs/>
                <w:color w:val="000000"/>
              </w:rPr>
            </w:pPr>
            <w:r>
              <w:rPr>
                <w:rFonts w:ascii="Calibri" w:eastAsia="Times New Roman" w:hAnsi="Calibri" w:cs="Calibri"/>
                <w:b/>
                <w:bCs/>
                <w:color w:val="000000"/>
              </w:rPr>
              <w:t xml:space="preserve">Run </w:t>
            </w:r>
            <w:r w:rsidRPr="00EA3CA0">
              <w:rPr>
                <w:rFonts w:ascii="Calibri" w:eastAsia="Times New Roman" w:hAnsi="Calibri" w:cs="Calibri"/>
                <w:b/>
                <w:bCs/>
                <w:color w:val="000000"/>
              </w:rPr>
              <w:t>date</w:t>
            </w:r>
          </w:p>
        </w:tc>
      </w:tr>
      <w:tr w:rsidR="001032BA" w:rsidRPr="00EA3CA0" w:rsidTr="00D93988">
        <w:trPr>
          <w:trHeight w:val="300"/>
        </w:trPr>
        <w:tc>
          <w:tcPr>
            <w:tcW w:w="220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96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220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92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r>
      <w:tr w:rsidR="001032BA" w:rsidRPr="00EA3CA0" w:rsidTr="00D93988">
        <w:trPr>
          <w:trHeight w:val="300"/>
        </w:trPr>
        <w:tc>
          <w:tcPr>
            <w:tcW w:w="220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CC</w:t>
            </w:r>
          </w:p>
        </w:tc>
        <w:tc>
          <w:tcPr>
            <w:tcW w:w="196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Sh</w:t>
            </w:r>
          </w:p>
        </w:tc>
        <w:tc>
          <w:tcPr>
            <w:tcW w:w="220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NG</w:t>
            </w:r>
          </w:p>
        </w:tc>
        <w:tc>
          <w:tcPr>
            <w:tcW w:w="192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HDI</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YSD</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jc w:val="right"/>
              <w:rPr>
                <w:rFonts w:ascii="Calibri" w:eastAsia="Times New Roman" w:hAnsi="Calibri" w:cs="Calibri"/>
                <w:color w:val="000000"/>
              </w:rPr>
            </w:pPr>
            <w:r w:rsidRPr="00EA3CA0">
              <w:rPr>
                <w:rFonts w:ascii="Calibri" w:eastAsia="Times New Roman" w:hAnsi="Calibri" w:cs="Calibri"/>
                <w:color w:val="000000"/>
              </w:rPr>
              <w:t>71212</w:t>
            </w:r>
          </w:p>
        </w:tc>
      </w:tr>
      <w:tr w:rsidR="001032BA" w:rsidRPr="00EA3CA0" w:rsidTr="00D93988">
        <w:trPr>
          <w:trHeight w:val="300"/>
        </w:trPr>
        <w:tc>
          <w:tcPr>
            <w:tcW w:w="220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CO</w:t>
            </w:r>
          </w:p>
        </w:tc>
        <w:tc>
          <w:tcPr>
            <w:tcW w:w="196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nSh</w:t>
            </w:r>
          </w:p>
        </w:tc>
        <w:tc>
          <w:tcPr>
            <w:tcW w:w="220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IRG</w:t>
            </w:r>
          </w:p>
        </w:tc>
        <w:tc>
          <w:tcPr>
            <w:tcW w:w="192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MDI</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NSD</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r>
      <w:tr w:rsidR="001032BA" w:rsidRPr="00EA3CA0" w:rsidTr="00D93988">
        <w:trPr>
          <w:trHeight w:val="300"/>
        </w:trPr>
        <w:tc>
          <w:tcPr>
            <w:tcW w:w="2200" w:type="dxa"/>
            <w:tcBorders>
              <w:top w:val="nil"/>
              <w:left w:val="single" w:sz="4" w:space="0" w:color="auto"/>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MC</w:t>
            </w:r>
          </w:p>
        </w:tc>
        <w:tc>
          <w:tcPr>
            <w:tcW w:w="196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220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92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LDI</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240" w:type="dxa"/>
            <w:tcBorders>
              <w:top w:val="nil"/>
              <w:left w:val="nil"/>
              <w:bottom w:val="nil"/>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r>
      <w:tr w:rsidR="001032BA" w:rsidRPr="00EA3CA0" w:rsidTr="00D93988">
        <w:trPr>
          <w:trHeight w:val="30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MO</w:t>
            </w:r>
          </w:p>
        </w:tc>
        <w:tc>
          <w:tcPr>
            <w:tcW w:w="1960" w:type="dxa"/>
            <w:tcBorders>
              <w:top w:val="nil"/>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2200" w:type="dxa"/>
            <w:tcBorders>
              <w:top w:val="nil"/>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920" w:type="dxa"/>
            <w:tcBorders>
              <w:top w:val="nil"/>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c>
          <w:tcPr>
            <w:tcW w:w="1240" w:type="dxa"/>
            <w:tcBorders>
              <w:top w:val="nil"/>
              <w:left w:val="nil"/>
              <w:bottom w:val="single" w:sz="4" w:space="0" w:color="auto"/>
              <w:right w:val="single" w:sz="4" w:space="0" w:color="auto"/>
            </w:tcBorders>
            <w:shd w:val="clear" w:color="auto" w:fill="auto"/>
            <w:noWrap/>
            <w:vAlign w:val="bottom"/>
            <w:hideMark/>
          </w:tcPr>
          <w:p w:rsidR="001032BA" w:rsidRPr="00EA3CA0" w:rsidRDefault="001032BA" w:rsidP="00D93988">
            <w:pPr>
              <w:rPr>
                <w:rFonts w:ascii="Calibri" w:eastAsia="Times New Roman" w:hAnsi="Calibri" w:cs="Calibri"/>
                <w:color w:val="000000"/>
              </w:rPr>
            </w:pPr>
            <w:r w:rsidRPr="00EA3CA0">
              <w:rPr>
                <w:rFonts w:ascii="Calibri" w:eastAsia="Times New Roman" w:hAnsi="Calibri" w:cs="Calibri"/>
                <w:color w:val="000000"/>
              </w:rPr>
              <w:t> </w:t>
            </w:r>
          </w:p>
        </w:tc>
      </w:tr>
    </w:tbl>
    <w:p w:rsidR="001032BA" w:rsidRDefault="001032BA" w:rsidP="00917853"/>
    <w:p w:rsidR="001032BA" w:rsidRDefault="001032BA" w:rsidP="00917853"/>
    <w:p w:rsidR="00917853" w:rsidRDefault="00917853" w:rsidP="006E5FFF">
      <w:pPr>
        <w:outlineLvl w:val="0"/>
      </w:pPr>
      <w:r>
        <w:t>Name:</w:t>
      </w:r>
      <w:r>
        <w:tab/>
        <w:t>Vulnerability Model for Commercial Residential Buildings</w:t>
      </w:r>
    </w:p>
    <w:p w:rsidR="00917853" w:rsidRDefault="00917853" w:rsidP="00917853"/>
    <w:p w:rsidR="00917853" w:rsidRDefault="00917853" w:rsidP="00917853">
      <w:r>
        <w:t>Description:</w:t>
      </w:r>
      <w:r>
        <w:tab/>
        <w:t>The user enters variables such as number of stories, building type, shutter protection, strengths, roof shape, date, Weibull distribution parameter, number of simulations, wind speed increment, and other factors for estimating costs. The program generates type 1 and type 2:</w:t>
      </w:r>
    </w:p>
    <w:p w:rsidR="00917853" w:rsidRDefault="00917853" w:rsidP="00917853">
      <w:pPr>
        <w:pStyle w:val="BulletedList"/>
        <w:ind w:left="720"/>
      </w:pPr>
      <w:r>
        <w:t>vulnerability matrices,</w:t>
      </w:r>
    </w:p>
    <w:p w:rsidR="00917853" w:rsidRDefault="00917853" w:rsidP="00917853">
      <w:pPr>
        <w:pStyle w:val="BulletedList"/>
        <w:ind w:left="720"/>
      </w:pPr>
      <w:r>
        <w:t>weighted vulnerability matrices, and</w:t>
      </w:r>
    </w:p>
    <w:p w:rsidR="00917853" w:rsidRDefault="00917853" w:rsidP="00917853">
      <w:pPr>
        <w:pStyle w:val="BulletedList"/>
        <w:ind w:left="720"/>
      </w:pPr>
      <w:r>
        <w:t>age-weighted vulnerability matrices</w:t>
      </w:r>
    </w:p>
    <w:p w:rsidR="00917853" w:rsidRDefault="00917853" w:rsidP="00917853">
      <w:r>
        <w:tab/>
      </w:r>
    </w:p>
    <w:p w:rsidR="00917853" w:rsidRDefault="00917853" w:rsidP="00917853">
      <w:pPr>
        <w:pStyle w:val="ListParagraph"/>
        <w:numPr>
          <w:ilvl w:val="0"/>
          <w:numId w:val="19"/>
        </w:numPr>
      </w:pPr>
      <w:r>
        <w:t>The user executes the vulnerability model for low-rise buildings</w:t>
      </w:r>
    </w:p>
    <w:p w:rsidR="00917853" w:rsidRDefault="00917853" w:rsidP="00917853">
      <w:pPr>
        <w:pStyle w:val="ListParagraph"/>
        <w:numPr>
          <w:ilvl w:val="1"/>
          <w:numId w:val="19"/>
        </w:numPr>
      </w:pPr>
      <w:r>
        <w:t>The user enters the following parameters: date, wall type, roof type, roof cover, shutter protection, building quality, region</w:t>
      </w:r>
    </w:p>
    <w:p w:rsidR="00917853" w:rsidRDefault="00917853" w:rsidP="00917853">
      <w:pPr>
        <w:pStyle w:val="ListParagraph"/>
        <w:numPr>
          <w:ilvl w:val="1"/>
          <w:numId w:val="19"/>
        </w:numPr>
      </w:pPr>
      <w:r>
        <w:t>The system generates the un-weighted vulnerability curves</w:t>
      </w:r>
    </w:p>
    <w:p w:rsidR="00917853" w:rsidRDefault="00917853" w:rsidP="00917853">
      <w:pPr>
        <w:pStyle w:val="ListParagraph"/>
        <w:numPr>
          <w:ilvl w:val="2"/>
          <w:numId w:val="19"/>
        </w:numPr>
      </w:pPr>
      <w:r>
        <w:t>Exterior Damage: the system obtains the damage matrices from the Monte Carlo Simulation and loads model variables (i.e., # units/floor, width and length, #windows, etc)</w:t>
      </w:r>
    </w:p>
    <w:p w:rsidR="00917853" w:rsidRDefault="00917853" w:rsidP="00917853">
      <w:pPr>
        <w:pStyle w:val="ListParagraph"/>
        <w:numPr>
          <w:ilvl w:val="2"/>
          <w:numId w:val="19"/>
        </w:numPr>
      </w:pPr>
      <w:r>
        <w:t>Costing: the system obtains the cost analysis sheet and selects percentage costs for building type</w:t>
      </w:r>
    </w:p>
    <w:p w:rsidR="00917853" w:rsidRDefault="00917853" w:rsidP="00917853">
      <w:pPr>
        <w:pStyle w:val="ListParagraph"/>
        <w:numPr>
          <w:ilvl w:val="2"/>
          <w:numId w:val="19"/>
        </w:numPr>
      </w:pPr>
      <w:r>
        <w:t>Interior Damage: the system produces the interior damage curves by estimating the water ingress (WAT) to breached building, aggregating all water ingressed per component, and converting water array to interior damage array (DAI)</w:t>
      </w:r>
    </w:p>
    <w:p w:rsidR="00917853" w:rsidRDefault="00917853" w:rsidP="00917853">
      <w:pPr>
        <w:pStyle w:val="ListParagraph"/>
        <w:numPr>
          <w:ilvl w:val="2"/>
          <w:numId w:val="19"/>
        </w:numPr>
      </w:pPr>
      <w:r>
        <w:t>The system generates and saves the vulnerability plots for building and contents</w:t>
      </w:r>
    </w:p>
    <w:p w:rsidR="00917853" w:rsidRDefault="00917853" w:rsidP="00917853">
      <w:pPr>
        <w:pStyle w:val="ListParagraph"/>
        <w:numPr>
          <w:ilvl w:val="1"/>
          <w:numId w:val="19"/>
        </w:numPr>
      </w:pPr>
      <w:r>
        <w:t>The system generates the weighted vulnerability curves</w:t>
      </w:r>
    </w:p>
    <w:p w:rsidR="00917853" w:rsidRDefault="00917853" w:rsidP="00917853">
      <w:pPr>
        <w:pStyle w:val="ListParagraph"/>
        <w:numPr>
          <w:ilvl w:val="2"/>
          <w:numId w:val="19"/>
        </w:numPr>
      </w:pPr>
      <w:r>
        <w:t>The system runs all possible combinations of missing parameters and produces the decadal un-weighted curves</w:t>
      </w:r>
    </w:p>
    <w:p w:rsidR="00917853" w:rsidRDefault="00917853" w:rsidP="00917853">
      <w:pPr>
        <w:pStyle w:val="ListParagraph"/>
        <w:numPr>
          <w:ilvl w:val="2"/>
          <w:numId w:val="19"/>
        </w:numPr>
      </w:pPr>
      <w:r>
        <w:t>The obtains the statistics data from Marion and St. Lucie</w:t>
      </w:r>
    </w:p>
    <w:p w:rsidR="00917853" w:rsidRDefault="00917853" w:rsidP="00917853">
      <w:pPr>
        <w:pStyle w:val="ListParagraph"/>
        <w:numPr>
          <w:ilvl w:val="2"/>
          <w:numId w:val="19"/>
        </w:numPr>
      </w:pPr>
      <w:r>
        <w:t>The system calculates the conditional probabilities</w:t>
      </w:r>
    </w:p>
    <w:p w:rsidR="00917853" w:rsidRDefault="00917853" w:rsidP="00917853">
      <w:pPr>
        <w:pStyle w:val="ListParagraph"/>
        <w:numPr>
          <w:ilvl w:val="2"/>
          <w:numId w:val="19"/>
        </w:numPr>
      </w:pPr>
      <w:r>
        <w:t>The system generates and saves the weighted vulnerability curves</w:t>
      </w:r>
    </w:p>
    <w:p w:rsidR="00917853" w:rsidRDefault="00917853" w:rsidP="00917853">
      <w:pPr>
        <w:pStyle w:val="ListParagraph"/>
        <w:numPr>
          <w:ilvl w:val="0"/>
          <w:numId w:val="19"/>
        </w:numPr>
      </w:pPr>
      <w:r>
        <w:t>The user executes the vulnerability model for mid-/high-rise buildings</w:t>
      </w:r>
    </w:p>
    <w:p w:rsidR="00917853" w:rsidRDefault="00917853" w:rsidP="00917853">
      <w:pPr>
        <w:pStyle w:val="ListParagraph"/>
        <w:numPr>
          <w:ilvl w:val="1"/>
          <w:numId w:val="19"/>
        </w:numPr>
      </w:pPr>
      <w:r>
        <w:t>The user enters the following parameters: window area, slider area, door area, date, and MCS damage matrices.</w:t>
      </w:r>
    </w:p>
    <w:p w:rsidR="00917853" w:rsidRDefault="00917853" w:rsidP="00917853">
      <w:pPr>
        <w:pStyle w:val="ListParagraph"/>
        <w:numPr>
          <w:ilvl w:val="1"/>
          <w:numId w:val="19"/>
        </w:numPr>
      </w:pPr>
      <w:r>
        <w:t>The system loops through the apartment types</w:t>
      </w:r>
    </w:p>
    <w:p w:rsidR="00917853" w:rsidRDefault="00917853" w:rsidP="00917853">
      <w:pPr>
        <w:pStyle w:val="ListParagraph"/>
        <w:numPr>
          <w:ilvl w:val="2"/>
          <w:numId w:val="19"/>
        </w:numPr>
      </w:pPr>
      <w:r>
        <w:lastRenderedPageBreak/>
        <w:t>The system loops over openings (shuttered  and no shuttered)</w:t>
      </w:r>
    </w:p>
    <w:p w:rsidR="00917853" w:rsidRDefault="00917853" w:rsidP="00917853">
      <w:pPr>
        <w:pStyle w:val="ListParagraph"/>
        <w:numPr>
          <w:ilvl w:val="3"/>
          <w:numId w:val="19"/>
        </w:numPr>
      </w:pPr>
      <w:r>
        <w:t>The system loads the corresponding damage matrices</w:t>
      </w:r>
    </w:p>
    <w:p w:rsidR="00917853" w:rsidRDefault="00917853" w:rsidP="00917853">
      <w:pPr>
        <w:pStyle w:val="ListParagraph"/>
        <w:numPr>
          <w:ilvl w:val="3"/>
          <w:numId w:val="19"/>
        </w:numPr>
      </w:pPr>
      <w:r>
        <w:t>The system declares the number of openings per apartment types</w:t>
      </w:r>
    </w:p>
    <w:p w:rsidR="00917853" w:rsidRDefault="00917853" w:rsidP="00917853">
      <w:pPr>
        <w:pStyle w:val="ListParagraph"/>
        <w:numPr>
          <w:ilvl w:val="3"/>
          <w:numId w:val="19"/>
        </w:numPr>
      </w:pPr>
      <w:r>
        <w:t>The system declares costs percentages for all opening types of given apartment types: Pw, Pd, Ps</w:t>
      </w:r>
    </w:p>
    <w:p w:rsidR="00917853" w:rsidRDefault="00917853" w:rsidP="00917853">
      <w:pPr>
        <w:pStyle w:val="ListParagraph"/>
        <w:numPr>
          <w:ilvl w:val="3"/>
          <w:numId w:val="19"/>
        </w:numPr>
      </w:pPr>
      <w:r>
        <w:t>The system adds pressure and debris damage for each opening type: Ed</w:t>
      </w:r>
      <w:r w:rsidRPr="0005776A">
        <w:rPr>
          <w:vertAlign w:val="subscript"/>
        </w:rPr>
        <w:t>w</w:t>
      </w:r>
      <w:r>
        <w:t>, ED</w:t>
      </w:r>
      <w:r w:rsidRPr="0005776A">
        <w:rPr>
          <w:vertAlign w:val="subscript"/>
        </w:rPr>
        <w:t>d</w:t>
      </w:r>
      <w:r>
        <w:t>, ED</w:t>
      </w:r>
      <w:r w:rsidRPr="0005776A">
        <w:rPr>
          <w:vertAlign w:val="subscript"/>
        </w:rPr>
        <w:t>s</w:t>
      </w:r>
      <w:r>
        <w:t xml:space="preserve"> </w:t>
      </w:r>
    </w:p>
    <w:p w:rsidR="00917853" w:rsidRDefault="00917853" w:rsidP="00917853">
      <w:pPr>
        <w:pStyle w:val="ListParagraph"/>
        <w:numPr>
          <w:ilvl w:val="3"/>
          <w:numId w:val="19"/>
        </w:numPr>
      </w:pPr>
      <w:r>
        <w:t>The system calculates the exterior vulnerability curves: VC</w:t>
      </w:r>
      <w:r w:rsidRPr="0005776A">
        <w:rPr>
          <w:vertAlign w:val="subscript"/>
        </w:rPr>
        <w:t>ext</w:t>
      </w:r>
      <w:r>
        <w:t>=ED</w:t>
      </w:r>
      <w:r w:rsidRPr="0005776A">
        <w:rPr>
          <w:vertAlign w:val="subscript"/>
        </w:rPr>
        <w:t>w</w:t>
      </w:r>
      <w:r>
        <w:t>P</w:t>
      </w:r>
      <w:r w:rsidRPr="0005776A">
        <w:rPr>
          <w:vertAlign w:val="subscript"/>
        </w:rPr>
        <w:t>w</w:t>
      </w:r>
      <w:r>
        <w:t xml:space="preserve">  + ED</w:t>
      </w:r>
      <w:r w:rsidRPr="0005776A">
        <w:rPr>
          <w:vertAlign w:val="subscript"/>
        </w:rPr>
        <w:t>D</w:t>
      </w:r>
      <w:r>
        <w:t>P</w:t>
      </w:r>
      <w:r w:rsidRPr="0005776A">
        <w:rPr>
          <w:vertAlign w:val="subscript"/>
        </w:rPr>
        <w:t>D</w:t>
      </w:r>
      <w:r>
        <w:t xml:space="preserve"> + ED</w:t>
      </w:r>
      <w:r w:rsidRPr="0005776A">
        <w:rPr>
          <w:vertAlign w:val="subscript"/>
        </w:rPr>
        <w:t>S</w:t>
      </w:r>
      <w:r>
        <w:t>P</w:t>
      </w:r>
      <w:r w:rsidRPr="0005776A">
        <w:rPr>
          <w:vertAlign w:val="subscript"/>
        </w:rPr>
        <w:t>S</w:t>
      </w:r>
    </w:p>
    <w:p w:rsidR="00917853" w:rsidRDefault="00917853" w:rsidP="00917853">
      <w:pPr>
        <w:pStyle w:val="ListParagraph"/>
        <w:numPr>
          <w:ilvl w:val="3"/>
          <w:numId w:val="19"/>
        </w:numPr>
      </w:pPr>
      <w:r>
        <w:t>The system calculates the breach curves: VB</w:t>
      </w:r>
      <w:r w:rsidRPr="0005776A">
        <w:rPr>
          <w:vertAlign w:val="subscript"/>
        </w:rPr>
        <w:t>W</w:t>
      </w:r>
      <w:r>
        <w:t>=ED</w:t>
      </w:r>
      <w:r w:rsidRPr="0005776A">
        <w:rPr>
          <w:vertAlign w:val="subscript"/>
        </w:rPr>
        <w:t>W</w:t>
      </w:r>
      <w:r>
        <w:t xml:space="preserve"> x Area</w:t>
      </w:r>
      <w:r w:rsidRPr="0005776A">
        <w:rPr>
          <w:vertAlign w:val="subscript"/>
        </w:rPr>
        <w:t>window</w:t>
      </w:r>
      <w:r>
        <w:t xml:space="preserve"> (window), VD</w:t>
      </w:r>
      <w:r w:rsidRPr="0005776A">
        <w:rPr>
          <w:vertAlign w:val="subscript"/>
        </w:rPr>
        <w:t>D</w:t>
      </w:r>
      <w:r>
        <w:t>=ED</w:t>
      </w:r>
      <w:r w:rsidRPr="0005776A">
        <w:rPr>
          <w:vertAlign w:val="subscript"/>
        </w:rPr>
        <w:t>D</w:t>
      </w:r>
      <w:r>
        <w:t>xArea</w:t>
      </w:r>
      <w:r w:rsidRPr="0005776A">
        <w:rPr>
          <w:vertAlign w:val="subscript"/>
        </w:rPr>
        <w:t>D</w:t>
      </w:r>
      <w:r>
        <w:t xml:space="preserve"> (doors), and VB</w:t>
      </w:r>
      <w:r w:rsidRPr="0005776A">
        <w:rPr>
          <w:vertAlign w:val="subscript"/>
        </w:rPr>
        <w:t>S</w:t>
      </w:r>
      <w:r>
        <w:t>=ED</w:t>
      </w:r>
      <w:r w:rsidRPr="0005776A">
        <w:rPr>
          <w:vertAlign w:val="subscript"/>
        </w:rPr>
        <w:t>S</w:t>
      </w:r>
      <w:r>
        <w:t>xArea</w:t>
      </w:r>
      <w:r w:rsidRPr="0005776A">
        <w:rPr>
          <w:vertAlign w:val="subscript"/>
        </w:rPr>
        <w:t>S</w:t>
      </w:r>
      <w:r>
        <w:t xml:space="preserve"> (sliders)</w:t>
      </w:r>
    </w:p>
    <w:p w:rsidR="00917853" w:rsidRDefault="00917853" w:rsidP="00917853">
      <w:pPr>
        <w:pStyle w:val="ListParagraph"/>
        <w:numPr>
          <w:ilvl w:val="3"/>
          <w:numId w:val="19"/>
        </w:numPr>
      </w:pPr>
      <w:r>
        <w:t>The system plots and saves the vulnerability curves and breach curves</w:t>
      </w:r>
    </w:p>
    <w:p w:rsidR="00917853" w:rsidRDefault="00917853" w:rsidP="006E5FFF">
      <w:pPr>
        <w:pStyle w:val="Heading3"/>
        <w:pageBreakBefore/>
        <w:ind w:left="0" w:firstLine="0"/>
      </w:pPr>
      <w:bookmarkStart w:id="384" w:name="_Toc346555803"/>
      <w:r>
        <w:lastRenderedPageBreak/>
        <w:t>Computer Model Design</w:t>
      </w:r>
      <w:bookmarkEnd w:id="384"/>
    </w:p>
    <w:p w:rsidR="00917853" w:rsidRPr="00A24E27" w:rsidRDefault="00917853" w:rsidP="00917853"/>
    <w:p w:rsidR="00917853" w:rsidRDefault="00917853" w:rsidP="006E5FFF">
      <w:pPr>
        <w:pStyle w:val="Heading4"/>
        <w:ind w:left="0" w:firstLine="0"/>
      </w:pPr>
      <w:bookmarkStart w:id="385" w:name="_Toc346555804"/>
      <w:r>
        <w:t>Use Case View of VM-CRB</w:t>
      </w:r>
      <w:bookmarkEnd w:id="385"/>
    </w:p>
    <w:p w:rsidR="00917853" w:rsidRDefault="00917853" w:rsidP="00917853">
      <w:pPr>
        <w:rPr>
          <w:b/>
        </w:rPr>
      </w:pPr>
    </w:p>
    <w:p w:rsidR="00917853" w:rsidRPr="00D816D8" w:rsidRDefault="00917853" w:rsidP="00917853">
      <w:pPr>
        <w:rPr>
          <w:b/>
        </w:rPr>
      </w:pPr>
      <w:r w:rsidRPr="00D816D8">
        <w:rPr>
          <w:b/>
        </w:rPr>
        <w:t>C.</w:t>
      </w:r>
      <w:r w:rsidRPr="00D816D8">
        <w:rPr>
          <w:b/>
        </w:rPr>
        <w:tab/>
        <w:t>Actors:</w:t>
      </w:r>
    </w:p>
    <w:p w:rsidR="00917853" w:rsidRDefault="00917853" w:rsidP="00917853"/>
    <w:p w:rsidR="00917853" w:rsidRDefault="00917853" w:rsidP="006E5FFF">
      <w:pPr>
        <w:outlineLvl w:val="0"/>
      </w:pPr>
      <w:r>
        <w:t>There is one actor in VM-CRB, the scientists.</w:t>
      </w:r>
    </w:p>
    <w:p w:rsidR="00917853" w:rsidRDefault="00917853" w:rsidP="00917853"/>
    <w:p w:rsidR="00917853" w:rsidRPr="00D816D8" w:rsidRDefault="00917853" w:rsidP="00917853">
      <w:pPr>
        <w:rPr>
          <w:b/>
        </w:rPr>
      </w:pPr>
      <w:r w:rsidRPr="00D816D8">
        <w:rPr>
          <w:b/>
        </w:rPr>
        <w:t>D.</w:t>
      </w:r>
      <w:r w:rsidRPr="00D816D8">
        <w:rPr>
          <w:b/>
        </w:rPr>
        <w:tab/>
        <w:t>Use Case:</w:t>
      </w:r>
    </w:p>
    <w:p w:rsidR="00917853" w:rsidRDefault="00917853" w:rsidP="00917853"/>
    <w:p w:rsidR="00917853" w:rsidRDefault="00917853" w:rsidP="00917853">
      <w:r>
        <w:t xml:space="preserve">The VM-CRB models two types of buildings: low-rise and mid-/high-rise buildings. The model for low-rise buildings (VM-LB) generates un-weighted vulnerability matrices and weighted matrices, and the model for mid-/high-rise buildings (VM-MHB) generates exterior vulnerability curves and breach curves. </w:t>
      </w:r>
    </w:p>
    <w:p w:rsidR="00917853" w:rsidRDefault="00917853" w:rsidP="00917853"/>
    <w:p w:rsidR="00917853" w:rsidRPr="00D816D8" w:rsidRDefault="00917853" w:rsidP="00917853">
      <w:pPr>
        <w:rPr>
          <w:b/>
        </w:rPr>
      </w:pPr>
      <w:r w:rsidRPr="00D816D8">
        <w:rPr>
          <w:b/>
        </w:rPr>
        <w:t xml:space="preserve">C. </w:t>
      </w:r>
      <w:r w:rsidRPr="00D816D8">
        <w:rPr>
          <w:b/>
        </w:rPr>
        <w:tab/>
        <w:t xml:space="preserve">Use Case Diagram: </w:t>
      </w:r>
    </w:p>
    <w:p w:rsidR="00917853" w:rsidRDefault="00917853" w:rsidP="00917853">
      <w:pPr>
        <w:keepNext/>
        <w:jc w:val="center"/>
      </w:pPr>
      <w:r w:rsidRPr="00D816D8">
        <w:rPr>
          <w:noProof/>
        </w:rPr>
        <w:drawing>
          <wp:inline distT="0" distB="0" distL="0" distR="0">
            <wp:extent cx="3581400" cy="1114425"/>
            <wp:effectExtent l="0" t="0" r="0" b="0"/>
            <wp:docPr id="5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18" cstate="print"/>
                    <a:srcRect/>
                    <a:stretch>
                      <a:fillRect/>
                    </a:stretch>
                  </pic:blipFill>
                  <pic:spPr bwMode="auto">
                    <a:xfrm>
                      <a:off x="0" y="0"/>
                      <a:ext cx="3581400" cy="1114425"/>
                    </a:xfrm>
                    <a:prstGeom prst="rect">
                      <a:avLst/>
                    </a:prstGeom>
                    <a:noFill/>
                    <a:ln w="9525">
                      <a:noFill/>
                      <a:miter lim="800000"/>
                      <a:headEnd/>
                      <a:tailEnd/>
                    </a:ln>
                  </pic:spPr>
                </pic:pic>
              </a:graphicData>
            </a:graphic>
          </wp:inline>
        </w:drawing>
      </w:r>
    </w:p>
    <w:p w:rsidR="00917853" w:rsidRDefault="00917853" w:rsidP="006E5FFF">
      <w:pPr>
        <w:pStyle w:val="Caption"/>
        <w:outlineLvl w:val="0"/>
      </w:pPr>
      <w:bookmarkStart w:id="386" w:name="_Ref294695782"/>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bookmarkEnd w:id="386"/>
      <w:r>
        <w:t xml:space="preserve">: </w:t>
      </w:r>
      <w:r w:rsidRPr="009E325E">
        <w:t>Use case diagram for VM-CRB</w:t>
      </w:r>
    </w:p>
    <w:p w:rsidR="00917853" w:rsidRDefault="00917853" w:rsidP="006E5FFF">
      <w:pPr>
        <w:pStyle w:val="Heading4"/>
        <w:ind w:left="0" w:firstLine="0"/>
      </w:pPr>
      <w:bookmarkStart w:id="387" w:name="_Toc346555805"/>
      <w:r>
        <w:t>System Design</w:t>
      </w:r>
      <w:bookmarkEnd w:id="387"/>
    </w:p>
    <w:p w:rsidR="00917853" w:rsidRDefault="00917853" w:rsidP="00917853"/>
    <w:p w:rsidR="00917853" w:rsidRDefault="00917853" w:rsidP="00917853">
      <w:r>
        <w:t xml:space="preserve">This section describes the system design. Appropriate diagrams are provided to describe the system functions, activities, and the overall flowchart of the VM-CRB. Given that two building models are modeled in the VM-CRB, the VM-CRB system was divided into two components: the component for low-rise buildings (VM-LB) and that for mid-/high-rise buildings (VM-MHB). </w:t>
      </w:r>
    </w:p>
    <w:p w:rsidR="00917853" w:rsidRDefault="00917853" w:rsidP="00917853"/>
    <w:p w:rsidR="00917853" w:rsidRPr="00A24E27" w:rsidRDefault="00917853" w:rsidP="006E5FFF">
      <w:pPr>
        <w:outlineLvl w:val="0"/>
        <w:rPr>
          <w:b/>
        </w:rPr>
      </w:pPr>
      <w:r w:rsidRPr="00A24E27">
        <w:rPr>
          <w:b/>
        </w:rPr>
        <w:t>LOW-RISE COMPONENT</w:t>
      </w:r>
    </w:p>
    <w:p w:rsidR="00917853" w:rsidRDefault="00917853" w:rsidP="00917853"/>
    <w:p w:rsidR="00917853" w:rsidRDefault="00917853" w:rsidP="00917853">
      <w:r>
        <w:t xml:space="preserve">The low-rise component (VM-LB) produces the vulnerability curves for low-rise buildings. </w:t>
      </w:r>
      <w:r w:rsidR="00187270">
        <w:fldChar w:fldCharType="begin"/>
      </w:r>
      <w:r>
        <w:instrText xml:space="preserve"> REF _Ref294695782 \h </w:instrText>
      </w:r>
      <w:r w:rsidR="00187270">
        <w:fldChar w:fldCharType="separate"/>
      </w:r>
      <w:r>
        <w:t xml:space="preserve">Figure </w:t>
      </w:r>
      <w:r>
        <w:rPr>
          <w:noProof/>
        </w:rPr>
        <w:t>4.4</w:t>
      </w:r>
      <w:r>
        <w:t>.</w:t>
      </w:r>
      <w:r>
        <w:rPr>
          <w:noProof/>
        </w:rPr>
        <w:t>6</w:t>
      </w:r>
      <w:r w:rsidR="00187270">
        <w:fldChar w:fldCharType="end"/>
      </w:r>
      <w:r>
        <w:t xml:space="preserve"> provides a detailed flowchart for the VM-LB.</w:t>
      </w:r>
    </w:p>
    <w:p w:rsidR="00917853" w:rsidRDefault="00917853" w:rsidP="00917853"/>
    <w:p w:rsidR="00917853" w:rsidRDefault="00917853" w:rsidP="00917853">
      <w:r>
        <w:t>The VM-LB consists of three main modules: a control module, a vulnerability module, and a weighted vulnerability module.  The control module sets global parameters and repeatedly calls both the vulnerability module and the weighted vulnerability module. The vulnerability module normalizes the exterior damage information provided by the Monte Carlo simulation, calls the interior damage routines, and aggregates both damages to produce vulnerability curves. The weighted-vulnerability module generates the weighted and decadal vulnerability curves.</w:t>
      </w:r>
    </w:p>
    <w:p w:rsidR="00917853" w:rsidRDefault="00917853" w:rsidP="00917853"/>
    <w:p w:rsidR="00917853" w:rsidRDefault="00917853" w:rsidP="00917853">
      <w:pPr>
        <w:jc w:val="center"/>
      </w:pPr>
      <w:r>
        <w:rPr>
          <w:noProof/>
        </w:rPr>
        <w:lastRenderedPageBreak/>
        <w:drawing>
          <wp:inline distT="0" distB="0" distL="0" distR="0">
            <wp:extent cx="5716905" cy="407098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716905" cy="4070985"/>
                    </a:xfrm>
                    <a:prstGeom prst="rect">
                      <a:avLst/>
                    </a:prstGeom>
                    <a:noFill/>
                    <a:ln>
                      <a:noFill/>
                    </a:ln>
                  </pic:spPr>
                </pic:pic>
              </a:graphicData>
            </a:graphic>
          </wp:inline>
        </w:drawing>
      </w:r>
    </w:p>
    <w:p w:rsidR="00917853" w:rsidRDefault="00917853" w:rsidP="00917853">
      <w:pPr>
        <w:keepNext/>
        <w:jc w:val="center"/>
      </w:pPr>
      <w:r>
        <w:rPr>
          <w:noProof/>
        </w:rPr>
        <w:drawing>
          <wp:inline distT="0" distB="0" distL="0" distR="0">
            <wp:extent cx="5865495" cy="399605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5865495" cy="3996055"/>
                    </a:xfrm>
                    <a:prstGeom prst="rect">
                      <a:avLst/>
                    </a:prstGeom>
                    <a:noFill/>
                    <a:ln>
                      <a:noFill/>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r>
        <w:t xml:space="preserve">: </w:t>
      </w:r>
      <w:r w:rsidRPr="00D6354F">
        <w:t>Flowchart for VM-LB</w:t>
      </w:r>
    </w:p>
    <w:p w:rsidR="00917853" w:rsidRPr="005E39DA" w:rsidRDefault="00917853" w:rsidP="006E5FFF">
      <w:pPr>
        <w:pageBreakBefore/>
        <w:outlineLvl w:val="0"/>
        <w:rPr>
          <w:b/>
        </w:rPr>
      </w:pPr>
      <w:r w:rsidRPr="005E39DA">
        <w:rPr>
          <w:b/>
        </w:rPr>
        <w:lastRenderedPageBreak/>
        <w:t>MID-/HIGH-RISE COMPONENT</w:t>
      </w:r>
    </w:p>
    <w:p w:rsidR="00917853" w:rsidRDefault="00917853" w:rsidP="00917853"/>
    <w:p w:rsidR="00917853" w:rsidRDefault="00917853" w:rsidP="00917853">
      <w:r>
        <w:t>The mid-/high-rise component (VM-MHB) generates the vulnerability curves for mid-/high-rise buildings.  The VM-MHB consists of just one component which calculates the exterior vulnerabilities and breach curves for mid-/high-rise buildings. This component adopts a modular approach to model the damage in mid-/high-rise buildings in which the total damage is computed by aggregating the damage the damage of all apartments in the building.</w:t>
      </w:r>
    </w:p>
    <w:p w:rsidR="00917853" w:rsidRDefault="00917853" w:rsidP="00917853"/>
    <w:p w:rsidR="00917853" w:rsidRDefault="00917853" w:rsidP="00917853">
      <w:pPr>
        <w:keepNext/>
        <w:jc w:val="center"/>
      </w:pPr>
      <w:r>
        <w:object w:dxaOrig="3173" w:dyaOrig="1189">
          <v:shape id="_x0000_i1262" type="#_x0000_t75" style="width:159.05pt;height:59.1pt" o:ole="">
            <v:imagedata r:id="rId521" o:title=""/>
          </v:shape>
          <o:OLEObject Type="Embed" ProgID="Visio.Drawing.11" ShapeID="_x0000_i1262" DrawAspect="Content" ObjectID="_1421675424" r:id="rId522"/>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8</w:t>
      </w:r>
      <w:r w:rsidR="00187270">
        <w:rPr>
          <w:noProof/>
        </w:rPr>
        <w:fldChar w:fldCharType="end"/>
      </w:r>
      <w:r>
        <w:t xml:space="preserve">: </w:t>
      </w:r>
      <w:r w:rsidRPr="001728B2">
        <w:t>Program flowchart of VM-MHB</w:t>
      </w:r>
    </w:p>
    <w:p w:rsidR="00917853" w:rsidRDefault="00917853" w:rsidP="006E5FFF">
      <w:pPr>
        <w:pStyle w:val="Heading4"/>
        <w:ind w:left="0" w:firstLine="0"/>
      </w:pPr>
      <w:bookmarkStart w:id="388" w:name="_Toc346555806"/>
      <w:r>
        <w:t>Implementation of the Vulnerability Model for Commercial Residential Buildings</w:t>
      </w:r>
      <w:bookmarkEnd w:id="388"/>
    </w:p>
    <w:p w:rsidR="00917853" w:rsidRPr="005E39DA" w:rsidRDefault="00917853" w:rsidP="00917853"/>
    <w:p w:rsidR="00917853" w:rsidRDefault="00917853" w:rsidP="00917853">
      <w:r>
        <w:t>This section presents the implementation of the MCS-CRB. Given the two different types of buildings addressed in the MCS-MHB (i.e., vulnerabilities for low-rise buildings and for mid-/high-rise buildings), the section divides the implementation description into the low-rise component and mid-/high-rise component. Each sub-section covers the program files of the model and provides detailed flowcharts.</w:t>
      </w:r>
    </w:p>
    <w:p w:rsidR="00917853" w:rsidRDefault="00917853" w:rsidP="00917853"/>
    <w:p w:rsidR="00917853" w:rsidRPr="005E39DA" w:rsidRDefault="00917853" w:rsidP="006E5FFF">
      <w:pPr>
        <w:outlineLvl w:val="0"/>
        <w:rPr>
          <w:b/>
        </w:rPr>
      </w:pPr>
      <w:r w:rsidRPr="005E39DA">
        <w:rPr>
          <w:b/>
        </w:rPr>
        <w:t>A. LOW-RISE COMPONENT</w:t>
      </w:r>
    </w:p>
    <w:p w:rsidR="00917853" w:rsidRDefault="00917853" w:rsidP="00917853"/>
    <w:p w:rsidR="00917853" w:rsidRPr="00637075" w:rsidRDefault="00917853" w:rsidP="006E5FFF">
      <w:pPr>
        <w:outlineLvl w:val="0"/>
        <w:rPr>
          <w:b/>
        </w:rPr>
      </w:pPr>
      <w:r w:rsidRPr="00637075">
        <w:rPr>
          <w:b/>
        </w:rPr>
        <w:t>Vulns_run_</w:t>
      </w:r>
      <w:r w:rsidRPr="00637075">
        <w:rPr>
          <w:b/>
          <w:noProof/>
        </w:rPr>
        <w:t>CL080112</w:t>
      </w:r>
      <w:r w:rsidRPr="00637075">
        <w:rPr>
          <w:b/>
        </w:rPr>
        <w:t>.m</w:t>
      </w:r>
    </w:p>
    <w:p w:rsidR="00917853" w:rsidRDefault="00917853" w:rsidP="00917853">
      <w:pPr>
        <w:pStyle w:val="BulletedList"/>
        <w:ind w:left="720"/>
      </w:pPr>
      <w:r>
        <w:t>Description: This program automates the use of ‘Vulns_calc_</w:t>
      </w:r>
      <w:r>
        <w:rPr>
          <w:noProof/>
        </w:rPr>
        <w:t>CL080112</w:t>
      </w:r>
      <w:r>
        <w:t>’ by allowing the user to call the program ‘Vulns_calc_</w:t>
      </w:r>
      <w:r>
        <w:rPr>
          <w:noProof/>
        </w:rPr>
        <w:t>CL080112</w:t>
      </w:r>
      <w:r>
        <w:t>’ as a function. This code can be set up to run all models for a certain condition; for example, a single run can analyze weak, medium, and strong models for one story shuttered models.</w:t>
      </w:r>
    </w:p>
    <w:p w:rsidR="00917853" w:rsidRDefault="00917853" w:rsidP="00917853">
      <w:pPr>
        <w:pStyle w:val="BulletedList"/>
        <w:ind w:left="720"/>
      </w:pPr>
      <w:r>
        <w:t xml:space="preserve">Input: </w:t>
      </w:r>
    </w:p>
    <w:p w:rsidR="00917853" w:rsidRDefault="00917853" w:rsidP="00917853">
      <w:pPr>
        <w:pStyle w:val="BulletedList"/>
        <w:numPr>
          <w:ilvl w:val="1"/>
          <w:numId w:val="3"/>
        </w:numPr>
      </w:pPr>
      <w:r>
        <w:t>Rundate: Run date of the matrices</w:t>
      </w:r>
    </w:p>
    <w:p w:rsidR="00917853" w:rsidRDefault="00917853" w:rsidP="00917853">
      <w:pPr>
        <w:pStyle w:val="BulletedList"/>
        <w:ind w:left="720"/>
      </w:pPr>
      <w:r>
        <w:t>Outputs:</w:t>
      </w:r>
    </w:p>
    <w:p w:rsidR="00917853" w:rsidRDefault="00917853" w:rsidP="00917853">
      <w:pPr>
        <w:pStyle w:val="BulletedList"/>
        <w:numPr>
          <w:ilvl w:val="1"/>
          <w:numId w:val="3"/>
        </w:numPr>
      </w:pPr>
      <w:r>
        <w:t>Strong_unweight_Bldg: Strong buildings un-weighted curves array</w:t>
      </w:r>
    </w:p>
    <w:p w:rsidR="00917853" w:rsidRDefault="00917853" w:rsidP="00917853">
      <w:pPr>
        <w:pStyle w:val="BulletedList"/>
        <w:numPr>
          <w:ilvl w:val="1"/>
          <w:numId w:val="3"/>
        </w:numPr>
      </w:pPr>
      <w:r>
        <w:t>Medium_unweight_Bldg: Medium buildings un-weighted curves array</w:t>
      </w:r>
    </w:p>
    <w:p w:rsidR="00917853" w:rsidRDefault="00917853" w:rsidP="00917853">
      <w:pPr>
        <w:pStyle w:val="BulletedList"/>
        <w:numPr>
          <w:ilvl w:val="1"/>
          <w:numId w:val="3"/>
        </w:numPr>
      </w:pPr>
      <w:r>
        <w:t>Weak_unweight_Bldg: Weak buildings un-weighted curves array</w:t>
      </w:r>
    </w:p>
    <w:p w:rsidR="00917853" w:rsidRDefault="00917853" w:rsidP="00917853">
      <w:pPr>
        <w:pStyle w:val="BulletedList"/>
        <w:numPr>
          <w:ilvl w:val="1"/>
          <w:numId w:val="3"/>
        </w:numPr>
      </w:pPr>
      <w:r>
        <w:t>Strong_unweight_Int: Strong interior un-weighted curves array</w:t>
      </w:r>
    </w:p>
    <w:p w:rsidR="00917853" w:rsidRDefault="00917853" w:rsidP="00917853">
      <w:pPr>
        <w:pStyle w:val="BulletedList"/>
        <w:numPr>
          <w:ilvl w:val="1"/>
          <w:numId w:val="3"/>
        </w:numPr>
      </w:pPr>
      <w:r>
        <w:t>Medium_unweight_Int: Medium interior un-weighted curves array</w:t>
      </w:r>
    </w:p>
    <w:p w:rsidR="00917853" w:rsidRDefault="00917853" w:rsidP="00917853">
      <w:pPr>
        <w:pStyle w:val="BulletedList"/>
        <w:numPr>
          <w:ilvl w:val="1"/>
          <w:numId w:val="3"/>
        </w:numPr>
      </w:pPr>
      <w:r>
        <w:t>Weak_unweight_Int: Weak interior un-weighted curves array</w:t>
      </w:r>
    </w:p>
    <w:p w:rsidR="00917853" w:rsidRDefault="00917853" w:rsidP="00917853">
      <w:pPr>
        <w:pStyle w:val="BulletedList"/>
        <w:numPr>
          <w:ilvl w:val="1"/>
          <w:numId w:val="3"/>
        </w:numPr>
      </w:pPr>
      <w:r>
        <w:t>Medium_unweight_Bldg: Medium buildings un-weighted curves array</w:t>
      </w:r>
    </w:p>
    <w:p w:rsidR="00917853" w:rsidRDefault="00917853" w:rsidP="00917853">
      <w:pPr>
        <w:pStyle w:val="BulletedList"/>
        <w:numPr>
          <w:ilvl w:val="1"/>
          <w:numId w:val="3"/>
        </w:numPr>
      </w:pPr>
      <w:r>
        <w:t>Weak_unweight_Bldg: Weak buildings un-weighted curves array</w:t>
      </w:r>
    </w:p>
    <w:p w:rsidR="00917853" w:rsidRDefault="00917853" w:rsidP="00917853">
      <w:pPr>
        <w:pStyle w:val="BulletedList"/>
        <w:numPr>
          <w:ilvl w:val="1"/>
          <w:numId w:val="3"/>
        </w:numPr>
      </w:pPr>
      <w:r>
        <w:t>Strong_unweight_Int: Strong interior un-weighted curves array</w:t>
      </w:r>
    </w:p>
    <w:p w:rsidR="00917853" w:rsidRDefault="00917853" w:rsidP="00917853">
      <w:pPr>
        <w:pStyle w:val="BulletedList"/>
        <w:numPr>
          <w:ilvl w:val="1"/>
          <w:numId w:val="3"/>
        </w:numPr>
      </w:pPr>
      <w:r>
        <w:t>Medium_unweight_Int: Medium interior un0-weighted curves array</w:t>
      </w:r>
    </w:p>
    <w:p w:rsidR="00917853" w:rsidRDefault="00917853" w:rsidP="00917853"/>
    <w:p w:rsidR="00917853" w:rsidRDefault="00917853" w:rsidP="00917853"/>
    <w:p w:rsidR="00917853" w:rsidRDefault="00917853" w:rsidP="00917853"/>
    <w:p w:rsidR="00917853" w:rsidRPr="00637075" w:rsidRDefault="00917853" w:rsidP="006E5FFF">
      <w:pPr>
        <w:outlineLvl w:val="0"/>
        <w:rPr>
          <w:b/>
        </w:rPr>
      </w:pPr>
      <w:r w:rsidRPr="00637075">
        <w:rPr>
          <w:b/>
        </w:rPr>
        <w:t>Vulns_calc_</w:t>
      </w:r>
      <w:r w:rsidRPr="00637075">
        <w:rPr>
          <w:b/>
          <w:noProof/>
        </w:rPr>
        <w:t>CL080112</w:t>
      </w:r>
      <w:r w:rsidRPr="00637075">
        <w:rPr>
          <w:b/>
        </w:rPr>
        <w:t>.m</w:t>
      </w:r>
    </w:p>
    <w:p w:rsidR="00917853" w:rsidRDefault="00917853" w:rsidP="00917853">
      <w:pPr>
        <w:pStyle w:val="BulletedList"/>
        <w:ind w:left="720"/>
      </w:pPr>
      <w:r>
        <w:lastRenderedPageBreak/>
        <w:t>Description: This program calculates the vulnerability curves for all building types based on the damage matrices.</w:t>
      </w:r>
    </w:p>
    <w:p w:rsidR="00917853" w:rsidRDefault="00917853" w:rsidP="00917853">
      <w:pPr>
        <w:pStyle w:val="BulletedList"/>
        <w:ind w:left="720"/>
      </w:pPr>
      <w:r>
        <w:t xml:space="preserve">Input: </w:t>
      </w:r>
    </w:p>
    <w:p w:rsidR="00917853" w:rsidRDefault="00917853" w:rsidP="00917853">
      <w:pPr>
        <w:pStyle w:val="BulletedList"/>
        <w:numPr>
          <w:ilvl w:val="1"/>
          <w:numId w:val="3"/>
        </w:numPr>
      </w:pPr>
      <w:r>
        <w:t>Rundate: Run date of the matrices</w:t>
      </w:r>
    </w:p>
    <w:p w:rsidR="00917853" w:rsidRDefault="00917853" w:rsidP="00917853">
      <w:pPr>
        <w:pStyle w:val="BulletedList"/>
        <w:numPr>
          <w:ilvl w:val="1"/>
          <w:numId w:val="3"/>
        </w:numPr>
      </w:pPr>
      <w:r>
        <w:t>Tot_No_Stories: Total number of stories</w:t>
      </w:r>
    </w:p>
    <w:p w:rsidR="00917853" w:rsidRDefault="00917853" w:rsidP="00917853">
      <w:pPr>
        <w:pStyle w:val="BulletedList"/>
        <w:numPr>
          <w:ilvl w:val="1"/>
          <w:numId w:val="3"/>
        </w:numPr>
      </w:pPr>
      <w:r>
        <w:t>walltype: Wall type (CB or TIMBER)</w:t>
      </w:r>
    </w:p>
    <w:p w:rsidR="00917853" w:rsidRDefault="00917853" w:rsidP="00917853">
      <w:pPr>
        <w:pStyle w:val="BulletedList"/>
        <w:numPr>
          <w:ilvl w:val="1"/>
          <w:numId w:val="3"/>
        </w:numPr>
      </w:pPr>
      <w:r>
        <w:t>rooftype: Roof type (GABLE or HIP)</w:t>
      </w:r>
    </w:p>
    <w:p w:rsidR="00917853" w:rsidRDefault="00917853" w:rsidP="00917853">
      <w:pPr>
        <w:pStyle w:val="BulletedList"/>
        <w:numPr>
          <w:ilvl w:val="1"/>
          <w:numId w:val="3"/>
        </w:numPr>
      </w:pPr>
      <w:r>
        <w:t>roofcover: Roof cover (SHINGLES or TILES)</w:t>
      </w:r>
    </w:p>
    <w:p w:rsidR="00917853" w:rsidRDefault="00917853" w:rsidP="00917853">
      <w:pPr>
        <w:pStyle w:val="BulletedList"/>
        <w:numPr>
          <w:ilvl w:val="1"/>
          <w:numId w:val="3"/>
        </w:numPr>
      </w:pPr>
      <w:r>
        <w:t>Shut_Prot: Opening protection (SHUTTERED or NOT-SHUTTERED)</w:t>
      </w:r>
    </w:p>
    <w:p w:rsidR="00917853" w:rsidRDefault="00917853" w:rsidP="00917853">
      <w:pPr>
        <w:pStyle w:val="BulletedList"/>
        <w:numPr>
          <w:ilvl w:val="1"/>
          <w:numId w:val="3"/>
        </w:numPr>
      </w:pPr>
      <w:r>
        <w:t>Constr_Qlty: Construction quality (WEAK, MEDIUM, or STRONG)</w:t>
      </w:r>
    </w:p>
    <w:p w:rsidR="00917853" w:rsidRDefault="00917853" w:rsidP="00917853">
      <w:pPr>
        <w:pStyle w:val="BulletedList"/>
        <w:numPr>
          <w:ilvl w:val="1"/>
          <w:numId w:val="3"/>
        </w:numPr>
      </w:pPr>
      <w:r>
        <w:t>region: Region (WBDR, HVHZ, or INLAND)</w:t>
      </w:r>
    </w:p>
    <w:p w:rsidR="00917853" w:rsidRDefault="00917853" w:rsidP="00917853">
      <w:pPr>
        <w:pStyle w:val="BulletedList"/>
        <w:numPr>
          <w:ilvl w:val="1"/>
          <w:numId w:val="3"/>
        </w:numPr>
      </w:pPr>
      <w:r>
        <w:t xml:space="preserve">locat: Damage Arrays folder </w:t>
      </w:r>
    </w:p>
    <w:p w:rsidR="00917853" w:rsidRDefault="00917853" w:rsidP="00917853">
      <w:pPr>
        <w:pStyle w:val="BulletedList"/>
        <w:ind w:left="720"/>
      </w:pPr>
      <w:r>
        <w:t>Outputs:</w:t>
      </w:r>
    </w:p>
    <w:p w:rsidR="00917853" w:rsidRDefault="00917853" w:rsidP="00917853">
      <w:pPr>
        <w:pStyle w:val="BulletedList"/>
        <w:numPr>
          <w:ilvl w:val="1"/>
          <w:numId w:val="3"/>
        </w:numPr>
      </w:pPr>
      <w:r>
        <w:t>Bldg_Vuln_Curve: Building Vulnerability Curve (41 x 1)</w:t>
      </w:r>
    </w:p>
    <w:p w:rsidR="00917853" w:rsidRDefault="00917853" w:rsidP="00917853">
      <w:pPr>
        <w:pStyle w:val="BulletedList"/>
        <w:numPr>
          <w:ilvl w:val="1"/>
          <w:numId w:val="3"/>
        </w:numPr>
      </w:pPr>
      <w:r>
        <w:t>Cont_Vuln_Curve: Contents Vulnerability Curve (41 x 1)</w:t>
      </w:r>
    </w:p>
    <w:p w:rsidR="00917853" w:rsidRDefault="00917853" w:rsidP="00917853">
      <w:pPr>
        <w:pStyle w:val="BulletedList"/>
        <w:numPr>
          <w:ilvl w:val="1"/>
          <w:numId w:val="3"/>
        </w:numPr>
      </w:pPr>
      <w:r>
        <w:t>VM_ext: Exterior Damage Matrix (41 x 32)</w:t>
      </w:r>
    </w:p>
    <w:p w:rsidR="00917853" w:rsidRDefault="00917853" w:rsidP="00917853">
      <w:pPr>
        <w:pStyle w:val="BulletedList"/>
        <w:numPr>
          <w:ilvl w:val="1"/>
          <w:numId w:val="3"/>
        </w:numPr>
      </w:pPr>
      <w:r>
        <w:t>VM_int: Interior Damage Matrix  (41 x 32)</w:t>
      </w:r>
    </w:p>
    <w:p w:rsidR="00917853" w:rsidRDefault="00917853" w:rsidP="00917853"/>
    <w:p w:rsidR="00917853" w:rsidRPr="005E39DA" w:rsidRDefault="00917853" w:rsidP="006E5FFF">
      <w:pPr>
        <w:outlineLvl w:val="0"/>
        <w:rPr>
          <w:b/>
        </w:rPr>
      </w:pPr>
      <w:r w:rsidRPr="005E39DA">
        <w:rPr>
          <w:b/>
        </w:rPr>
        <w:t>Weight_run_</w:t>
      </w:r>
      <w:r w:rsidRPr="00637075">
        <w:rPr>
          <w:b/>
        </w:rPr>
        <w:t>CL080112</w:t>
      </w:r>
      <w:r w:rsidRPr="005E39DA">
        <w:rPr>
          <w:b/>
        </w:rPr>
        <w:t>.m</w:t>
      </w:r>
    </w:p>
    <w:p w:rsidR="00917853" w:rsidRDefault="00917853" w:rsidP="00917853">
      <w:pPr>
        <w:pStyle w:val="BulletedList"/>
        <w:ind w:left="720"/>
      </w:pPr>
      <w:r>
        <w:t>Description: This program calls the routine that calculates the weighted vulnerability curves for all possible combinations of missing parameters. It also splits Decadal Array into single files and saves them with the proper filenames.</w:t>
      </w:r>
    </w:p>
    <w:p w:rsidR="00917853" w:rsidRDefault="00917853" w:rsidP="00917853">
      <w:pPr>
        <w:pStyle w:val="BulletedList"/>
        <w:ind w:left="720"/>
      </w:pPr>
      <w:r>
        <w:t xml:space="preserve">Input: </w:t>
      </w:r>
    </w:p>
    <w:p w:rsidR="00917853" w:rsidRDefault="00917853" w:rsidP="00917853">
      <w:pPr>
        <w:pStyle w:val="BulletedList"/>
        <w:numPr>
          <w:ilvl w:val="1"/>
          <w:numId w:val="3"/>
        </w:numPr>
      </w:pPr>
      <w:r>
        <w:t xml:space="preserve">RUNdate: </w:t>
      </w:r>
      <w:r w:rsidRPr="00637075">
        <w:t>Vulnerability date label: Integer (MMDDYY)</w:t>
      </w:r>
    </w:p>
    <w:p w:rsidR="00917853" w:rsidRDefault="00917853" w:rsidP="00917853">
      <w:pPr>
        <w:pStyle w:val="BulletedList"/>
        <w:ind w:left="720"/>
      </w:pPr>
      <w:r>
        <w:t>Output:</w:t>
      </w:r>
    </w:p>
    <w:p w:rsidR="00917853" w:rsidRDefault="00917853" w:rsidP="00917853">
      <w:pPr>
        <w:pStyle w:val="BulletedList"/>
        <w:numPr>
          <w:ilvl w:val="1"/>
          <w:numId w:val="3"/>
        </w:numPr>
      </w:pPr>
      <w:r>
        <w:t>Weighted vulnerability curves</w:t>
      </w:r>
    </w:p>
    <w:p w:rsidR="00917853" w:rsidRDefault="00917853" w:rsidP="00917853"/>
    <w:p w:rsidR="00917853" w:rsidRPr="005E39DA" w:rsidRDefault="00917853" w:rsidP="006E5FFF">
      <w:pPr>
        <w:outlineLvl w:val="0"/>
        <w:rPr>
          <w:b/>
        </w:rPr>
      </w:pPr>
      <w:r w:rsidRPr="005E39DA">
        <w:rPr>
          <w:b/>
        </w:rPr>
        <w:t>Weight_calc_CL</w:t>
      </w:r>
      <w:r w:rsidRPr="00AC6F9A">
        <w:rPr>
          <w:b/>
        </w:rPr>
        <w:t>080112</w:t>
      </w:r>
      <w:r w:rsidRPr="005E39DA">
        <w:rPr>
          <w:b/>
        </w:rPr>
        <w:t>.m</w:t>
      </w:r>
    </w:p>
    <w:p w:rsidR="00917853" w:rsidRDefault="00917853" w:rsidP="00917853">
      <w:pPr>
        <w:pStyle w:val="BulletedList"/>
        <w:ind w:left="720"/>
      </w:pPr>
      <w:r>
        <w:t xml:space="preserve"> Description:  This program combines the unweighted vulnerability curves weighted by roof type (rt), roof cover (rc) and opening protection (op) conditional probabilities.</w:t>
      </w:r>
    </w:p>
    <w:p w:rsidR="00917853" w:rsidRDefault="00917853" w:rsidP="00917853">
      <w:pPr>
        <w:pStyle w:val="BulletedList"/>
        <w:ind w:left="720"/>
      </w:pPr>
      <w:r>
        <w:t xml:space="preserve"> Inputs </w:t>
      </w:r>
    </w:p>
    <w:p w:rsidR="00917853" w:rsidRDefault="00917853" w:rsidP="00917853">
      <w:pPr>
        <w:pStyle w:val="BulletedList"/>
        <w:numPr>
          <w:ilvl w:val="1"/>
          <w:numId w:val="3"/>
        </w:numPr>
      </w:pPr>
      <w:r>
        <w:t>RUNdate: Vulnerability date label: Integer (MMDDYY)</w:t>
      </w:r>
    </w:p>
    <w:p w:rsidR="00917853" w:rsidRDefault="00917853" w:rsidP="00917853">
      <w:pPr>
        <w:pStyle w:val="BulletedList"/>
        <w:numPr>
          <w:ilvl w:val="1"/>
          <w:numId w:val="3"/>
        </w:numPr>
      </w:pPr>
      <w:r>
        <w:t>c_case: Missing variable/s case (1 through 7). See Run_Weight_CR_LowRise_MMYYDD</w:t>
      </w:r>
    </w:p>
    <w:p w:rsidR="00917853" w:rsidRDefault="00917853" w:rsidP="00917853">
      <w:pPr>
        <w:pStyle w:val="BulletedList"/>
        <w:numPr>
          <w:ilvl w:val="1"/>
          <w:numId w:val="3"/>
        </w:numPr>
      </w:pPr>
      <w:r>
        <w:t>Strong_unweight_Bldg,Medium_unweight_Bldg,Weak_unweight_Bldg: Strong, MEdium and Weak unweighted arrays (41x3x2x2x2x2x3)-(Winds,Stories,walltype,shutt,rooftype,roofcover,subregion)</w:t>
      </w:r>
    </w:p>
    <w:p w:rsidR="00917853" w:rsidRDefault="00917853" w:rsidP="00917853">
      <w:pPr>
        <w:pStyle w:val="BulletedList"/>
        <w:numPr>
          <w:ilvl w:val="1"/>
          <w:numId w:val="3"/>
        </w:numPr>
      </w:pPr>
      <w:r>
        <w:t>plotF: Yes/No graphs Flag</w:t>
      </w:r>
    </w:p>
    <w:p w:rsidR="00917853" w:rsidRDefault="00917853" w:rsidP="00917853">
      <w:pPr>
        <w:pStyle w:val="BulletedList"/>
        <w:ind w:left="720"/>
      </w:pPr>
      <w:r>
        <w:t>Outputs</w:t>
      </w:r>
    </w:p>
    <w:p w:rsidR="00917853" w:rsidRDefault="00917853" w:rsidP="00917853">
      <w:pPr>
        <w:pStyle w:val="BulletedList"/>
        <w:numPr>
          <w:ilvl w:val="1"/>
          <w:numId w:val="3"/>
        </w:numPr>
      </w:pPr>
      <w:r>
        <w:t>S: Case Selector matrix (See weighted matrices document)</w:t>
      </w:r>
    </w:p>
    <w:p w:rsidR="00917853" w:rsidRDefault="00917853" w:rsidP="00917853">
      <w:pPr>
        <w:pStyle w:val="BulletedList"/>
        <w:numPr>
          <w:ilvl w:val="1"/>
          <w:numId w:val="3"/>
        </w:numPr>
      </w:pPr>
      <w:r>
        <w:t>P: Conditional probabilities matrix</w:t>
      </w:r>
    </w:p>
    <w:p w:rsidR="00917853" w:rsidRDefault="00917853" w:rsidP="00917853">
      <w:pPr>
        <w:pStyle w:val="BulletedList"/>
        <w:numPr>
          <w:ilvl w:val="1"/>
          <w:numId w:val="3"/>
        </w:numPr>
      </w:pPr>
      <w:r>
        <w:t>Wk: Weighted Decadal Vulnerability Curves Array -&gt; (k,41,ns,ew,zni,ybe); k can be 2,4 or 8 depending on the case.</w:t>
      </w:r>
    </w:p>
    <w:p w:rsidR="00917853" w:rsidRDefault="00917853" w:rsidP="00917853">
      <w:pPr>
        <w:pStyle w:val="BulletedList"/>
        <w:numPr>
          <w:ilvl w:val="1"/>
          <w:numId w:val="3"/>
        </w:numPr>
      </w:pPr>
      <w:r>
        <w:t>VkYb: Decadal "unweighted" Vulnerability curves -&gt; (k,41,ns,ew,zni,ybe); k can be 2,4 or 8 depending on the case.</w:t>
      </w:r>
    </w:p>
    <w:p w:rsidR="00917853" w:rsidRDefault="00917853" w:rsidP="00917853"/>
    <w:p w:rsidR="00917853" w:rsidRPr="005E39DA" w:rsidRDefault="00917853" w:rsidP="006E5FFF">
      <w:pPr>
        <w:outlineLvl w:val="0"/>
        <w:rPr>
          <w:b/>
        </w:rPr>
      </w:pPr>
      <w:r w:rsidRPr="005E39DA">
        <w:rPr>
          <w:b/>
        </w:rPr>
        <w:t>Weight_CondProbs_</w:t>
      </w:r>
      <w:r w:rsidRPr="007851CB">
        <w:rPr>
          <w:b/>
        </w:rPr>
        <w:t>CL080112</w:t>
      </w:r>
      <w:r w:rsidRPr="005E39DA">
        <w:rPr>
          <w:b/>
        </w:rPr>
        <w:t>.m</w:t>
      </w:r>
    </w:p>
    <w:p w:rsidR="00917853" w:rsidRDefault="00917853" w:rsidP="00917853">
      <w:pPr>
        <w:pStyle w:val="BulletedList"/>
        <w:ind w:left="720"/>
      </w:pPr>
      <w:r>
        <w:lastRenderedPageBreak/>
        <w:t xml:space="preserve">Description: </w:t>
      </w:r>
      <w:r w:rsidRPr="007851CB">
        <w:t>This routine caclulate the conditional probabilities P(RC,RT|EW,YB), P(RT|YB) and P(RC|EW,YB) directly from county appraisers spreadsheets that are loaded into the code. Currently the inly two available complete counties to calculate these probabilities are St.Lucie county (Coastal) and Marion county (Inland Ocala). The routine can be easily extended as soon as there is more information available, by declaring the directory where new spreadsheets are located and giving the option in Weight_Prog_LowRise.MMYYDD.m</w:t>
      </w:r>
    </w:p>
    <w:p w:rsidR="00917853" w:rsidRDefault="00917853" w:rsidP="00917853">
      <w:pPr>
        <w:pStyle w:val="BulletedList"/>
        <w:ind w:left="720"/>
      </w:pPr>
      <w:r>
        <w:t>Input:</w:t>
      </w:r>
    </w:p>
    <w:p w:rsidR="00917853" w:rsidRDefault="00917853" w:rsidP="00917853">
      <w:pPr>
        <w:pStyle w:val="BulletedList"/>
        <w:numPr>
          <w:ilvl w:val="1"/>
          <w:numId w:val="3"/>
        </w:numPr>
      </w:pPr>
      <w:r>
        <w:t>prob_case: either 1) P(RC,RT|EW,YB), 2) P(RC|EW,YB) or ) P(RT|YB) will be calculated</w:t>
      </w:r>
    </w:p>
    <w:p w:rsidR="00917853" w:rsidRDefault="00917853" w:rsidP="00917853">
      <w:pPr>
        <w:pStyle w:val="BulletedList"/>
        <w:numPr>
          <w:ilvl w:val="1"/>
          <w:numId w:val="3"/>
        </w:numPr>
      </w:pPr>
      <w:r>
        <w:t>cond_probs: Select which county dataset will be used</w:t>
      </w:r>
    </w:p>
    <w:p w:rsidR="00917853" w:rsidRDefault="00917853" w:rsidP="00917853">
      <w:pPr>
        <w:pStyle w:val="BulletedList"/>
        <w:numPr>
          <w:ilvl w:val="1"/>
          <w:numId w:val="3"/>
        </w:numPr>
      </w:pPr>
      <w:r>
        <w:t>StLucie_Weighting.xls/StLucie_Weighting.xls: Excel Spreadsheet with counties’ datasets</w:t>
      </w:r>
    </w:p>
    <w:p w:rsidR="00917853" w:rsidRDefault="00917853" w:rsidP="00917853">
      <w:pPr>
        <w:pStyle w:val="BulletedList"/>
        <w:ind w:left="720"/>
      </w:pPr>
      <w:r>
        <w:t>Output</w:t>
      </w:r>
    </w:p>
    <w:p w:rsidR="00917853" w:rsidRDefault="00917853" w:rsidP="00917853">
      <w:pPr>
        <w:pStyle w:val="BulletedList"/>
        <w:numPr>
          <w:ilvl w:val="1"/>
          <w:numId w:val="3"/>
        </w:numPr>
      </w:pPr>
      <w:r>
        <w:t xml:space="preserve">p: conditional probability matrix or matrices </w:t>
      </w:r>
    </w:p>
    <w:p w:rsidR="00917853" w:rsidRDefault="00917853" w:rsidP="00917853"/>
    <w:p w:rsidR="00917853" w:rsidRPr="005E39DA" w:rsidRDefault="00917853" w:rsidP="006E5FFF">
      <w:pPr>
        <w:outlineLvl w:val="0"/>
        <w:rPr>
          <w:b/>
        </w:rPr>
      </w:pPr>
      <w:r w:rsidRPr="005E39DA">
        <w:rPr>
          <w:b/>
        </w:rPr>
        <w:t>Vulns_plotter_CL</w:t>
      </w:r>
      <w:r>
        <w:rPr>
          <w:b/>
        </w:rPr>
        <w:t>030911</w:t>
      </w:r>
      <w:r w:rsidRPr="005E39DA">
        <w:rPr>
          <w:b/>
        </w:rPr>
        <w:t>.m</w:t>
      </w:r>
    </w:p>
    <w:p w:rsidR="00917853" w:rsidRDefault="00917853" w:rsidP="00917853">
      <w:pPr>
        <w:pStyle w:val="BulletedList"/>
        <w:ind w:left="720"/>
      </w:pPr>
      <w:r>
        <w:t>Description: This program plots the vulnerability curve with respect to wind speed based upon vulnerability matrix.</w:t>
      </w:r>
    </w:p>
    <w:p w:rsidR="00917853" w:rsidRDefault="00917853" w:rsidP="00917853">
      <w:pPr>
        <w:pStyle w:val="BulletedList"/>
        <w:ind w:left="720"/>
      </w:pPr>
      <w:r>
        <w:t>Input:</w:t>
      </w:r>
    </w:p>
    <w:p w:rsidR="00917853" w:rsidRDefault="00917853" w:rsidP="00917853">
      <w:pPr>
        <w:pStyle w:val="BulletedList"/>
        <w:numPr>
          <w:ilvl w:val="1"/>
          <w:numId w:val="3"/>
        </w:numPr>
      </w:pPr>
      <w:r>
        <w:t>Bldg Vuln. Matrix: VM_bldg (32x41)</w:t>
      </w:r>
    </w:p>
    <w:p w:rsidR="00917853" w:rsidRDefault="00917853" w:rsidP="00917853">
      <w:pPr>
        <w:pStyle w:val="BulletedList"/>
        <w:numPr>
          <w:ilvl w:val="1"/>
          <w:numId w:val="3"/>
        </w:numPr>
      </w:pPr>
      <w:r>
        <w:t>Contents Vuln. Matrix: VM_cont (32x41)</w:t>
      </w:r>
    </w:p>
    <w:p w:rsidR="00917853" w:rsidRDefault="00917853" w:rsidP="00917853">
      <w:pPr>
        <w:pStyle w:val="BulletedList"/>
        <w:numPr>
          <w:ilvl w:val="1"/>
          <w:numId w:val="3"/>
        </w:numPr>
      </w:pPr>
      <w:r>
        <w:t>Interior Vuln. Matrix: VM_int (32x41)</w:t>
      </w:r>
    </w:p>
    <w:p w:rsidR="00917853" w:rsidRDefault="00917853" w:rsidP="00917853">
      <w:pPr>
        <w:pStyle w:val="BulletedList"/>
        <w:numPr>
          <w:ilvl w:val="1"/>
          <w:numId w:val="3"/>
        </w:numPr>
      </w:pPr>
      <w:r>
        <w:t>Ext. Wall Type: walltype (1=CB; 2=Wood)</w:t>
      </w:r>
    </w:p>
    <w:p w:rsidR="00917853" w:rsidRDefault="00917853" w:rsidP="00917853">
      <w:pPr>
        <w:pStyle w:val="BulletedList"/>
        <w:numPr>
          <w:ilvl w:val="1"/>
          <w:numId w:val="3"/>
        </w:numPr>
      </w:pPr>
      <w:r>
        <w:t>Subregion Number: region (1=wbdr; 2=inland)</w:t>
      </w:r>
    </w:p>
    <w:p w:rsidR="00917853" w:rsidRDefault="00917853" w:rsidP="00917853">
      <w:pPr>
        <w:pStyle w:val="BulletedList"/>
        <w:numPr>
          <w:ilvl w:val="1"/>
          <w:numId w:val="3"/>
        </w:numPr>
      </w:pPr>
      <w:r>
        <w:t>Filenames string</w:t>
      </w:r>
    </w:p>
    <w:p w:rsidR="00917853" w:rsidRDefault="00917853" w:rsidP="00917853">
      <w:pPr>
        <w:pStyle w:val="BulletedList"/>
        <w:numPr>
          <w:ilvl w:val="1"/>
          <w:numId w:val="3"/>
        </w:numPr>
      </w:pPr>
      <w:r>
        <w:t>Damage vector: d (1x32)</w:t>
      </w:r>
    </w:p>
    <w:p w:rsidR="00917853" w:rsidRDefault="00917853" w:rsidP="00917853">
      <w:pPr>
        <w:pStyle w:val="BulletedList"/>
        <w:numPr>
          <w:ilvl w:val="1"/>
          <w:numId w:val="3"/>
        </w:numPr>
      </w:pPr>
      <w:r>
        <w:t>Flag to plot labels or not; plot_labels</w:t>
      </w:r>
    </w:p>
    <w:p w:rsidR="00917853" w:rsidRPr="00622839" w:rsidRDefault="00917853" w:rsidP="00917853">
      <w:pPr>
        <w:pStyle w:val="BulletedList"/>
        <w:numPr>
          <w:ilvl w:val="1"/>
          <w:numId w:val="3"/>
        </w:numPr>
      </w:pPr>
      <w:r>
        <w:t>Standard Deviation (1x41)</w:t>
      </w:r>
    </w:p>
    <w:p w:rsidR="00917853" w:rsidRDefault="00917853" w:rsidP="00917853">
      <w:pPr>
        <w:pStyle w:val="BulletedList"/>
        <w:ind w:left="720"/>
      </w:pPr>
      <w:r>
        <w:t>Output:</w:t>
      </w:r>
    </w:p>
    <w:p w:rsidR="00917853" w:rsidRDefault="00917853" w:rsidP="00917853">
      <w:pPr>
        <w:pStyle w:val="BulletedList"/>
        <w:numPr>
          <w:ilvl w:val="1"/>
          <w:numId w:val="3"/>
        </w:numPr>
      </w:pPr>
      <w:r>
        <w:t>Bldg. Vuln. Curve derived from on Vuln. Matrix. Bldg_VPoints_out (1x32)</w:t>
      </w:r>
    </w:p>
    <w:p w:rsidR="00917853" w:rsidRDefault="00917853" w:rsidP="00917853">
      <w:pPr>
        <w:pStyle w:val="BulletedList"/>
        <w:numPr>
          <w:ilvl w:val="1"/>
          <w:numId w:val="3"/>
        </w:numPr>
      </w:pPr>
      <w:r>
        <w:t>Contents Vuln. Curve derived from on Vuln. Matrix. (1x32)</w:t>
      </w:r>
    </w:p>
    <w:p w:rsidR="00917853" w:rsidRDefault="00917853" w:rsidP="00917853">
      <w:pPr>
        <w:pStyle w:val="BulletedList"/>
        <w:numPr>
          <w:ilvl w:val="1"/>
          <w:numId w:val="3"/>
        </w:numPr>
      </w:pPr>
      <w:r>
        <w:t>Interior Vuln. Curve derived from on Vuln. Matrix. (1x32)</w:t>
      </w:r>
    </w:p>
    <w:p w:rsidR="00917853" w:rsidRPr="005E39DA" w:rsidRDefault="00917853" w:rsidP="00917853"/>
    <w:p w:rsidR="00917853" w:rsidRPr="005E39DA" w:rsidRDefault="00917853" w:rsidP="006E5FFF">
      <w:pPr>
        <w:outlineLvl w:val="0"/>
        <w:rPr>
          <w:b/>
        </w:rPr>
      </w:pPr>
      <w:r w:rsidRPr="005E39DA">
        <w:rPr>
          <w:b/>
        </w:rPr>
        <w:t>IntExt_calc_CL</w:t>
      </w:r>
      <w:r>
        <w:rPr>
          <w:b/>
        </w:rPr>
        <w:t>041111</w:t>
      </w:r>
      <w:r w:rsidRPr="005E39DA">
        <w:rPr>
          <w:b/>
        </w:rPr>
        <w:t>.m</w:t>
      </w:r>
    </w:p>
    <w:p w:rsidR="00917853" w:rsidRDefault="00917853" w:rsidP="00917853">
      <w:pPr>
        <w:pStyle w:val="BulletedList"/>
        <w:ind w:left="720"/>
      </w:pPr>
      <w:r>
        <w:t>Description: This program calculates the interior-exterior curves for chosen building types.</w:t>
      </w:r>
    </w:p>
    <w:p w:rsidR="00917853" w:rsidRDefault="00917853" w:rsidP="00917853">
      <w:pPr>
        <w:pStyle w:val="BulletedList"/>
        <w:ind w:left="720"/>
      </w:pPr>
      <w:r>
        <w:t>Input:</w:t>
      </w:r>
    </w:p>
    <w:p w:rsidR="00917853" w:rsidRDefault="00917853" w:rsidP="00917853">
      <w:pPr>
        <w:pStyle w:val="BulletedList"/>
        <w:numPr>
          <w:ilvl w:val="1"/>
          <w:numId w:val="3"/>
        </w:numPr>
      </w:pPr>
      <w:r>
        <w:t>walltype: wall type (1 for CB, 2 for WD)</w:t>
      </w:r>
    </w:p>
    <w:p w:rsidR="00917853" w:rsidRDefault="00917853" w:rsidP="00917853">
      <w:pPr>
        <w:pStyle w:val="BulletedList"/>
        <w:numPr>
          <w:ilvl w:val="1"/>
          <w:numId w:val="3"/>
        </w:numPr>
      </w:pPr>
      <w:r>
        <w:t>rooftype: roof shape (1 for gable, 2 for hip)</w:t>
      </w:r>
    </w:p>
    <w:p w:rsidR="00917853" w:rsidRDefault="00917853" w:rsidP="00917853">
      <w:pPr>
        <w:pStyle w:val="BulletedList"/>
        <w:numPr>
          <w:ilvl w:val="1"/>
          <w:numId w:val="3"/>
        </w:numPr>
      </w:pPr>
      <w:r>
        <w:t>NbrStories: number of stories</w:t>
      </w:r>
    </w:p>
    <w:p w:rsidR="00917853" w:rsidRPr="00066527" w:rsidRDefault="00917853" w:rsidP="00917853">
      <w:pPr>
        <w:pStyle w:val="BulletedList"/>
        <w:numPr>
          <w:ilvl w:val="1"/>
          <w:numId w:val="3"/>
        </w:numPr>
      </w:pPr>
      <w:r>
        <w:t>Shutters: Opening protection (1 for nSh, 2 for Sh, and 3 for IRW)</w:t>
      </w:r>
    </w:p>
    <w:p w:rsidR="00917853" w:rsidRDefault="00917853" w:rsidP="00917853">
      <w:pPr>
        <w:pStyle w:val="BulletedList"/>
        <w:numPr>
          <w:ilvl w:val="1"/>
          <w:numId w:val="3"/>
        </w:numPr>
      </w:pPr>
      <w:r>
        <w:t>Constr_Qltry: 1, 2, 3 (Strong, Medium, or Weak respectively)</w:t>
      </w:r>
    </w:p>
    <w:p w:rsidR="00917853" w:rsidRDefault="00917853" w:rsidP="00917853">
      <w:pPr>
        <w:pStyle w:val="BulletedList"/>
        <w:numPr>
          <w:ilvl w:val="1"/>
          <w:numId w:val="3"/>
        </w:numPr>
      </w:pPr>
      <w:r>
        <w:t>plot_y_n: flag for plotting or not</w:t>
      </w:r>
    </w:p>
    <w:p w:rsidR="00917853" w:rsidRDefault="00917853" w:rsidP="00917853">
      <w:pPr>
        <w:pStyle w:val="BulletedList"/>
        <w:numPr>
          <w:ilvl w:val="1"/>
          <w:numId w:val="3"/>
        </w:numPr>
      </w:pPr>
      <w:r>
        <w:t>DMversion: damage matrix run date</w:t>
      </w:r>
    </w:p>
    <w:p w:rsidR="00917853" w:rsidRDefault="00917853" w:rsidP="00917853">
      <w:pPr>
        <w:pStyle w:val="BulletedList"/>
        <w:numPr>
          <w:ilvl w:val="1"/>
          <w:numId w:val="3"/>
        </w:numPr>
      </w:pPr>
      <w:r>
        <w:t>Header: Cell array with information on the model (23x3 cell)</w:t>
      </w:r>
    </w:p>
    <w:p w:rsidR="00917853" w:rsidRDefault="00917853" w:rsidP="00917853">
      <w:pPr>
        <w:pStyle w:val="BulletedList"/>
        <w:numPr>
          <w:ilvl w:val="1"/>
          <w:numId w:val="3"/>
        </w:numPr>
      </w:pPr>
      <w:r>
        <w:t>Output: damage array (4-dimensional array)</w:t>
      </w:r>
    </w:p>
    <w:p w:rsidR="00917853" w:rsidRPr="00066527" w:rsidRDefault="00917853" w:rsidP="00917853">
      <w:pPr>
        <w:pStyle w:val="BulletedList"/>
        <w:numPr>
          <w:ilvl w:val="1"/>
          <w:numId w:val="3"/>
        </w:numPr>
      </w:pPr>
      <w:r>
        <w:lastRenderedPageBreak/>
        <w:t>Pcv: costs vector</w:t>
      </w:r>
    </w:p>
    <w:p w:rsidR="00917853" w:rsidRDefault="00917853" w:rsidP="00917853">
      <w:pPr>
        <w:pStyle w:val="BulletedList"/>
        <w:ind w:left="720"/>
      </w:pPr>
      <w:r>
        <w:t>Output:</w:t>
      </w:r>
    </w:p>
    <w:p w:rsidR="00917853" w:rsidRDefault="00917853" w:rsidP="00917853">
      <w:pPr>
        <w:pStyle w:val="BulletedList"/>
        <w:numPr>
          <w:ilvl w:val="1"/>
          <w:numId w:val="3"/>
        </w:numPr>
      </w:pPr>
      <w:r>
        <w:t>ext: total exterior damage vector (41x1)</w:t>
      </w:r>
    </w:p>
    <w:p w:rsidR="00917853" w:rsidRDefault="00917853" w:rsidP="00917853">
      <w:pPr>
        <w:pStyle w:val="BulletedList"/>
        <w:numPr>
          <w:ilvl w:val="1"/>
          <w:numId w:val="3"/>
        </w:numPr>
      </w:pPr>
      <w:r>
        <w:t>idr: total interior damage vector (41x1)</w:t>
      </w:r>
    </w:p>
    <w:p w:rsidR="00917853" w:rsidRPr="00066527" w:rsidRDefault="00917853" w:rsidP="00917853">
      <w:pPr>
        <w:pStyle w:val="BulletedList"/>
        <w:numPr>
          <w:ilvl w:val="1"/>
          <w:numId w:val="3"/>
        </w:numPr>
      </w:pPr>
      <w:r>
        <w:t>EXT: Exterior damage array (1000x9x41x8)</w:t>
      </w:r>
    </w:p>
    <w:p w:rsidR="00917853" w:rsidRDefault="00917853" w:rsidP="00917853">
      <w:pPr>
        <w:pStyle w:val="BulletedList"/>
        <w:numPr>
          <w:ilvl w:val="1"/>
          <w:numId w:val="3"/>
        </w:numPr>
      </w:pPr>
      <w:r>
        <w:t>WAT: water ingressed inside building (1000x9x41x8)</w:t>
      </w:r>
    </w:p>
    <w:p w:rsidR="00917853" w:rsidRDefault="00917853" w:rsidP="00917853">
      <w:pPr>
        <w:pStyle w:val="BulletedList"/>
        <w:numPr>
          <w:ilvl w:val="1"/>
          <w:numId w:val="3"/>
        </w:numPr>
      </w:pPr>
      <w:r>
        <w:t>WAT_419: water ingressed inside building (41x9)</w:t>
      </w:r>
    </w:p>
    <w:p w:rsidR="00917853" w:rsidRDefault="00917853" w:rsidP="00917853">
      <w:pPr>
        <w:pStyle w:val="BulletedList"/>
        <w:numPr>
          <w:ilvl w:val="1"/>
          <w:numId w:val="3"/>
        </w:numPr>
      </w:pPr>
      <w:r>
        <w:t>Graph #1: Damage modes’ interior damage vs. overall exterior damage</w:t>
      </w:r>
    </w:p>
    <w:p w:rsidR="00917853" w:rsidRDefault="00917853" w:rsidP="00917853">
      <w:pPr>
        <w:pStyle w:val="BulletedList"/>
        <w:numPr>
          <w:ilvl w:val="1"/>
          <w:numId w:val="3"/>
        </w:numPr>
      </w:pPr>
      <w:r>
        <w:t>Graph #2: Overall exterior vs interior damage ratio</w:t>
      </w:r>
    </w:p>
    <w:p w:rsidR="00917853" w:rsidRDefault="00917853" w:rsidP="00917853">
      <w:pPr>
        <w:pStyle w:val="BulletedList"/>
        <w:numPr>
          <w:ilvl w:val="1"/>
          <w:numId w:val="3"/>
        </w:numPr>
      </w:pPr>
      <w:r>
        <w:t>Graph #3: Damage modes’ participation in the interior damage as a function of exterior damage</w:t>
      </w:r>
    </w:p>
    <w:p w:rsidR="00917853" w:rsidRDefault="00917853" w:rsidP="00917853">
      <w:pPr>
        <w:pStyle w:val="BulletedList"/>
        <w:numPr>
          <w:ilvl w:val="1"/>
          <w:numId w:val="3"/>
        </w:numPr>
      </w:pPr>
      <w:r>
        <w:t>Graph #4: Water ingress as a function of exterior damage</w:t>
      </w:r>
    </w:p>
    <w:p w:rsidR="00917853" w:rsidRDefault="00917853" w:rsidP="00917853">
      <w:pPr>
        <w:pStyle w:val="BulletedList"/>
        <w:numPr>
          <w:ilvl w:val="1"/>
          <w:numId w:val="3"/>
        </w:numPr>
      </w:pPr>
      <w:r>
        <w:t>Graph #5: Exterior damage per component as a function of wind speed</w:t>
      </w:r>
    </w:p>
    <w:p w:rsidR="00917853" w:rsidRPr="00066527" w:rsidRDefault="00917853" w:rsidP="00917853">
      <w:pPr>
        <w:pStyle w:val="BulletedList"/>
        <w:numPr>
          <w:ilvl w:val="1"/>
          <w:numId w:val="3"/>
        </w:numPr>
      </w:pPr>
      <w:r>
        <w:t>Graph #6: Overall exterior and interior damages as a function of wind speed.</w:t>
      </w:r>
    </w:p>
    <w:p w:rsidR="00917853" w:rsidRDefault="00917853" w:rsidP="00917853"/>
    <w:p w:rsidR="00917853" w:rsidRDefault="00917853" w:rsidP="00917853"/>
    <w:p w:rsidR="00917853" w:rsidRPr="007B6F51" w:rsidRDefault="00917853" w:rsidP="006E5FFF">
      <w:pPr>
        <w:outlineLvl w:val="0"/>
        <w:rPr>
          <w:b/>
        </w:rPr>
      </w:pPr>
      <w:r w:rsidRPr="007B6F51">
        <w:rPr>
          <w:b/>
        </w:rPr>
        <w:t>IntExt_plotter_SeprtPlots_CL111110.m</w:t>
      </w:r>
    </w:p>
    <w:p w:rsidR="00917853" w:rsidRDefault="00917853" w:rsidP="00917853">
      <w:pPr>
        <w:pStyle w:val="BulletedList"/>
        <w:ind w:left="720"/>
      </w:pPr>
      <w:r>
        <w:t>Description: This program plots graphs as an option to IntExt_plotter_CL111110.m</w:t>
      </w:r>
    </w:p>
    <w:p w:rsidR="00917853" w:rsidRDefault="00917853" w:rsidP="00917853">
      <w:pPr>
        <w:pStyle w:val="BulletedList"/>
        <w:ind w:left="720"/>
      </w:pPr>
      <w:r>
        <w:t>Input:</w:t>
      </w:r>
    </w:p>
    <w:p w:rsidR="00917853" w:rsidRDefault="00917853" w:rsidP="00917853">
      <w:pPr>
        <w:pStyle w:val="BulletedList"/>
        <w:numPr>
          <w:ilvl w:val="1"/>
          <w:numId w:val="3"/>
        </w:numPr>
      </w:pPr>
      <w:r>
        <w:t>Ext_out: exterior damage matrix (41x9)</w:t>
      </w:r>
    </w:p>
    <w:p w:rsidR="00917853" w:rsidRDefault="00917853" w:rsidP="00917853">
      <w:pPr>
        <w:pStyle w:val="BulletedList"/>
        <w:numPr>
          <w:ilvl w:val="1"/>
          <w:numId w:val="3"/>
        </w:numPr>
      </w:pPr>
      <w:r>
        <w:t>IDR_out: interior damage matrix (41x9)</w:t>
      </w:r>
    </w:p>
    <w:p w:rsidR="00917853" w:rsidRDefault="00917853" w:rsidP="00917853">
      <w:pPr>
        <w:pStyle w:val="BulletedList"/>
        <w:numPr>
          <w:ilvl w:val="1"/>
          <w:numId w:val="3"/>
        </w:numPr>
      </w:pPr>
      <w:r>
        <w:t>Rooftype: roof type parameter</w:t>
      </w:r>
    </w:p>
    <w:p w:rsidR="00917853" w:rsidRDefault="00917853" w:rsidP="00917853">
      <w:pPr>
        <w:pStyle w:val="BulletedList"/>
        <w:ind w:left="720"/>
      </w:pPr>
      <w:r>
        <w:t>Output</w:t>
      </w:r>
    </w:p>
    <w:p w:rsidR="00917853" w:rsidRDefault="00917853" w:rsidP="00917853">
      <w:pPr>
        <w:pStyle w:val="BulletedList"/>
        <w:numPr>
          <w:ilvl w:val="1"/>
          <w:numId w:val="3"/>
        </w:numPr>
      </w:pPr>
      <w:r>
        <w:t>Graphs exterior vs. interior</w:t>
      </w:r>
    </w:p>
    <w:p w:rsidR="00917853" w:rsidRDefault="00917853" w:rsidP="00917853"/>
    <w:p w:rsidR="00917853" w:rsidRPr="007B6F51" w:rsidRDefault="00917853" w:rsidP="006E5FFF">
      <w:pPr>
        <w:outlineLvl w:val="0"/>
        <w:rPr>
          <w:b/>
        </w:rPr>
      </w:pPr>
      <w:r w:rsidRPr="007B6F51">
        <w:rPr>
          <w:b/>
        </w:rPr>
        <w:t>IntExt_plotter_CalcMatrcs_CL</w:t>
      </w:r>
      <w:r w:rsidRPr="00010BA4">
        <w:rPr>
          <w:b/>
        </w:rPr>
        <w:t>011811</w:t>
      </w:r>
      <w:r w:rsidRPr="007B6F51">
        <w:rPr>
          <w:b/>
        </w:rPr>
        <w:t>.m</w:t>
      </w:r>
    </w:p>
    <w:p w:rsidR="00917853" w:rsidRDefault="00917853" w:rsidP="00917853">
      <w:pPr>
        <w:pStyle w:val="BulletedList"/>
        <w:ind w:left="720"/>
      </w:pPr>
      <w:r>
        <w:t>Description: This program calculates the interior and exterior damage ratios matrices to be used in IntExt_ploter_CL111110.m</w:t>
      </w:r>
    </w:p>
    <w:p w:rsidR="00917853" w:rsidRDefault="00917853" w:rsidP="00917853">
      <w:pPr>
        <w:pStyle w:val="BulletedList"/>
        <w:ind w:left="720"/>
      </w:pPr>
      <w:r>
        <w:t>Input:</w:t>
      </w:r>
    </w:p>
    <w:p w:rsidR="00917853" w:rsidRDefault="00917853" w:rsidP="00917853">
      <w:pPr>
        <w:pStyle w:val="BulletedList"/>
        <w:numPr>
          <w:ilvl w:val="1"/>
          <w:numId w:val="3"/>
        </w:numPr>
      </w:pPr>
      <w:r>
        <w:t>EXT: Exterior damage array (1000x9x41x8)</w:t>
      </w:r>
    </w:p>
    <w:p w:rsidR="00917853" w:rsidRDefault="00917853" w:rsidP="00917853">
      <w:pPr>
        <w:pStyle w:val="BulletedList"/>
        <w:numPr>
          <w:ilvl w:val="1"/>
          <w:numId w:val="3"/>
        </w:numPr>
      </w:pPr>
      <w:r>
        <w:t>WAT: water ingressed inside building (1000x9x41x8)</w:t>
      </w:r>
    </w:p>
    <w:p w:rsidR="00917853" w:rsidRDefault="00917853" w:rsidP="00917853">
      <w:pPr>
        <w:pStyle w:val="BulletedList"/>
        <w:numPr>
          <w:ilvl w:val="1"/>
          <w:numId w:val="3"/>
        </w:numPr>
      </w:pPr>
      <w:r>
        <w:t>wat_threshold: interior damage water threshold</w:t>
      </w:r>
    </w:p>
    <w:p w:rsidR="00917853" w:rsidRDefault="00917853" w:rsidP="00917853">
      <w:pPr>
        <w:pStyle w:val="BulletedList"/>
        <w:ind w:left="720"/>
      </w:pPr>
      <w:r>
        <w:t>Output:</w:t>
      </w:r>
    </w:p>
    <w:p w:rsidR="00917853" w:rsidRDefault="00917853" w:rsidP="00917853">
      <w:pPr>
        <w:pStyle w:val="BulletedList"/>
        <w:numPr>
          <w:ilvl w:val="1"/>
          <w:numId w:val="3"/>
        </w:numPr>
      </w:pPr>
      <w:r>
        <w:t>EXT_411: Total exterior damage vector as a function of wind speed (41x1)</w:t>
      </w:r>
    </w:p>
    <w:p w:rsidR="00917853" w:rsidRDefault="00917853" w:rsidP="00917853">
      <w:pPr>
        <w:pStyle w:val="BulletedList"/>
        <w:numPr>
          <w:ilvl w:val="1"/>
          <w:numId w:val="3"/>
        </w:numPr>
      </w:pPr>
      <w:r>
        <w:t>EXT_419: Exterior damage matrix for each of the damage components (41x9) or (41x7) for hip</w:t>
      </w:r>
    </w:p>
    <w:p w:rsidR="00917853" w:rsidRDefault="00917853" w:rsidP="00917853">
      <w:pPr>
        <w:pStyle w:val="BulletedList"/>
        <w:numPr>
          <w:ilvl w:val="1"/>
          <w:numId w:val="3"/>
        </w:numPr>
      </w:pPr>
      <w:r>
        <w:t>WAT_411: Total ingressed water as a function of wind speed (41x1)</w:t>
      </w:r>
    </w:p>
    <w:p w:rsidR="00917853" w:rsidRDefault="00917853" w:rsidP="00917853">
      <w:pPr>
        <w:pStyle w:val="BulletedList"/>
        <w:numPr>
          <w:ilvl w:val="1"/>
          <w:numId w:val="3"/>
        </w:numPr>
      </w:pPr>
      <w:r>
        <w:t>WAT_419: Water ingressed through each damage mode as a function of wind speed (41x9) or (41x7) for hip</w:t>
      </w:r>
    </w:p>
    <w:p w:rsidR="00917853" w:rsidRDefault="00917853" w:rsidP="00917853">
      <w:pPr>
        <w:pStyle w:val="BulletedList"/>
        <w:numPr>
          <w:ilvl w:val="1"/>
          <w:numId w:val="3"/>
        </w:numPr>
      </w:pPr>
      <w:r>
        <w:t>IDR_411: Interior damage as a function of wind speed (41x1)</w:t>
      </w:r>
    </w:p>
    <w:p w:rsidR="00917853" w:rsidRDefault="00917853" w:rsidP="00917853">
      <w:pPr>
        <w:pStyle w:val="BulletedList"/>
        <w:numPr>
          <w:ilvl w:val="1"/>
          <w:numId w:val="3"/>
        </w:numPr>
      </w:pPr>
      <w:r>
        <w:t>IDR_419: Interior damage for each damage mode as a function of wind speed  (41x9) or (41x7) for hip</w:t>
      </w:r>
    </w:p>
    <w:p w:rsidR="00917853" w:rsidRDefault="00917853" w:rsidP="00917853">
      <w:pPr>
        <w:pStyle w:val="BulletedList"/>
        <w:numPr>
          <w:ilvl w:val="1"/>
          <w:numId w:val="3"/>
        </w:numPr>
      </w:pPr>
      <w:r>
        <w:t>STD_I: Standard deviation of interior damage vector IDR_411 (41x1)</w:t>
      </w:r>
    </w:p>
    <w:p w:rsidR="00917853" w:rsidRDefault="00917853" w:rsidP="00917853">
      <w:r>
        <w:t xml:space="preserve"> </w:t>
      </w:r>
    </w:p>
    <w:p w:rsidR="00917853" w:rsidRPr="00CB5C50" w:rsidRDefault="00917853" w:rsidP="006E5FFF">
      <w:pPr>
        <w:outlineLvl w:val="0"/>
        <w:rPr>
          <w:b/>
        </w:rPr>
      </w:pPr>
      <w:r w:rsidRPr="00CB5C50">
        <w:rPr>
          <w:b/>
        </w:rPr>
        <w:t>IntExt_plotter_C</w:t>
      </w:r>
      <w:r w:rsidRPr="00010BA4">
        <w:rPr>
          <w:b/>
        </w:rPr>
        <w:t>011811</w:t>
      </w:r>
      <w:r w:rsidRPr="00CB5C50">
        <w:rPr>
          <w:b/>
        </w:rPr>
        <w:t>.m</w:t>
      </w:r>
    </w:p>
    <w:p w:rsidR="00917853" w:rsidRDefault="00917853" w:rsidP="00917853">
      <w:pPr>
        <w:pStyle w:val="BulletedList"/>
        <w:ind w:left="720"/>
      </w:pPr>
      <w:r>
        <w:t>Description: This program plots interior vs. exterior damage ratios. It is a complement to “IntExt_calc_CL111110”</w:t>
      </w:r>
    </w:p>
    <w:p w:rsidR="00917853" w:rsidRDefault="00917853" w:rsidP="00917853">
      <w:pPr>
        <w:pStyle w:val="BulletedList"/>
        <w:ind w:left="720"/>
      </w:pPr>
      <w:r>
        <w:lastRenderedPageBreak/>
        <w:t>Input:</w:t>
      </w:r>
    </w:p>
    <w:p w:rsidR="00917853" w:rsidRDefault="00917853" w:rsidP="00917853">
      <w:pPr>
        <w:pStyle w:val="BulletedList"/>
        <w:numPr>
          <w:ilvl w:val="1"/>
          <w:numId w:val="3"/>
        </w:numPr>
      </w:pPr>
      <w:r>
        <w:t>EXT: Exterior damage array (5000x9x41x8)</w:t>
      </w:r>
    </w:p>
    <w:p w:rsidR="00917853" w:rsidRDefault="00917853" w:rsidP="00917853">
      <w:pPr>
        <w:pStyle w:val="BulletedList"/>
        <w:numPr>
          <w:ilvl w:val="1"/>
          <w:numId w:val="3"/>
        </w:numPr>
      </w:pPr>
      <w:r>
        <w:t>WAT: Water ingressed inside building (5000x9x41x8)</w:t>
      </w:r>
    </w:p>
    <w:p w:rsidR="00917853" w:rsidRDefault="00917853" w:rsidP="00917853">
      <w:pPr>
        <w:pStyle w:val="BulletedList"/>
        <w:numPr>
          <w:ilvl w:val="1"/>
          <w:numId w:val="3"/>
        </w:numPr>
      </w:pPr>
      <w:r>
        <w:t xml:space="preserve">wat_threshold: interior damage water threshold </w:t>
      </w:r>
    </w:p>
    <w:p w:rsidR="00917853" w:rsidRDefault="00917853" w:rsidP="00917853">
      <w:pPr>
        <w:pStyle w:val="BulletedList"/>
        <w:numPr>
          <w:ilvl w:val="1"/>
          <w:numId w:val="3"/>
        </w:numPr>
      </w:pPr>
      <w:r>
        <w:t>ext_weights: cost weight for each of the exterior components (9x1)</w:t>
      </w:r>
    </w:p>
    <w:p w:rsidR="00917853" w:rsidRDefault="00917853" w:rsidP="00917853">
      <w:pPr>
        <w:pStyle w:val="BulletedList"/>
        <w:numPr>
          <w:ilvl w:val="1"/>
          <w:numId w:val="3"/>
        </w:numPr>
      </w:pPr>
      <w:r>
        <w:t>cell_title: cell with information on graph title, roof type, and a flag to activate/deactivate plotting</w:t>
      </w:r>
    </w:p>
    <w:p w:rsidR="00917853" w:rsidRDefault="00917853" w:rsidP="00917853">
      <w:pPr>
        <w:pStyle w:val="BulletedList"/>
        <w:ind w:left="720"/>
      </w:pPr>
      <w:r>
        <w:t>Output</w:t>
      </w:r>
    </w:p>
    <w:p w:rsidR="00917853" w:rsidRDefault="00917853" w:rsidP="00917853">
      <w:pPr>
        <w:pStyle w:val="BulletedList"/>
        <w:numPr>
          <w:ilvl w:val="1"/>
          <w:numId w:val="3"/>
        </w:numPr>
      </w:pPr>
      <w:r>
        <w:t>ext: Total exterior damage vector (41x1)</w:t>
      </w:r>
    </w:p>
    <w:p w:rsidR="00917853" w:rsidRDefault="00917853" w:rsidP="00917853">
      <w:pPr>
        <w:pStyle w:val="BulletedList"/>
        <w:numPr>
          <w:ilvl w:val="1"/>
          <w:numId w:val="3"/>
        </w:numPr>
      </w:pPr>
      <w:r>
        <w:t>idr: Total interior damage vector (41x1)</w:t>
      </w:r>
    </w:p>
    <w:p w:rsidR="00917853" w:rsidRDefault="00917853" w:rsidP="00917853">
      <w:pPr>
        <w:pStyle w:val="BulletedList"/>
        <w:numPr>
          <w:ilvl w:val="1"/>
          <w:numId w:val="3"/>
        </w:numPr>
      </w:pPr>
      <w:r>
        <w:t>Graphs: Damage modes’ interior damage vs. overall exterior damage, overall exterior vs interior damage ratio, etc.</w:t>
      </w:r>
    </w:p>
    <w:p w:rsidR="00917853" w:rsidRDefault="00917853" w:rsidP="00917853"/>
    <w:p w:rsidR="00917853" w:rsidRDefault="00917853" w:rsidP="00917853"/>
    <w:p w:rsidR="00917853" w:rsidRDefault="00917853" w:rsidP="00917853">
      <w:pPr>
        <w:keepNext/>
        <w:jc w:val="center"/>
      </w:pPr>
      <w:r>
        <w:object w:dxaOrig="11663" w:dyaOrig="9632">
          <v:shape id="_x0000_i1263" type="#_x0000_t75" style="width:468.55pt;height:387.4pt" o:ole="">
            <v:imagedata r:id="rId523" o:title=""/>
          </v:shape>
          <o:OLEObject Type="Embed" ProgID="Visio.Drawing.11" ShapeID="_x0000_i1263" DrawAspect="Content" ObjectID="_1421675425" r:id="rId524"/>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9</w:t>
      </w:r>
      <w:r w:rsidR="00187270">
        <w:rPr>
          <w:noProof/>
        </w:rPr>
        <w:fldChar w:fldCharType="end"/>
      </w:r>
      <w:r>
        <w:t xml:space="preserve">: </w:t>
      </w:r>
      <w:r w:rsidRPr="00702B10">
        <w:t>Detailed flowchart for Vulns_run_CL111110</w:t>
      </w:r>
    </w:p>
    <w:p w:rsidR="00917853" w:rsidRDefault="00917853" w:rsidP="00917853">
      <w:pPr>
        <w:keepNext/>
        <w:jc w:val="center"/>
      </w:pPr>
      <w:r>
        <w:object w:dxaOrig="11980" w:dyaOrig="15684">
          <v:shape id="_x0000_i1264" type="#_x0000_t75" style="width:468pt;height:612.55pt" o:ole="">
            <v:imagedata r:id="rId525" o:title=""/>
          </v:shape>
          <o:OLEObject Type="Embed" ProgID="Visio.Drawing.11" ShapeID="_x0000_i1264" DrawAspect="Content" ObjectID="_1421675426" r:id="rId526"/>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10</w:t>
      </w:r>
      <w:r w:rsidR="00187270">
        <w:rPr>
          <w:noProof/>
        </w:rPr>
        <w:fldChar w:fldCharType="end"/>
      </w:r>
      <w:r>
        <w:t xml:space="preserve">: </w:t>
      </w:r>
      <w:r w:rsidRPr="004C20D6">
        <w:t>Detailed flowchart for Vulns_calc_CL022711</w:t>
      </w:r>
    </w:p>
    <w:p w:rsidR="00917853" w:rsidRDefault="00917853" w:rsidP="00917853">
      <w:r>
        <w:t xml:space="preserve"> </w:t>
      </w:r>
    </w:p>
    <w:p w:rsidR="00917853" w:rsidRDefault="00917853" w:rsidP="00917853">
      <w:pPr>
        <w:jc w:val="center"/>
      </w:pPr>
      <w:r>
        <w:object w:dxaOrig="12687" w:dyaOrig="19107">
          <v:shape id="_x0000_i1265" type="#_x0000_t75" style="width:429.3pt;height:647.45pt" o:ole="">
            <v:imagedata r:id="rId527" o:title=""/>
          </v:shape>
          <o:OLEObject Type="Embed" ProgID="Visio.Drawing.11" ShapeID="_x0000_i1265" DrawAspect="Content" ObjectID="_1421675427" r:id="rId528"/>
        </w:object>
      </w:r>
    </w:p>
    <w:p w:rsidR="00917853" w:rsidRDefault="00917853" w:rsidP="00917853">
      <w:pPr>
        <w:keepNext/>
        <w:jc w:val="center"/>
      </w:pPr>
      <w:r>
        <w:object w:dxaOrig="12648" w:dyaOrig="17499">
          <v:shape id="_x0000_i1266" type="#_x0000_t75" style="width:468pt;height:647.45pt" o:ole="">
            <v:imagedata r:id="rId529" o:title=""/>
          </v:shape>
          <o:OLEObject Type="Embed" ProgID="Visio.Drawing.11" ShapeID="_x0000_i1266" DrawAspect="Content" ObjectID="_1421675428" r:id="rId530"/>
        </w:object>
      </w:r>
    </w:p>
    <w:p w:rsidR="00917853" w:rsidRDefault="00917853" w:rsidP="006E5FFF">
      <w:pPr>
        <w:pStyle w:val="Caption"/>
        <w:outlineLvl w:val="0"/>
      </w:pPr>
      <w:r>
        <w:lastRenderedPageBreak/>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11</w:t>
      </w:r>
      <w:r w:rsidR="00187270">
        <w:rPr>
          <w:noProof/>
        </w:rPr>
        <w:fldChar w:fldCharType="end"/>
      </w:r>
      <w:r>
        <w:t xml:space="preserve">: </w:t>
      </w:r>
      <w:r w:rsidRPr="00F31A97">
        <w:t>Detailed flowchart of IntExt_calc_CL041911111110</w:t>
      </w:r>
    </w:p>
    <w:p w:rsidR="00917853" w:rsidRDefault="00917853" w:rsidP="00917853">
      <w:pPr>
        <w:keepNext/>
        <w:jc w:val="center"/>
      </w:pPr>
      <w:r>
        <w:object w:dxaOrig="12428" w:dyaOrig="4749">
          <v:shape id="_x0000_i1267" type="#_x0000_t75" style="width:468pt;height:178.4pt" o:ole="">
            <v:imagedata r:id="rId531" o:title=""/>
          </v:shape>
          <o:OLEObject Type="Embed" ProgID="Visio.Drawing.11" ShapeID="_x0000_i1267" DrawAspect="Content" ObjectID="_1421675429" r:id="rId532"/>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12</w:t>
      </w:r>
      <w:r w:rsidR="00187270">
        <w:rPr>
          <w:noProof/>
        </w:rPr>
        <w:fldChar w:fldCharType="end"/>
      </w:r>
      <w:r>
        <w:t xml:space="preserve">: </w:t>
      </w:r>
      <w:r w:rsidRPr="00CA54E5">
        <w:t>Detailed flowchart of Vulns_plotter_CL031911</w:t>
      </w:r>
    </w:p>
    <w:p w:rsidR="00917853" w:rsidRDefault="00917853" w:rsidP="00917853">
      <w:pPr>
        <w:keepNext/>
        <w:jc w:val="center"/>
      </w:pPr>
      <w:r>
        <w:object w:dxaOrig="11961" w:dyaOrig="10264">
          <v:shape id="_x0000_i1268" type="#_x0000_t75" style="width:468.55pt;height:401.35pt" o:ole="">
            <v:imagedata r:id="rId533" o:title=""/>
          </v:shape>
          <o:OLEObject Type="Embed" ProgID="Visio.Drawing.11" ShapeID="_x0000_i1268" DrawAspect="Content" ObjectID="_1421675430" r:id="rId534"/>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13</w:t>
      </w:r>
      <w:r w:rsidR="00187270">
        <w:rPr>
          <w:noProof/>
        </w:rPr>
        <w:fldChar w:fldCharType="end"/>
      </w:r>
      <w:r>
        <w:t xml:space="preserve">: </w:t>
      </w:r>
      <w:r w:rsidRPr="003E1F88">
        <w:t>Detailed flowchart of Weight_run_CL111110</w:t>
      </w:r>
    </w:p>
    <w:p w:rsidR="00917853" w:rsidRDefault="00917853" w:rsidP="00917853">
      <w:pPr>
        <w:keepNext/>
        <w:jc w:val="center"/>
      </w:pPr>
      <w:r>
        <w:object w:dxaOrig="12090" w:dyaOrig="12693">
          <v:shape id="_x0000_i1269" type="#_x0000_t75" style="width:468pt;height:491.1pt" o:ole="">
            <v:imagedata r:id="rId535" o:title=""/>
          </v:shape>
          <o:OLEObject Type="Embed" ProgID="Visio.Drawing.11" ShapeID="_x0000_i1269" DrawAspect="Content" ObjectID="_1421675431" r:id="rId536"/>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14</w:t>
      </w:r>
      <w:r w:rsidR="00187270">
        <w:rPr>
          <w:noProof/>
        </w:rPr>
        <w:fldChar w:fldCharType="end"/>
      </w:r>
      <w:r>
        <w:t xml:space="preserve">: </w:t>
      </w:r>
      <w:r w:rsidRPr="000E3196">
        <w:t>Detailed flowchart of Weight_calc_CL111110</w:t>
      </w:r>
    </w:p>
    <w:p w:rsidR="00917853" w:rsidRDefault="00917853" w:rsidP="00917853">
      <w:pPr>
        <w:keepNext/>
        <w:jc w:val="center"/>
      </w:pPr>
      <w:r>
        <w:object w:dxaOrig="11131" w:dyaOrig="11073">
          <v:shape id="_x0000_i1270" type="#_x0000_t75" style="width:467.45pt;height:465.3pt" o:ole="">
            <v:imagedata r:id="rId537" o:title=""/>
          </v:shape>
          <o:OLEObject Type="Embed" ProgID="Visio.Drawing.11" ShapeID="_x0000_i1270" DrawAspect="Content" ObjectID="_1421675432" r:id="rId538"/>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15</w:t>
      </w:r>
      <w:r w:rsidR="00187270">
        <w:rPr>
          <w:noProof/>
        </w:rPr>
        <w:fldChar w:fldCharType="end"/>
      </w:r>
      <w:r>
        <w:t xml:space="preserve">: </w:t>
      </w:r>
      <w:r w:rsidRPr="007460F4">
        <w:t>Detailed flowchart of Weight_CondProbs_CL111110</w:t>
      </w:r>
    </w:p>
    <w:p w:rsidR="00917853" w:rsidRDefault="00917853" w:rsidP="00917853">
      <w:pPr>
        <w:keepNext/>
        <w:jc w:val="center"/>
      </w:pPr>
      <w:r>
        <w:rPr>
          <w:noProof/>
        </w:rPr>
        <w:lastRenderedPageBreak/>
        <w:drawing>
          <wp:inline distT="0" distB="0" distL="0" distR="0">
            <wp:extent cx="5486400" cy="583184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5486400" cy="5831840"/>
                    </a:xfrm>
                    <a:prstGeom prst="rect">
                      <a:avLst/>
                    </a:prstGeom>
                    <a:noFill/>
                    <a:ln>
                      <a:noFill/>
                    </a:ln>
                  </pic:spPr>
                </pic:pic>
              </a:graphicData>
            </a:graphic>
          </wp:inline>
        </w:drawing>
      </w:r>
    </w:p>
    <w:p w:rsidR="00917853" w:rsidRDefault="00917853" w:rsidP="00917853">
      <w:pPr>
        <w:pStyle w:val="Caption"/>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17</w:t>
      </w:r>
      <w:r w:rsidR="00187270">
        <w:rPr>
          <w:noProof/>
        </w:rPr>
        <w:fldChar w:fldCharType="end"/>
      </w:r>
      <w:r>
        <w:t xml:space="preserve">: </w:t>
      </w:r>
      <w:r w:rsidRPr="004C08EC">
        <w:t>Detailed flowchart of IntExt_plotter_CL011811111110, IntExt_plotter_CalcMatrcs_CL011811111110, and IntExt_SeprtPlots_CL111110</w:t>
      </w:r>
    </w:p>
    <w:p w:rsidR="00917853" w:rsidRDefault="00917853" w:rsidP="00917853">
      <w:pPr>
        <w:jc w:val="center"/>
      </w:pPr>
    </w:p>
    <w:p w:rsidR="00917853" w:rsidRPr="00CB5C50" w:rsidRDefault="00917853" w:rsidP="00917853">
      <w:pPr>
        <w:rPr>
          <w:b/>
        </w:rPr>
      </w:pPr>
      <w:r w:rsidRPr="00CB5C50">
        <w:rPr>
          <w:b/>
        </w:rPr>
        <w:t>B. MID-/HIGH-RISE COMPONENT</w:t>
      </w:r>
    </w:p>
    <w:p w:rsidR="00917853" w:rsidRDefault="00917853" w:rsidP="00917853"/>
    <w:p w:rsidR="00917853" w:rsidRPr="00CB5C50" w:rsidRDefault="00917853" w:rsidP="006E5FFF">
      <w:pPr>
        <w:outlineLvl w:val="0"/>
        <w:rPr>
          <w:b/>
        </w:rPr>
      </w:pPr>
      <w:r w:rsidRPr="00CB5C50">
        <w:rPr>
          <w:b/>
        </w:rPr>
        <w:t>Vulns_calc_CM</w:t>
      </w:r>
      <w:r>
        <w:rPr>
          <w:b/>
        </w:rPr>
        <w:t>070612</w:t>
      </w:r>
      <w:r w:rsidRPr="00CB5C50">
        <w:rPr>
          <w:b/>
        </w:rPr>
        <w:t>.m</w:t>
      </w:r>
    </w:p>
    <w:p w:rsidR="00917853" w:rsidRDefault="00917853" w:rsidP="00917853">
      <w:pPr>
        <w:pStyle w:val="BulletedList"/>
        <w:ind w:left="720"/>
      </w:pPr>
      <w:r>
        <w:t>Description: This program calculates the exterior vulnerabilities and breach curves for mid-/high-rise building apartment types. A modular approach is adopted to model the damage in which the total damage is computed via aggregating the damage of all apartments in the building.</w:t>
      </w:r>
    </w:p>
    <w:p w:rsidR="00917853" w:rsidRDefault="00917853" w:rsidP="00917853">
      <w:pPr>
        <w:pStyle w:val="BulletedList"/>
        <w:ind w:left="720"/>
      </w:pPr>
      <w:r>
        <w:t>Input:</w:t>
      </w:r>
    </w:p>
    <w:p w:rsidR="00917853" w:rsidRDefault="00917853" w:rsidP="00917853">
      <w:pPr>
        <w:pStyle w:val="BulletedList"/>
        <w:numPr>
          <w:ilvl w:val="1"/>
          <w:numId w:val="3"/>
        </w:numPr>
      </w:pPr>
      <w:r>
        <w:t>wdw_ar: area of windows</w:t>
      </w:r>
    </w:p>
    <w:p w:rsidR="00917853" w:rsidRDefault="00917853" w:rsidP="00917853">
      <w:pPr>
        <w:pStyle w:val="BulletedList"/>
        <w:numPr>
          <w:ilvl w:val="1"/>
          <w:numId w:val="3"/>
        </w:numPr>
      </w:pPr>
      <w:r>
        <w:t>door_ar: area of entry doors</w:t>
      </w:r>
    </w:p>
    <w:p w:rsidR="00917853" w:rsidRDefault="00917853" w:rsidP="00917853">
      <w:pPr>
        <w:pStyle w:val="BulletedList"/>
        <w:numPr>
          <w:ilvl w:val="1"/>
          <w:numId w:val="3"/>
        </w:numPr>
      </w:pPr>
      <w:r>
        <w:lastRenderedPageBreak/>
        <w:t>sld_ar: area of sliders</w:t>
      </w:r>
    </w:p>
    <w:p w:rsidR="00917853" w:rsidRDefault="00917853" w:rsidP="00917853">
      <w:pPr>
        <w:pStyle w:val="BulletedList"/>
        <w:numPr>
          <w:ilvl w:val="1"/>
          <w:numId w:val="3"/>
        </w:numPr>
      </w:pPr>
      <w:r>
        <w:t xml:space="preserve">winds: wind array, i.e., 50:5:250  </w:t>
      </w:r>
    </w:p>
    <w:p w:rsidR="00917853" w:rsidRDefault="00917853" w:rsidP="00917853">
      <w:pPr>
        <w:pStyle w:val="BulletedList"/>
        <w:numPr>
          <w:ilvl w:val="1"/>
          <w:numId w:val="3"/>
        </w:numPr>
      </w:pPr>
      <w:r>
        <w:t>Exterior damage array</w:t>
      </w:r>
    </w:p>
    <w:p w:rsidR="00917853" w:rsidRDefault="00917853" w:rsidP="00917853">
      <w:pPr>
        <w:pStyle w:val="BulletedList"/>
        <w:numPr>
          <w:ilvl w:val="1"/>
          <w:numId w:val="3"/>
        </w:numPr>
      </w:pPr>
      <w:r>
        <w:t>RUNdate: date for the run</w:t>
      </w:r>
    </w:p>
    <w:p w:rsidR="00917853" w:rsidRDefault="00917853" w:rsidP="00917853">
      <w:pPr>
        <w:pStyle w:val="BulletedList"/>
        <w:ind w:left="720"/>
      </w:pPr>
      <w:r>
        <w:t>Output:</w:t>
      </w:r>
    </w:p>
    <w:p w:rsidR="00917853" w:rsidRDefault="00917853" w:rsidP="00917853">
      <w:pPr>
        <w:pStyle w:val="BulletedList"/>
        <w:numPr>
          <w:ilvl w:val="1"/>
          <w:numId w:val="3"/>
        </w:numPr>
      </w:pPr>
      <w:r>
        <w:t>VC: exterior vulnerability curves for all apartment types, i.e., a 41x1 vector; CO, CC, MO, MC (Middle=M, Corner=C, Open=O, Closed=C)</w:t>
      </w:r>
    </w:p>
    <w:p w:rsidR="00917853" w:rsidRDefault="00917853" w:rsidP="00917853">
      <w:pPr>
        <w:pStyle w:val="BulletedList"/>
        <w:numPr>
          <w:ilvl w:val="1"/>
          <w:numId w:val="3"/>
        </w:numPr>
      </w:pPr>
      <w:r>
        <w:t>VB: breach curves for windows, entry doors, and sliders for all apartment types, a 41x1 vector, and each apartment has then thee breach curves</w:t>
      </w:r>
    </w:p>
    <w:p w:rsidR="00917853" w:rsidRDefault="00917853" w:rsidP="00917853"/>
    <w:p w:rsidR="00917853" w:rsidRDefault="00917853" w:rsidP="00917853">
      <w:pPr>
        <w:keepNext/>
        <w:jc w:val="center"/>
      </w:pPr>
      <w:r>
        <w:object w:dxaOrig="11789" w:dyaOrig="8081">
          <v:shape id="_x0000_i1271" type="#_x0000_t75" style="width:467.45pt;height:320.25pt" o:ole="">
            <v:imagedata r:id="rId540" o:title=""/>
          </v:shape>
          <o:OLEObject Type="Embed" ProgID="Visio.Drawing.11" ShapeID="_x0000_i1271" DrawAspect="Content" ObjectID="_1421675433" r:id="rId541"/>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18</w:t>
      </w:r>
      <w:r w:rsidR="00187270">
        <w:rPr>
          <w:noProof/>
        </w:rPr>
        <w:fldChar w:fldCharType="end"/>
      </w:r>
      <w:r>
        <w:t xml:space="preserve">: </w:t>
      </w:r>
      <w:r w:rsidRPr="0099672D">
        <w:t>Detailed flowchart of Vulns_calc_CM110910</w:t>
      </w:r>
    </w:p>
    <w:p w:rsidR="00917853" w:rsidRDefault="00917853" w:rsidP="006E5FFF">
      <w:pPr>
        <w:pStyle w:val="Heading4"/>
        <w:pageBreakBefore/>
        <w:ind w:left="0" w:firstLine="0"/>
      </w:pPr>
      <w:bookmarkStart w:id="389" w:name="_Toc346555807"/>
      <w:r>
        <w:lastRenderedPageBreak/>
        <w:t>Class Diagram</w:t>
      </w:r>
      <w:bookmarkEnd w:id="389"/>
    </w:p>
    <w:p w:rsidR="00917853" w:rsidRDefault="00917853" w:rsidP="00917853">
      <w:pPr>
        <w:rPr>
          <w:b/>
        </w:rPr>
      </w:pPr>
    </w:p>
    <w:p w:rsidR="00917853" w:rsidRPr="00314EA0" w:rsidRDefault="00917853" w:rsidP="006E5FFF">
      <w:pPr>
        <w:outlineLvl w:val="0"/>
        <w:rPr>
          <w:b/>
        </w:rPr>
      </w:pPr>
      <w:r w:rsidRPr="00314EA0">
        <w:rPr>
          <w:b/>
        </w:rPr>
        <w:t>A. LOW-RISE COMPONENT</w:t>
      </w:r>
    </w:p>
    <w:p w:rsidR="00917853" w:rsidRDefault="00917853" w:rsidP="00917853">
      <w:pPr>
        <w:keepNext/>
        <w:jc w:val="center"/>
      </w:pPr>
      <w:r>
        <w:rPr>
          <w:noProof/>
        </w:rPr>
        <w:drawing>
          <wp:inline distT="0" distB="0" distL="0" distR="0">
            <wp:extent cx="5810250" cy="5048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5810250" cy="5048250"/>
                    </a:xfrm>
                    <a:prstGeom prst="rect">
                      <a:avLst/>
                    </a:prstGeom>
                    <a:noFill/>
                    <a:ln>
                      <a:noFill/>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19</w:t>
      </w:r>
      <w:r w:rsidR="00187270">
        <w:rPr>
          <w:noProof/>
        </w:rPr>
        <w:fldChar w:fldCharType="end"/>
      </w:r>
      <w:r>
        <w:t xml:space="preserve">: </w:t>
      </w:r>
      <w:r w:rsidRPr="00847D0C">
        <w:t>Class diagram for VM-LB</w:t>
      </w:r>
    </w:p>
    <w:p w:rsidR="00917853" w:rsidRPr="00314EA0" w:rsidRDefault="00917853" w:rsidP="00917853">
      <w:pPr>
        <w:rPr>
          <w:b/>
        </w:rPr>
      </w:pPr>
      <w:r w:rsidRPr="00314EA0">
        <w:rPr>
          <w:b/>
        </w:rPr>
        <w:t>B. MID-/HIGH-RISE COMPONENT</w:t>
      </w:r>
    </w:p>
    <w:p w:rsidR="00917853" w:rsidRDefault="00917853" w:rsidP="00917853">
      <w:pPr>
        <w:keepNext/>
        <w:jc w:val="center"/>
      </w:pPr>
      <w:r>
        <w:object w:dxaOrig="3398" w:dyaOrig="2009">
          <v:shape id="_x0000_i1272" type="#_x0000_t75" style="width:170.35pt;height:100.5pt" o:ole="">
            <v:imagedata r:id="rId543" o:title=""/>
          </v:shape>
          <o:OLEObject Type="Embed" ProgID="Visio.Drawing.11" ShapeID="_x0000_i1272" DrawAspect="Content" ObjectID="_1421675434" r:id="rId544"/>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20</w:t>
      </w:r>
      <w:r w:rsidR="00187270">
        <w:rPr>
          <w:noProof/>
        </w:rPr>
        <w:fldChar w:fldCharType="end"/>
      </w:r>
      <w:r>
        <w:t xml:space="preserve">: </w:t>
      </w:r>
      <w:r w:rsidRPr="00FF3769">
        <w:t>Class diagram for VM-MHB</w:t>
      </w:r>
    </w:p>
    <w:p w:rsidR="00917853" w:rsidRDefault="00917853" w:rsidP="006E5FFF">
      <w:pPr>
        <w:pStyle w:val="Heading4"/>
        <w:pageBreakBefore/>
        <w:ind w:left="0" w:firstLine="0"/>
      </w:pPr>
      <w:bookmarkStart w:id="390" w:name="_Toc346555808"/>
      <w:r>
        <w:lastRenderedPageBreak/>
        <w:t>Data Flow Diagram</w:t>
      </w:r>
      <w:bookmarkEnd w:id="390"/>
    </w:p>
    <w:p w:rsidR="00917853" w:rsidRDefault="00917853" w:rsidP="00917853">
      <w:pPr>
        <w:rPr>
          <w:b/>
        </w:rPr>
      </w:pPr>
    </w:p>
    <w:p w:rsidR="00917853" w:rsidRPr="00314EA0" w:rsidRDefault="00917853" w:rsidP="006E5FFF">
      <w:pPr>
        <w:outlineLvl w:val="0"/>
        <w:rPr>
          <w:b/>
        </w:rPr>
      </w:pPr>
      <w:r w:rsidRPr="00314EA0">
        <w:rPr>
          <w:b/>
        </w:rPr>
        <w:t>A. LOW-RISE COMPONENT</w:t>
      </w:r>
    </w:p>
    <w:p w:rsidR="00917853" w:rsidRDefault="00917853" w:rsidP="00917853">
      <w:pPr>
        <w:keepNext/>
        <w:jc w:val="center"/>
      </w:pPr>
      <w:r>
        <w:rPr>
          <w:noProof/>
        </w:rPr>
        <w:drawing>
          <wp:inline distT="0" distB="0" distL="0" distR="0">
            <wp:extent cx="5943600" cy="483355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943600" cy="4833557"/>
                    </a:xfrm>
                    <a:prstGeom prst="rect">
                      <a:avLst/>
                    </a:prstGeom>
                    <a:noFill/>
                    <a:ln>
                      <a:noFill/>
                    </a:ln>
                  </pic:spPr>
                </pic:pic>
              </a:graphicData>
            </a:graphic>
          </wp:inline>
        </w:drawing>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21</w:t>
      </w:r>
      <w:r w:rsidR="00187270">
        <w:rPr>
          <w:noProof/>
        </w:rPr>
        <w:fldChar w:fldCharType="end"/>
      </w:r>
      <w:r>
        <w:t xml:space="preserve">: </w:t>
      </w:r>
      <w:r w:rsidRPr="00433700">
        <w:t>Data flow diagram for low-rise component of VM-CR</w:t>
      </w:r>
    </w:p>
    <w:p w:rsidR="00917853" w:rsidRPr="00314EA0" w:rsidRDefault="00917853" w:rsidP="00917853">
      <w:pPr>
        <w:pageBreakBefore/>
        <w:rPr>
          <w:b/>
        </w:rPr>
      </w:pPr>
      <w:r w:rsidRPr="00314EA0">
        <w:rPr>
          <w:b/>
        </w:rPr>
        <w:lastRenderedPageBreak/>
        <w:t>B. MID-/HIGH-RISE COMPONENT</w:t>
      </w:r>
    </w:p>
    <w:p w:rsidR="00917853" w:rsidRDefault="00917853" w:rsidP="00917853"/>
    <w:p w:rsidR="00917853" w:rsidRDefault="00917853" w:rsidP="00917853">
      <w:pPr>
        <w:keepNext/>
        <w:jc w:val="center"/>
      </w:pPr>
      <w:r>
        <w:object w:dxaOrig="7841" w:dyaOrig="6521">
          <v:shape id="_x0000_i1273" type="#_x0000_t75" style="width:392.25pt;height:326.15pt" o:ole="">
            <v:imagedata r:id="rId546" o:title=""/>
          </v:shape>
          <o:OLEObject Type="Embed" ProgID="Visio.Drawing.11" ShapeID="_x0000_i1273" DrawAspect="Content" ObjectID="_1421675435" r:id="rId547"/>
        </w:object>
      </w:r>
    </w:p>
    <w:p w:rsidR="00917853" w:rsidRDefault="00917853"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4.4</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22</w:t>
      </w:r>
      <w:r w:rsidR="00187270">
        <w:rPr>
          <w:noProof/>
        </w:rPr>
        <w:fldChar w:fldCharType="end"/>
      </w:r>
      <w:r>
        <w:t xml:space="preserve">: </w:t>
      </w:r>
      <w:r w:rsidRPr="008557DB">
        <w:t>Data flow diagram for mid-/high-rise component of VM-CR</w:t>
      </w:r>
    </w:p>
    <w:p w:rsidR="00917853" w:rsidRDefault="00917853" w:rsidP="00917853"/>
    <w:p w:rsidR="00917853" w:rsidRDefault="00917853" w:rsidP="00917853"/>
    <w:p w:rsidR="00917853" w:rsidRDefault="00917853" w:rsidP="00917853">
      <w:r>
        <w:t xml:space="preserve"> </w:t>
      </w:r>
    </w:p>
    <w:p w:rsidR="00917853" w:rsidRDefault="00917853" w:rsidP="006E5FFF">
      <w:pPr>
        <w:pStyle w:val="Heading4"/>
        <w:pageBreakBefore/>
        <w:ind w:left="0" w:firstLine="0"/>
      </w:pPr>
      <w:bookmarkStart w:id="391" w:name="_Toc346555809"/>
      <w:r>
        <w:lastRenderedPageBreak/>
        <w:t>Glossary</w:t>
      </w:r>
      <w:bookmarkEnd w:id="391"/>
    </w:p>
    <w:p w:rsidR="00A31848" w:rsidRDefault="00A31848" w:rsidP="00A31848"/>
    <w:tbl>
      <w:tblPr>
        <w:tblW w:w="5874" w:type="pct"/>
        <w:tblInd w:w="-7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5870"/>
        <w:gridCol w:w="1330"/>
        <w:gridCol w:w="4050"/>
      </w:tblGrid>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1) Equation: </w:t>
            </w:r>
            <w:r w:rsidRPr="00016E4D">
              <w:rPr>
                <w:color w:val="FF0000"/>
              </w:rPr>
              <w:t xml:space="preserve">Water intrusion through </w:t>
            </w:r>
            <w:r>
              <w:rPr>
                <w:color w:val="FF0000"/>
              </w:rPr>
              <w:t>breached gable end cover</w:t>
            </w:r>
          </w:p>
        </w:tc>
      </w:tr>
      <w:tr w:rsidR="00A31848" w:rsidRPr="00E05D61" w:rsidTr="00A31848">
        <w:trPr>
          <w:trHeight w:val="314"/>
        </w:trPr>
        <w:tc>
          <w:tcPr>
            <w:tcW w:w="5000" w:type="pct"/>
            <w:gridSpan w:val="3"/>
            <w:shd w:val="clear" w:color="auto" w:fill="FFFF99"/>
            <w:vAlign w:val="center"/>
          </w:tcPr>
          <w:p w:rsidR="00A31848" w:rsidRDefault="00A31848" w:rsidP="00FD1260">
            <w:pPr>
              <w:jc w:val="center"/>
            </w:pPr>
            <w:r w:rsidRPr="008F15DC">
              <w:rPr>
                <w:position w:val="-46"/>
              </w:rPr>
              <w:object w:dxaOrig="6780" w:dyaOrig="1040">
                <v:shape id="_x0000_i1274" type="#_x0000_t75" style="width:339.05pt;height:51.6pt" o:ole="">
                  <v:imagedata r:id="rId548" o:title=""/>
                </v:shape>
                <o:OLEObject Type="Embed" ProgID="Equation.3" ShapeID="_x0000_i1274" DrawAspect="Content" ObjectID="_1421675436" r:id="rId549"/>
              </w:object>
            </w:r>
          </w:p>
          <w:p w:rsidR="00A31848" w:rsidRPr="00E05D61" w:rsidRDefault="00A31848" w:rsidP="00FD1260">
            <w:pPr>
              <w:jc w:val="center"/>
            </w:pPr>
          </w:p>
        </w:tc>
      </w:tr>
      <w:tr w:rsidR="00A31848" w:rsidRPr="00E05D61" w:rsidTr="00A31848">
        <w:trPr>
          <w:trHeight w:val="314"/>
        </w:trPr>
        <w:tc>
          <w:tcPr>
            <w:tcW w:w="3200" w:type="pct"/>
            <w:gridSpan w:val="2"/>
            <w:vAlign w:val="center"/>
          </w:tcPr>
          <w:p w:rsidR="00A31848" w:rsidRDefault="00A31848" w:rsidP="00A31848">
            <w:pPr>
              <w:numPr>
                <w:ilvl w:val="0"/>
                <w:numId w:val="18"/>
              </w:numPr>
              <w:tabs>
                <w:tab w:val="clear" w:pos="720"/>
                <w:tab w:val="num" w:pos="251"/>
                <w:tab w:val="num" w:pos="360"/>
              </w:tabs>
              <w:spacing w:after="200"/>
              <w:ind w:left="245" w:hanging="245"/>
            </w:pPr>
            <w:r>
              <w:t>Area</w:t>
            </w:r>
            <w:r w:rsidRPr="00A2250D">
              <w:rPr>
                <w:vertAlign w:val="subscript"/>
              </w:rPr>
              <w:t>Total</w:t>
            </w:r>
            <w:r>
              <w:t xml:space="preserve"> = total living area</w:t>
            </w:r>
          </w:p>
          <w:p w:rsidR="00A31848" w:rsidRDefault="00A31848" w:rsidP="00A31848">
            <w:pPr>
              <w:numPr>
                <w:ilvl w:val="0"/>
                <w:numId w:val="18"/>
              </w:numPr>
              <w:tabs>
                <w:tab w:val="clear" w:pos="720"/>
                <w:tab w:val="num" w:pos="251"/>
                <w:tab w:val="num" w:pos="360"/>
              </w:tabs>
              <w:spacing w:after="200"/>
              <w:ind w:left="245" w:hanging="245"/>
            </w:pPr>
            <w:r>
              <w:t>ED</w:t>
            </w:r>
            <w:r>
              <w:rPr>
                <w:vertAlign w:val="subscript"/>
              </w:rPr>
              <w:t>GableCover</w:t>
            </w:r>
            <w:r>
              <w:t xml:space="preserve"> = Exterior damage of gable cover. (%)</w:t>
            </w:r>
          </w:p>
          <w:p w:rsidR="00A31848" w:rsidRDefault="00A31848" w:rsidP="00A31848">
            <w:pPr>
              <w:numPr>
                <w:ilvl w:val="0"/>
                <w:numId w:val="18"/>
              </w:numPr>
              <w:tabs>
                <w:tab w:val="clear" w:pos="720"/>
                <w:tab w:val="num" w:pos="251"/>
                <w:tab w:val="num" w:pos="360"/>
              </w:tabs>
              <w:spacing w:after="200"/>
              <w:ind w:left="245" w:hanging="245"/>
            </w:pPr>
            <w:r>
              <w:t>ED</w:t>
            </w:r>
            <w:r>
              <w:rPr>
                <w:vertAlign w:val="subscript"/>
              </w:rPr>
              <w:t>GableSheath</w:t>
            </w:r>
            <w:r>
              <w:t xml:space="preserve"> = Exterior damage of gable sheathing. (%)</w:t>
            </w:r>
          </w:p>
          <w:p w:rsidR="00A31848" w:rsidRDefault="00A31848" w:rsidP="00A31848">
            <w:pPr>
              <w:numPr>
                <w:ilvl w:val="0"/>
                <w:numId w:val="18"/>
              </w:numPr>
              <w:tabs>
                <w:tab w:val="clear" w:pos="720"/>
                <w:tab w:val="num" w:pos="251"/>
                <w:tab w:val="num" w:pos="360"/>
              </w:tabs>
              <w:spacing w:after="200"/>
              <w:ind w:left="245" w:hanging="245"/>
            </w:pPr>
            <w:r>
              <w:t>fPerc = percolation from story to story. (%)</w:t>
            </w:r>
          </w:p>
          <w:p w:rsidR="00A31848" w:rsidRPr="00376B61" w:rsidRDefault="00A31848" w:rsidP="00A31848">
            <w:pPr>
              <w:numPr>
                <w:ilvl w:val="0"/>
                <w:numId w:val="18"/>
              </w:numPr>
              <w:tabs>
                <w:tab w:val="clear" w:pos="720"/>
                <w:tab w:val="num" w:pos="251"/>
                <w:tab w:val="num" w:pos="360"/>
              </w:tabs>
              <w:spacing w:after="200"/>
              <w:ind w:left="245" w:hanging="245"/>
            </w:pPr>
            <w:r>
              <w:t xml:space="preserve">fRunWat = </w:t>
            </w:r>
            <w:r w:rsidRPr="00376B61">
              <w:t>Factor to account for running water</w:t>
            </w:r>
            <w:r>
              <w:t xml:space="preserve"> into breaches. (%)</w:t>
            </w:r>
          </w:p>
          <w:p w:rsidR="00A31848" w:rsidRDefault="00A31848" w:rsidP="00A31848">
            <w:pPr>
              <w:numPr>
                <w:ilvl w:val="0"/>
                <w:numId w:val="18"/>
              </w:numPr>
              <w:tabs>
                <w:tab w:val="clear" w:pos="720"/>
                <w:tab w:val="num" w:pos="251"/>
                <w:tab w:val="num" w:pos="360"/>
              </w:tabs>
              <w:spacing w:after="200"/>
              <w:ind w:left="245" w:hanging="245"/>
            </w:pPr>
            <w:r>
              <w:t>fRedGbl: simultaneous factor accounting for gable ends not on windward side for the duration of storm</w:t>
            </w:r>
          </w:p>
          <w:p w:rsidR="00A31848" w:rsidRDefault="00A31848" w:rsidP="00A31848">
            <w:pPr>
              <w:numPr>
                <w:ilvl w:val="0"/>
                <w:numId w:val="18"/>
              </w:numPr>
              <w:tabs>
                <w:tab w:val="clear" w:pos="720"/>
                <w:tab w:val="num" w:pos="251"/>
                <w:tab w:val="num" w:pos="360"/>
              </w:tabs>
              <w:spacing w:after="200"/>
              <w:ind w:left="245" w:hanging="245"/>
            </w:pPr>
            <w:r>
              <w:t>IR</w:t>
            </w:r>
            <w:r w:rsidRPr="00D05E3D">
              <w:rPr>
                <w:vertAlign w:val="subscript"/>
              </w:rPr>
              <w:t>2</w:t>
            </w:r>
            <w:r>
              <w:t xml:space="preserve"> = impinging rain integrated from time of occurrence of max wind speed to time of min wind speed. (inches)</w:t>
            </w:r>
          </w:p>
          <w:p w:rsidR="00A31848" w:rsidRDefault="00A31848" w:rsidP="00A31848">
            <w:pPr>
              <w:numPr>
                <w:ilvl w:val="0"/>
                <w:numId w:val="18"/>
              </w:numPr>
              <w:tabs>
                <w:tab w:val="clear" w:pos="720"/>
                <w:tab w:val="num" w:pos="251"/>
                <w:tab w:val="num" w:pos="360"/>
              </w:tabs>
              <w:spacing w:after="200"/>
              <w:ind w:left="245" w:hanging="245"/>
            </w:pPr>
            <w:r>
              <w:t xml:space="preserve">fLogLaw= height correction factor for reducing windspeed </w:t>
            </w:r>
          </w:p>
          <w:p w:rsidR="00A31848" w:rsidRDefault="00A31848" w:rsidP="00A31848">
            <w:pPr>
              <w:numPr>
                <w:ilvl w:val="0"/>
                <w:numId w:val="18"/>
              </w:numPr>
              <w:tabs>
                <w:tab w:val="clear" w:pos="720"/>
                <w:tab w:val="num" w:pos="251"/>
                <w:tab w:val="num" w:pos="360"/>
              </w:tabs>
              <w:spacing w:after="200"/>
              <w:ind w:left="245" w:hanging="245"/>
            </w:pPr>
            <w:r>
              <w:t>WatIngrBr = water ingressed into the building through the breaches in gable cover. (Actually through the joints in the exposed sheathing). (inches)</w:t>
            </w:r>
          </w:p>
        </w:tc>
        <w:tc>
          <w:tcPr>
            <w:tcW w:w="1800" w:type="pct"/>
            <w:vAlign w:val="center"/>
          </w:tcPr>
          <w:p w:rsidR="00A31848" w:rsidRDefault="00A31848" w:rsidP="00FD1260">
            <w:pPr>
              <w:autoSpaceDE w:val="0"/>
              <w:autoSpaceDN w:val="0"/>
              <w:adjustRightInd w:val="0"/>
              <w:rPr>
                <w:rFonts w:ascii="Courier New" w:eastAsiaTheme="minorEastAsia" w:hAnsi="Courier New" w:cs="Courier New"/>
              </w:rPr>
            </w:pPr>
            <w:r>
              <w:t>IntExt_calc_CL</w:t>
            </w:r>
            <w:r w:rsidRPr="00A07D31">
              <w:t xml:space="preserve"> 080112</w:t>
            </w:r>
          </w:p>
          <w:p w:rsidR="00A31848" w:rsidRPr="00016E4D" w:rsidRDefault="00A31848" w:rsidP="00FD1260">
            <w:pPr>
              <w:jc w:val="center"/>
            </w:pP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2) Equation: </w:t>
            </w:r>
            <w:r w:rsidRPr="00016E4D">
              <w:rPr>
                <w:color w:val="FF0000"/>
              </w:rPr>
              <w:t xml:space="preserve">Water intrusion through </w:t>
            </w:r>
            <w:r>
              <w:rPr>
                <w:color w:val="FF0000"/>
              </w:rPr>
              <w:t>breached gable end sheathing</w: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8F15DC">
              <w:rPr>
                <w:position w:val="-46"/>
              </w:rPr>
              <w:object w:dxaOrig="4360" w:dyaOrig="1040">
                <v:shape id="_x0000_i1275" type="#_x0000_t75" style="width:217.6pt;height:51.6pt" o:ole="">
                  <v:imagedata r:id="rId550" o:title=""/>
                </v:shape>
                <o:OLEObject Type="Embed" ProgID="Equation.3" ShapeID="_x0000_i1275" DrawAspect="Content" ObjectID="_1421675437" r:id="rId551"/>
              </w:object>
            </w:r>
          </w:p>
        </w:tc>
      </w:tr>
      <w:tr w:rsidR="00A31848" w:rsidRPr="00E05D61" w:rsidTr="00A31848">
        <w:trPr>
          <w:trHeight w:val="314"/>
        </w:trPr>
        <w:tc>
          <w:tcPr>
            <w:tcW w:w="3200" w:type="pct"/>
            <w:gridSpan w:val="2"/>
            <w:vAlign w:val="center"/>
          </w:tcPr>
          <w:p w:rsidR="00A31848" w:rsidRDefault="00A31848" w:rsidP="00A31848">
            <w:pPr>
              <w:numPr>
                <w:ilvl w:val="0"/>
                <w:numId w:val="18"/>
              </w:numPr>
              <w:tabs>
                <w:tab w:val="clear" w:pos="720"/>
                <w:tab w:val="num" w:pos="251"/>
                <w:tab w:val="num" w:pos="360"/>
              </w:tabs>
              <w:spacing w:after="200"/>
              <w:ind w:left="245" w:hanging="245"/>
            </w:pPr>
            <w:r>
              <w:t>Area</w:t>
            </w:r>
            <w:r>
              <w:rPr>
                <w:vertAlign w:val="subscript"/>
              </w:rPr>
              <w:t>Base</w:t>
            </w:r>
            <w:r>
              <w:t xml:space="preserve"> = Roof horizontal base area. (sqf)</w:t>
            </w:r>
          </w:p>
          <w:p w:rsidR="00A31848" w:rsidRDefault="00A31848" w:rsidP="00A31848">
            <w:pPr>
              <w:numPr>
                <w:ilvl w:val="0"/>
                <w:numId w:val="18"/>
              </w:numPr>
              <w:tabs>
                <w:tab w:val="clear" w:pos="720"/>
                <w:tab w:val="num" w:pos="251"/>
                <w:tab w:val="num" w:pos="360"/>
              </w:tabs>
              <w:spacing w:after="200"/>
              <w:ind w:left="245" w:hanging="245"/>
            </w:pPr>
            <w:r>
              <w:t>Area</w:t>
            </w:r>
            <w:r w:rsidRPr="00A2250D">
              <w:rPr>
                <w:vertAlign w:val="subscript"/>
              </w:rPr>
              <w:t>Total</w:t>
            </w:r>
            <w:r>
              <w:t xml:space="preserve"> = total living area</w:t>
            </w:r>
          </w:p>
          <w:p w:rsidR="00A31848" w:rsidRDefault="00A31848" w:rsidP="00A31848">
            <w:pPr>
              <w:numPr>
                <w:ilvl w:val="0"/>
                <w:numId w:val="18"/>
              </w:numPr>
              <w:tabs>
                <w:tab w:val="clear" w:pos="720"/>
                <w:tab w:val="num" w:pos="251"/>
                <w:tab w:val="num" w:pos="360"/>
              </w:tabs>
              <w:spacing w:after="200"/>
              <w:ind w:left="245" w:hanging="245"/>
            </w:pPr>
            <w:r>
              <w:t>ED</w:t>
            </w:r>
            <w:r>
              <w:rPr>
                <w:vertAlign w:val="subscript"/>
              </w:rPr>
              <w:t>GableSheath</w:t>
            </w:r>
            <w:r>
              <w:t xml:space="preserve"> = Exterior damage of gable sheathing. (%)</w:t>
            </w:r>
          </w:p>
          <w:p w:rsidR="00A31848" w:rsidRDefault="00A31848" w:rsidP="00A31848">
            <w:pPr>
              <w:numPr>
                <w:ilvl w:val="0"/>
                <w:numId w:val="18"/>
              </w:numPr>
              <w:tabs>
                <w:tab w:val="clear" w:pos="720"/>
                <w:tab w:val="num" w:pos="251"/>
                <w:tab w:val="num" w:pos="360"/>
              </w:tabs>
              <w:spacing w:after="200"/>
              <w:ind w:left="245" w:hanging="245"/>
            </w:pPr>
            <w:r>
              <w:t>fPerc = percolation from story to story. (%)</w:t>
            </w:r>
          </w:p>
          <w:p w:rsidR="00A31848" w:rsidRPr="00376B61" w:rsidRDefault="00A31848" w:rsidP="00A31848">
            <w:pPr>
              <w:numPr>
                <w:ilvl w:val="0"/>
                <w:numId w:val="18"/>
              </w:numPr>
              <w:tabs>
                <w:tab w:val="clear" w:pos="720"/>
                <w:tab w:val="num" w:pos="251"/>
                <w:tab w:val="num" w:pos="360"/>
              </w:tabs>
              <w:spacing w:after="200"/>
              <w:ind w:left="245" w:hanging="245"/>
            </w:pPr>
            <w:r>
              <w:t xml:space="preserve">fRunWat = </w:t>
            </w:r>
            <w:r w:rsidRPr="00376B61">
              <w:t>Factor to account for running water</w:t>
            </w:r>
            <w:r>
              <w:t xml:space="preserve"> into breaches. (%)</w:t>
            </w:r>
          </w:p>
          <w:p w:rsidR="00A31848" w:rsidRDefault="00A31848" w:rsidP="00A31848">
            <w:pPr>
              <w:numPr>
                <w:ilvl w:val="0"/>
                <w:numId w:val="18"/>
              </w:numPr>
              <w:tabs>
                <w:tab w:val="clear" w:pos="720"/>
                <w:tab w:val="num" w:pos="251"/>
                <w:tab w:val="num" w:pos="360"/>
              </w:tabs>
              <w:spacing w:after="200"/>
              <w:ind w:left="245" w:hanging="245"/>
            </w:pPr>
            <w:r>
              <w:t>fRedGbl: simultaneous factor accounting for gable ends not on windward side for the duration of storm</w:t>
            </w:r>
          </w:p>
          <w:p w:rsidR="00A31848" w:rsidRDefault="00A31848" w:rsidP="00A31848">
            <w:pPr>
              <w:numPr>
                <w:ilvl w:val="0"/>
                <w:numId w:val="18"/>
              </w:numPr>
              <w:tabs>
                <w:tab w:val="clear" w:pos="720"/>
                <w:tab w:val="num" w:pos="251"/>
                <w:tab w:val="num" w:pos="360"/>
              </w:tabs>
              <w:spacing w:after="200"/>
              <w:ind w:left="245" w:hanging="245"/>
            </w:pPr>
            <w:r>
              <w:t>IR</w:t>
            </w:r>
            <w:r w:rsidRPr="00D05E3D">
              <w:rPr>
                <w:vertAlign w:val="subscript"/>
              </w:rPr>
              <w:t>2</w:t>
            </w:r>
            <w:r>
              <w:t xml:space="preserve"> = impinging rain integrated from time of occurrence of max wind </w:t>
            </w:r>
            <w:r>
              <w:lastRenderedPageBreak/>
              <w:t>speed to time of min wind speed. (inches)</w:t>
            </w:r>
          </w:p>
          <w:p w:rsidR="00A31848" w:rsidRDefault="00A31848" w:rsidP="00A31848">
            <w:pPr>
              <w:numPr>
                <w:ilvl w:val="0"/>
                <w:numId w:val="18"/>
              </w:numPr>
              <w:tabs>
                <w:tab w:val="clear" w:pos="720"/>
                <w:tab w:val="num" w:pos="251"/>
                <w:tab w:val="num" w:pos="360"/>
              </w:tabs>
              <w:spacing w:after="200"/>
              <w:ind w:left="245" w:hanging="245"/>
            </w:pPr>
            <w:r>
              <w:t xml:space="preserve">fLogLaw= height correction factor for reducing windspeed </w:t>
            </w:r>
          </w:p>
          <w:p w:rsidR="00A31848" w:rsidRDefault="00A31848" w:rsidP="00A31848">
            <w:pPr>
              <w:numPr>
                <w:ilvl w:val="0"/>
                <w:numId w:val="18"/>
              </w:numPr>
              <w:tabs>
                <w:tab w:val="clear" w:pos="720"/>
                <w:tab w:val="num" w:pos="251"/>
                <w:tab w:val="num" w:pos="360"/>
              </w:tabs>
              <w:spacing w:after="200"/>
              <w:ind w:left="245" w:hanging="245"/>
            </w:pPr>
            <w:r>
              <w:t>WatIngrBr = water ingressed into the building through the breached gable sheathing. (inches)</w:t>
            </w:r>
          </w:p>
        </w:tc>
        <w:tc>
          <w:tcPr>
            <w:tcW w:w="1800" w:type="pct"/>
            <w:vAlign w:val="center"/>
          </w:tcPr>
          <w:p w:rsidR="00A31848" w:rsidRPr="00016E4D" w:rsidRDefault="00A31848" w:rsidP="00FD1260">
            <w:pPr>
              <w:jc w:val="center"/>
            </w:pPr>
            <w:r>
              <w:lastRenderedPageBreak/>
              <w:t>IntExt_calc_CL080112</w:t>
            </w: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lastRenderedPageBreak/>
              <w:t xml:space="preserve">3) Equation: </w:t>
            </w:r>
            <w:r>
              <w:rPr>
                <w:color w:val="FF0000"/>
              </w:rPr>
              <w:t>Total w</w:t>
            </w:r>
            <w:r w:rsidRPr="00016E4D">
              <w:rPr>
                <w:color w:val="FF0000"/>
              </w:rPr>
              <w:t>ater intrusion</w:t>
            </w:r>
            <w:r>
              <w:rPr>
                <w:color w:val="FF0000"/>
              </w:rPr>
              <w:t xml:space="preserve"> through gable sheathing</w: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300BCC">
              <w:rPr>
                <w:position w:val="-10"/>
              </w:rPr>
              <w:object w:dxaOrig="2400" w:dyaOrig="320">
                <v:shape id="_x0000_i1276" type="#_x0000_t75" style="width:119.8pt;height:16.65pt" o:ole="">
                  <v:imagedata r:id="rId552" o:title=""/>
                </v:shape>
                <o:OLEObject Type="Embed" ProgID="Equation.3" ShapeID="_x0000_i1276" DrawAspect="Content" ObjectID="_1421675438" r:id="rId553"/>
              </w:object>
            </w:r>
          </w:p>
        </w:tc>
      </w:tr>
      <w:tr w:rsidR="00A31848" w:rsidRPr="00E05D61" w:rsidTr="00A31848">
        <w:trPr>
          <w:trHeight w:val="314"/>
        </w:trPr>
        <w:tc>
          <w:tcPr>
            <w:tcW w:w="3200" w:type="pct"/>
            <w:gridSpan w:val="2"/>
            <w:vAlign w:val="center"/>
          </w:tcPr>
          <w:p w:rsidR="00A31848" w:rsidRPr="0003790C" w:rsidRDefault="00A31848" w:rsidP="00A31848">
            <w:pPr>
              <w:numPr>
                <w:ilvl w:val="0"/>
                <w:numId w:val="18"/>
              </w:numPr>
              <w:tabs>
                <w:tab w:val="clear" w:pos="720"/>
                <w:tab w:val="num" w:pos="251"/>
                <w:tab w:val="num" w:pos="360"/>
              </w:tabs>
              <w:ind w:left="245" w:hanging="245"/>
              <w:rPr>
                <w:i/>
              </w:rPr>
            </w:pPr>
            <w:r>
              <w:t>WatIngrBr = water ingressed into the building through the breached gable sheathing. (inches)</w:t>
            </w:r>
          </w:p>
        </w:tc>
        <w:tc>
          <w:tcPr>
            <w:tcW w:w="1800" w:type="pct"/>
            <w:vAlign w:val="center"/>
          </w:tcPr>
          <w:p w:rsidR="00A31848" w:rsidRPr="00016E4D" w:rsidRDefault="00A31848" w:rsidP="00FD1260">
            <w:pPr>
              <w:jc w:val="center"/>
            </w:pP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4) Equation: </w:t>
            </w:r>
            <w:r w:rsidRPr="00016E4D">
              <w:rPr>
                <w:color w:val="FF0000"/>
              </w:rPr>
              <w:t xml:space="preserve">Water intrusion through </w:t>
            </w:r>
            <w:r>
              <w:rPr>
                <w:color w:val="FF0000"/>
              </w:rPr>
              <w:t xml:space="preserve">breached </w:t>
            </w:r>
            <w:r w:rsidRPr="00016E4D">
              <w:rPr>
                <w:color w:val="FF0000"/>
              </w:rPr>
              <w:t>roof cover</w:t>
            </w:r>
            <w:r w:rsidRPr="00C071C9">
              <w:t xml:space="preserve"> </w: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3C5288">
              <w:rPr>
                <w:position w:val="-46"/>
              </w:rPr>
              <w:object w:dxaOrig="7140" w:dyaOrig="1040">
                <v:shape id="_x0000_i1277" type="#_x0000_t75" style="width:356.8pt;height:51.6pt" o:ole="">
                  <v:imagedata r:id="rId554" o:title=""/>
                </v:shape>
                <o:OLEObject Type="Embed" ProgID="Equation.3" ShapeID="_x0000_i1277" DrawAspect="Content" ObjectID="_1421675439" r:id="rId555"/>
              </w:object>
            </w:r>
          </w:p>
        </w:tc>
      </w:tr>
      <w:tr w:rsidR="00A31848" w:rsidTr="00A31848">
        <w:trPr>
          <w:trHeight w:val="314"/>
        </w:trPr>
        <w:tc>
          <w:tcPr>
            <w:tcW w:w="3200" w:type="pct"/>
            <w:gridSpan w:val="2"/>
            <w:vAlign w:val="center"/>
          </w:tcPr>
          <w:p w:rsidR="00A31848" w:rsidRPr="00C071C9" w:rsidRDefault="00A31848" w:rsidP="00FD1260">
            <w:pPr>
              <w:jc w:val="center"/>
              <w:rPr>
                <w:b/>
              </w:rPr>
            </w:pPr>
            <w:r w:rsidRPr="00C071C9">
              <w:rPr>
                <w:b/>
              </w:rPr>
              <w:t>Definitions</w:t>
            </w:r>
          </w:p>
        </w:tc>
        <w:tc>
          <w:tcPr>
            <w:tcW w:w="1800" w:type="pct"/>
            <w:vAlign w:val="center"/>
          </w:tcPr>
          <w:p w:rsidR="00A31848" w:rsidRDefault="00A31848" w:rsidP="00FD1260">
            <w:pPr>
              <w:jc w:val="center"/>
            </w:pPr>
            <w:r w:rsidRPr="00E05D61">
              <w:rPr>
                <w:b/>
              </w:rPr>
              <w:t>Routines</w:t>
            </w:r>
          </w:p>
        </w:tc>
      </w:tr>
      <w:tr w:rsidR="00A31848" w:rsidRPr="00016E4D" w:rsidTr="00A31848">
        <w:trPr>
          <w:trHeight w:val="314"/>
        </w:trPr>
        <w:tc>
          <w:tcPr>
            <w:tcW w:w="3200" w:type="pct"/>
            <w:gridSpan w:val="2"/>
            <w:tcBorders>
              <w:bottom w:val="double" w:sz="4" w:space="0" w:color="auto"/>
            </w:tcBorders>
            <w:vAlign w:val="center"/>
          </w:tcPr>
          <w:p w:rsidR="00A31848" w:rsidRDefault="00A31848" w:rsidP="00A31848">
            <w:pPr>
              <w:numPr>
                <w:ilvl w:val="0"/>
                <w:numId w:val="18"/>
              </w:numPr>
              <w:tabs>
                <w:tab w:val="clear" w:pos="720"/>
                <w:tab w:val="num" w:pos="251"/>
                <w:tab w:val="num" w:pos="360"/>
              </w:tabs>
              <w:spacing w:after="200"/>
              <w:ind w:left="245" w:hanging="245"/>
            </w:pPr>
            <w:r>
              <w:t>Area</w:t>
            </w:r>
            <w:r>
              <w:rPr>
                <w:vertAlign w:val="subscript"/>
              </w:rPr>
              <w:t>Base</w:t>
            </w:r>
            <w:r>
              <w:t xml:space="preserve"> = Horizontal base area of roof. (sqf)</w:t>
            </w:r>
          </w:p>
          <w:p w:rsidR="00A31848" w:rsidRDefault="00A31848" w:rsidP="00A31848">
            <w:pPr>
              <w:numPr>
                <w:ilvl w:val="0"/>
                <w:numId w:val="18"/>
              </w:numPr>
              <w:tabs>
                <w:tab w:val="clear" w:pos="720"/>
                <w:tab w:val="num" w:pos="251"/>
                <w:tab w:val="num" w:pos="360"/>
              </w:tabs>
              <w:spacing w:after="200"/>
              <w:ind w:left="245" w:hanging="245"/>
            </w:pPr>
            <w:r>
              <w:t>Area</w:t>
            </w:r>
            <w:r w:rsidRPr="00A2250D">
              <w:rPr>
                <w:vertAlign w:val="subscript"/>
              </w:rPr>
              <w:t>Total</w:t>
            </w:r>
            <w:r>
              <w:t xml:space="preserve"> = total living area</w:t>
            </w:r>
          </w:p>
          <w:p w:rsidR="00A31848" w:rsidRPr="007A0584" w:rsidRDefault="00A31848" w:rsidP="00A31848">
            <w:pPr>
              <w:numPr>
                <w:ilvl w:val="0"/>
                <w:numId w:val="18"/>
              </w:numPr>
              <w:tabs>
                <w:tab w:val="clear" w:pos="720"/>
                <w:tab w:val="num" w:pos="251"/>
                <w:tab w:val="num" w:pos="360"/>
              </w:tabs>
              <w:spacing w:after="200"/>
              <w:ind w:left="245" w:hanging="245"/>
            </w:pPr>
            <w:r>
              <w:t>Def</w:t>
            </w:r>
            <w:r>
              <w:rPr>
                <w:vertAlign w:val="subscript"/>
              </w:rPr>
              <w:t>Sheath</w:t>
            </w:r>
            <w:r>
              <w:t xml:space="preserve"> = Measure of the gap between plywood pane</w:t>
            </w:r>
            <w:r w:rsidRPr="007A0584">
              <w:t>ls. (% of Area)</w:t>
            </w:r>
          </w:p>
          <w:p w:rsidR="00A31848" w:rsidRDefault="00A31848" w:rsidP="00A31848">
            <w:pPr>
              <w:numPr>
                <w:ilvl w:val="0"/>
                <w:numId w:val="18"/>
              </w:numPr>
              <w:tabs>
                <w:tab w:val="clear" w:pos="720"/>
                <w:tab w:val="num" w:pos="251"/>
                <w:tab w:val="num" w:pos="360"/>
              </w:tabs>
              <w:spacing w:after="200"/>
              <w:ind w:left="245" w:hanging="245"/>
            </w:pPr>
            <w:r>
              <w:t>ED</w:t>
            </w:r>
            <w:r w:rsidRPr="00B25363">
              <w:rPr>
                <w:vertAlign w:val="subscript"/>
              </w:rPr>
              <w:t>RoofCover</w:t>
            </w:r>
            <w:r>
              <w:t xml:space="preserve"> = Exterior damage of roof cover. (%)</w:t>
            </w:r>
          </w:p>
          <w:p w:rsidR="00A31848" w:rsidRDefault="00A31848" w:rsidP="00A31848">
            <w:pPr>
              <w:numPr>
                <w:ilvl w:val="0"/>
                <w:numId w:val="18"/>
              </w:numPr>
              <w:tabs>
                <w:tab w:val="clear" w:pos="720"/>
                <w:tab w:val="num" w:pos="251"/>
                <w:tab w:val="num" w:pos="360"/>
              </w:tabs>
              <w:spacing w:after="200"/>
              <w:ind w:left="245" w:hanging="245"/>
            </w:pPr>
            <w:r>
              <w:t>ED</w:t>
            </w:r>
            <w:r w:rsidRPr="00B25363">
              <w:rPr>
                <w:vertAlign w:val="subscript"/>
              </w:rPr>
              <w:t>Roof</w:t>
            </w:r>
            <w:r>
              <w:rPr>
                <w:vertAlign w:val="subscript"/>
              </w:rPr>
              <w:t>Sheath</w:t>
            </w:r>
            <w:r>
              <w:t xml:space="preserve"> = Exterior damage of roof sheathing. (%)</w:t>
            </w:r>
          </w:p>
          <w:p w:rsidR="00A31848" w:rsidRDefault="00A31848" w:rsidP="00A31848">
            <w:pPr>
              <w:numPr>
                <w:ilvl w:val="0"/>
                <w:numId w:val="18"/>
              </w:numPr>
              <w:tabs>
                <w:tab w:val="clear" w:pos="720"/>
                <w:tab w:val="num" w:pos="251"/>
                <w:tab w:val="num" w:pos="360"/>
              </w:tabs>
              <w:spacing w:after="200"/>
              <w:ind w:left="245" w:hanging="245"/>
            </w:pPr>
            <w:r>
              <w:t>fPerc = percolation from story to story. (%)</w:t>
            </w:r>
          </w:p>
          <w:p w:rsidR="00A31848" w:rsidRDefault="00A31848" w:rsidP="00A31848">
            <w:pPr>
              <w:numPr>
                <w:ilvl w:val="0"/>
                <w:numId w:val="18"/>
              </w:numPr>
              <w:tabs>
                <w:tab w:val="clear" w:pos="720"/>
                <w:tab w:val="num" w:pos="251"/>
                <w:tab w:val="num" w:pos="360"/>
              </w:tabs>
              <w:spacing w:after="200"/>
              <w:ind w:left="245" w:hanging="245"/>
            </w:pPr>
            <w:r>
              <w:t xml:space="preserve">fSimRoof: </w:t>
            </w:r>
            <w:r w:rsidRPr="00B72599">
              <w:t>Projection factor function of wind angle. Accounts for % of breaches on windward side. (%)</w:t>
            </w:r>
            <w:r>
              <w:t>.</w:t>
            </w:r>
          </w:p>
          <w:p w:rsidR="00A31848" w:rsidRPr="00376B61" w:rsidRDefault="00A31848" w:rsidP="00A31848">
            <w:pPr>
              <w:numPr>
                <w:ilvl w:val="0"/>
                <w:numId w:val="18"/>
              </w:numPr>
              <w:tabs>
                <w:tab w:val="clear" w:pos="720"/>
                <w:tab w:val="num" w:pos="251"/>
                <w:tab w:val="num" w:pos="360"/>
              </w:tabs>
              <w:spacing w:after="200"/>
              <w:ind w:left="245" w:hanging="245"/>
            </w:pPr>
            <w:r>
              <w:t xml:space="preserve">fRunWatRoof = </w:t>
            </w:r>
            <w:r w:rsidRPr="00376B61">
              <w:t>Factor to account for running water</w:t>
            </w:r>
            <w:r>
              <w:t xml:space="preserve"> into roof breaches. (%)</w:t>
            </w:r>
          </w:p>
          <w:p w:rsidR="00A31848" w:rsidRDefault="00A31848" w:rsidP="00A31848">
            <w:pPr>
              <w:numPr>
                <w:ilvl w:val="0"/>
                <w:numId w:val="18"/>
              </w:numPr>
              <w:tabs>
                <w:tab w:val="clear" w:pos="720"/>
                <w:tab w:val="num" w:pos="251"/>
                <w:tab w:val="num" w:pos="360"/>
              </w:tabs>
              <w:spacing w:after="200"/>
              <w:ind w:left="245" w:hanging="245"/>
            </w:pPr>
            <w:r>
              <w:t xml:space="preserve">fRedRoof </w:t>
            </w:r>
            <w:r w:rsidRPr="007A0584">
              <w:t xml:space="preserve">= </w:t>
            </w:r>
            <w:r>
              <w:t xml:space="preserve">reduction </w:t>
            </w:r>
            <w:r w:rsidRPr="007A0584">
              <w:t>factor function of wind angle. Accounts for rain coming parallel or perpendicular to wind roof ridge. (%)</w:t>
            </w:r>
          </w:p>
          <w:p w:rsidR="00A31848" w:rsidRDefault="00A31848" w:rsidP="00A31848">
            <w:pPr>
              <w:numPr>
                <w:ilvl w:val="0"/>
                <w:numId w:val="18"/>
              </w:numPr>
              <w:tabs>
                <w:tab w:val="clear" w:pos="720"/>
                <w:tab w:val="num" w:pos="251"/>
                <w:tab w:val="num" w:pos="360"/>
              </w:tabs>
              <w:spacing w:after="200"/>
              <w:ind w:left="245" w:hanging="245"/>
            </w:pPr>
            <w:r>
              <w:t>IR</w:t>
            </w:r>
            <w:r w:rsidRPr="00D05E3D">
              <w:rPr>
                <w:vertAlign w:val="subscript"/>
              </w:rPr>
              <w:t>2</w:t>
            </w:r>
            <w:r>
              <w:t xml:space="preserve"> = impinging rain integrated from time of occurrence of max wind speed to time of min wind speed. (inches)</w:t>
            </w:r>
          </w:p>
          <w:p w:rsidR="00A31848" w:rsidRDefault="00A31848" w:rsidP="00A31848">
            <w:pPr>
              <w:numPr>
                <w:ilvl w:val="0"/>
                <w:numId w:val="18"/>
              </w:numPr>
              <w:tabs>
                <w:tab w:val="clear" w:pos="720"/>
                <w:tab w:val="num" w:pos="251"/>
                <w:tab w:val="num" w:pos="360"/>
              </w:tabs>
              <w:spacing w:after="200"/>
              <w:ind w:left="245" w:hanging="245"/>
            </w:pPr>
            <w:r>
              <w:t>sin(</w:t>
            </w:r>
            <w:r w:rsidRPr="00A2250D">
              <w:rPr>
                <w:rFonts w:ascii="Symbol" w:hAnsi="Symbol"/>
              </w:rPr>
              <w:t></w:t>
            </w:r>
            <w:r>
              <w:t xml:space="preserve">) = Projects impinging rain onto vertical plane of roof. </w:t>
            </w:r>
            <w:r>
              <w:sym w:font="Symbol" w:char="F061"/>
            </w:r>
            <w:r>
              <w:t xml:space="preserve"> = Slope of roof.</w:t>
            </w:r>
          </w:p>
          <w:p w:rsidR="00A31848" w:rsidRDefault="00A31848" w:rsidP="00A31848">
            <w:pPr>
              <w:numPr>
                <w:ilvl w:val="0"/>
                <w:numId w:val="18"/>
              </w:numPr>
              <w:tabs>
                <w:tab w:val="clear" w:pos="720"/>
                <w:tab w:val="num" w:pos="251"/>
                <w:tab w:val="num" w:pos="360"/>
              </w:tabs>
              <w:spacing w:after="200"/>
              <w:ind w:left="245" w:hanging="245"/>
            </w:pPr>
            <w:r>
              <w:t xml:space="preserve">fLogLaw= height correction factor for reducing windspeed </w:t>
            </w:r>
          </w:p>
          <w:p w:rsidR="00A31848" w:rsidRDefault="00A31848" w:rsidP="00A31848">
            <w:pPr>
              <w:numPr>
                <w:ilvl w:val="0"/>
                <w:numId w:val="18"/>
              </w:numPr>
              <w:tabs>
                <w:tab w:val="clear" w:pos="720"/>
                <w:tab w:val="num" w:pos="251"/>
                <w:tab w:val="num" w:pos="360"/>
              </w:tabs>
              <w:spacing w:after="200"/>
              <w:ind w:left="245" w:hanging="245"/>
            </w:pPr>
            <w:r>
              <w:t xml:space="preserve">WatIngrBr = water ingressed into the building through the breached roof cover. (Actually through the joints in the exposed sheathing). </w:t>
            </w:r>
            <w:r>
              <w:lastRenderedPageBreak/>
              <w:t>(inches)</w:t>
            </w:r>
          </w:p>
          <w:p w:rsidR="00A31848" w:rsidRPr="00B25363" w:rsidRDefault="00A31848" w:rsidP="00FD1260"/>
        </w:tc>
        <w:tc>
          <w:tcPr>
            <w:tcW w:w="1800" w:type="pct"/>
            <w:tcBorders>
              <w:bottom w:val="double" w:sz="4" w:space="0" w:color="auto"/>
            </w:tcBorders>
            <w:vAlign w:val="center"/>
          </w:tcPr>
          <w:p w:rsidR="00A31848" w:rsidRPr="00016E4D" w:rsidRDefault="00A31848" w:rsidP="00FD1260">
            <w:pPr>
              <w:jc w:val="center"/>
            </w:pPr>
            <w:r>
              <w:lastRenderedPageBreak/>
              <w:t>IntExt_calc_CL080112</w:t>
            </w:r>
          </w:p>
        </w:tc>
      </w:tr>
      <w:tr w:rsidR="00A31848" w:rsidRPr="00E05D61" w:rsidTr="00A31848">
        <w:trPr>
          <w:trHeight w:val="314"/>
        </w:trPr>
        <w:tc>
          <w:tcPr>
            <w:tcW w:w="5000" w:type="pct"/>
            <w:gridSpan w:val="3"/>
            <w:tcBorders>
              <w:bottom w:val="double" w:sz="4" w:space="0" w:color="auto"/>
            </w:tcBorders>
            <w:shd w:val="clear" w:color="auto" w:fill="99CCFF"/>
          </w:tcPr>
          <w:p w:rsidR="00A31848" w:rsidRPr="00E05D61" w:rsidRDefault="00A31848" w:rsidP="00FD1260">
            <w:pPr>
              <w:rPr>
                <w:b/>
              </w:rPr>
            </w:pPr>
            <w:r>
              <w:rPr>
                <w:b/>
              </w:rPr>
              <w:lastRenderedPageBreak/>
              <w:t xml:space="preserve">5) Equation: </w:t>
            </w:r>
            <w:r w:rsidRPr="00016E4D">
              <w:rPr>
                <w:color w:val="FF0000"/>
              </w:rPr>
              <w:t xml:space="preserve">Water intrusion through </w:t>
            </w:r>
            <w:r>
              <w:rPr>
                <w:color w:val="FF0000"/>
              </w:rPr>
              <w:t xml:space="preserve">breached </w:t>
            </w:r>
            <w:r w:rsidRPr="00016E4D">
              <w:rPr>
                <w:color w:val="FF0000"/>
              </w:rPr>
              <w:t xml:space="preserve">roof </w:t>
            </w:r>
            <w:r>
              <w:rPr>
                <w:color w:val="FF0000"/>
              </w:rPr>
              <w:t>sheathing</w: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3C5288">
              <w:rPr>
                <w:position w:val="-46"/>
              </w:rPr>
              <w:object w:dxaOrig="6619" w:dyaOrig="1040">
                <v:shape id="_x0000_i1278" type="#_x0000_t75" style="width:331.5pt;height:51.6pt" o:ole="">
                  <v:imagedata r:id="rId556" o:title=""/>
                </v:shape>
                <o:OLEObject Type="Embed" ProgID="Equation.3" ShapeID="_x0000_i1278" DrawAspect="Content" ObjectID="_1421675440" r:id="rId557"/>
              </w:object>
            </w:r>
          </w:p>
        </w:tc>
      </w:tr>
      <w:tr w:rsidR="00A31848" w:rsidRPr="00016E4D" w:rsidTr="00A31848">
        <w:trPr>
          <w:trHeight w:val="314"/>
        </w:trPr>
        <w:tc>
          <w:tcPr>
            <w:tcW w:w="3200" w:type="pct"/>
            <w:gridSpan w:val="2"/>
            <w:vAlign w:val="center"/>
          </w:tcPr>
          <w:p w:rsidR="00A31848" w:rsidRDefault="00A31848" w:rsidP="00A31848">
            <w:pPr>
              <w:numPr>
                <w:ilvl w:val="0"/>
                <w:numId w:val="18"/>
              </w:numPr>
              <w:tabs>
                <w:tab w:val="clear" w:pos="720"/>
                <w:tab w:val="num" w:pos="251"/>
                <w:tab w:val="num" w:pos="360"/>
              </w:tabs>
              <w:spacing w:after="200"/>
              <w:ind w:left="245" w:hanging="245"/>
            </w:pPr>
            <w:r>
              <w:t>Area</w:t>
            </w:r>
            <w:r>
              <w:rPr>
                <w:vertAlign w:val="subscript"/>
              </w:rPr>
              <w:t>Base</w:t>
            </w:r>
            <w:r>
              <w:t xml:space="preserve"> = Horizontal base area of roof. (sqf)</w:t>
            </w:r>
          </w:p>
          <w:p w:rsidR="00A31848" w:rsidRDefault="00A31848" w:rsidP="00A31848">
            <w:pPr>
              <w:numPr>
                <w:ilvl w:val="0"/>
                <w:numId w:val="18"/>
              </w:numPr>
              <w:tabs>
                <w:tab w:val="clear" w:pos="720"/>
                <w:tab w:val="num" w:pos="251"/>
                <w:tab w:val="num" w:pos="360"/>
              </w:tabs>
              <w:spacing w:after="200"/>
              <w:ind w:left="245" w:hanging="245"/>
            </w:pPr>
            <w:r>
              <w:t>Area</w:t>
            </w:r>
            <w:r w:rsidRPr="00A2250D">
              <w:rPr>
                <w:vertAlign w:val="subscript"/>
              </w:rPr>
              <w:t>Total</w:t>
            </w:r>
            <w:r>
              <w:t xml:space="preserve"> = total living area</w:t>
            </w:r>
          </w:p>
          <w:p w:rsidR="00A31848" w:rsidRDefault="00A31848" w:rsidP="00A31848">
            <w:pPr>
              <w:numPr>
                <w:ilvl w:val="0"/>
                <w:numId w:val="18"/>
              </w:numPr>
              <w:tabs>
                <w:tab w:val="clear" w:pos="720"/>
                <w:tab w:val="num" w:pos="251"/>
                <w:tab w:val="num" w:pos="360"/>
              </w:tabs>
              <w:spacing w:after="200"/>
              <w:ind w:left="245" w:hanging="245"/>
            </w:pPr>
            <w:r>
              <w:t>ED</w:t>
            </w:r>
            <w:r w:rsidRPr="00B25363">
              <w:rPr>
                <w:vertAlign w:val="subscript"/>
              </w:rPr>
              <w:t>Roof</w:t>
            </w:r>
            <w:r>
              <w:rPr>
                <w:vertAlign w:val="subscript"/>
              </w:rPr>
              <w:t>Sheath</w:t>
            </w:r>
            <w:r>
              <w:t xml:space="preserve"> = Exterior damage of roof sheathing. (%)</w:t>
            </w:r>
          </w:p>
          <w:p w:rsidR="00A31848" w:rsidRDefault="00A31848" w:rsidP="00A31848">
            <w:pPr>
              <w:numPr>
                <w:ilvl w:val="0"/>
                <w:numId w:val="18"/>
              </w:numPr>
              <w:tabs>
                <w:tab w:val="clear" w:pos="720"/>
                <w:tab w:val="num" w:pos="251"/>
                <w:tab w:val="num" w:pos="360"/>
              </w:tabs>
              <w:spacing w:after="200"/>
              <w:ind w:left="245" w:hanging="245"/>
            </w:pPr>
            <w:r>
              <w:t>fPerc = percolation from story to story. (%)</w:t>
            </w:r>
          </w:p>
          <w:p w:rsidR="00A31848" w:rsidRDefault="00A31848" w:rsidP="00A31848">
            <w:pPr>
              <w:numPr>
                <w:ilvl w:val="0"/>
                <w:numId w:val="18"/>
              </w:numPr>
              <w:tabs>
                <w:tab w:val="clear" w:pos="720"/>
                <w:tab w:val="num" w:pos="251"/>
                <w:tab w:val="num" w:pos="360"/>
              </w:tabs>
              <w:spacing w:after="200"/>
              <w:ind w:left="245" w:hanging="245"/>
            </w:pPr>
            <w:r>
              <w:t xml:space="preserve">fRedRoof </w:t>
            </w:r>
            <w:r w:rsidRPr="007A0584">
              <w:t xml:space="preserve">= </w:t>
            </w:r>
            <w:r>
              <w:t xml:space="preserve">reduction </w:t>
            </w:r>
            <w:r w:rsidRPr="007A0584">
              <w:t>factor function of wind angle. Accounts for rain coming parallel or perpendicular to wind roof ridge. (%)</w:t>
            </w:r>
          </w:p>
          <w:p w:rsidR="00A31848" w:rsidRPr="00376B61" w:rsidRDefault="00A31848" w:rsidP="00A31848">
            <w:pPr>
              <w:numPr>
                <w:ilvl w:val="0"/>
                <w:numId w:val="18"/>
              </w:numPr>
              <w:tabs>
                <w:tab w:val="clear" w:pos="720"/>
                <w:tab w:val="num" w:pos="251"/>
                <w:tab w:val="num" w:pos="360"/>
              </w:tabs>
              <w:spacing w:after="200"/>
              <w:ind w:left="245" w:hanging="245"/>
            </w:pPr>
            <w:r>
              <w:t xml:space="preserve">fRunWat = </w:t>
            </w:r>
            <w:r w:rsidRPr="00376B61">
              <w:t>Factor to account for running water</w:t>
            </w:r>
            <w:r>
              <w:t xml:space="preserve"> into breaches. (%)</w:t>
            </w:r>
          </w:p>
          <w:p w:rsidR="00A31848" w:rsidRDefault="00A31848" w:rsidP="00A31848">
            <w:pPr>
              <w:numPr>
                <w:ilvl w:val="0"/>
                <w:numId w:val="18"/>
              </w:numPr>
              <w:tabs>
                <w:tab w:val="clear" w:pos="720"/>
                <w:tab w:val="num" w:pos="251"/>
                <w:tab w:val="num" w:pos="360"/>
              </w:tabs>
              <w:spacing w:after="200"/>
              <w:ind w:left="245" w:hanging="245"/>
            </w:pPr>
            <w:r>
              <w:t xml:space="preserve">fSimRoof: </w:t>
            </w:r>
            <w:r w:rsidRPr="00B72599">
              <w:t>Projection factor function of wind angle. Accounts for % of breaches on windward side. (%)</w:t>
            </w:r>
            <w:r>
              <w:t>.</w:t>
            </w:r>
          </w:p>
          <w:p w:rsidR="00A31848" w:rsidRDefault="00A31848" w:rsidP="00A31848">
            <w:pPr>
              <w:numPr>
                <w:ilvl w:val="0"/>
                <w:numId w:val="18"/>
              </w:numPr>
              <w:tabs>
                <w:tab w:val="clear" w:pos="720"/>
                <w:tab w:val="num" w:pos="251"/>
                <w:tab w:val="num" w:pos="360"/>
              </w:tabs>
              <w:spacing w:after="200"/>
              <w:ind w:left="245" w:hanging="245"/>
            </w:pPr>
            <w:r>
              <w:t>IR</w:t>
            </w:r>
            <w:r w:rsidRPr="00D05E3D">
              <w:rPr>
                <w:vertAlign w:val="subscript"/>
              </w:rPr>
              <w:t>2</w:t>
            </w:r>
            <w:r>
              <w:t xml:space="preserve"> = impinging rain integrated from time of occurrence of max wind speed to time of min wind speed. (inches)</w:t>
            </w:r>
          </w:p>
          <w:p w:rsidR="00A31848" w:rsidRDefault="00A31848" w:rsidP="00A31848">
            <w:pPr>
              <w:numPr>
                <w:ilvl w:val="0"/>
                <w:numId w:val="18"/>
              </w:numPr>
              <w:tabs>
                <w:tab w:val="clear" w:pos="720"/>
                <w:tab w:val="num" w:pos="251"/>
                <w:tab w:val="num" w:pos="360"/>
              </w:tabs>
              <w:spacing w:after="200"/>
              <w:ind w:left="245" w:hanging="245"/>
            </w:pPr>
            <w:r>
              <w:t>sin(</w:t>
            </w:r>
            <w:r w:rsidRPr="00A2250D">
              <w:rPr>
                <w:rFonts w:ascii="Symbol" w:hAnsi="Symbol"/>
              </w:rPr>
              <w:t></w:t>
            </w:r>
            <w:r>
              <w:t xml:space="preserve">) = Projects impinging rain onto vertical plane of roof. </w:t>
            </w:r>
            <w:r>
              <w:sym w:font="Symbol" w:char="F061"/>
            </w:r>
            <w:r>
              <w:t xml:space="preserve"> = Slope of roof.</w:t>
            </w:r>
          </w:p>
          <w:p w:rsidR="00A31848" w:rsidRDefault="00A31848" w:rsidP="00A31848">
            <w:pPr>
              <w:numPr>
                <w:ilvl w:val="0"/>
                <w:numId w:val="18"/>
              </w:numPr>
              <w:tabs>
                <w:tab w:val="clear" w:pos="720"/>
                <w:tab w:val="num" w:pos="251"/>
                <w:tab w:val="num" w:pos="360"/>
              </w:tabs>
              <w:spacing w:after="200"/>
              <w:ind w:left="245" w:hanging="245"/>
            </w:pPr>
            <w:r>
              <w:t xml:space="preserve">fLogLaw= height correction factor for reducing windspeed </w:t>
            </w:r>
          </w:p>
          <w:p w:rsidR="00A31848" w:rsidRDefault="00A31848" w:rsidP="00A31848">
            <w:pPr>
              <w:numPr>
                <w:ilvl w:val="0"/>
                <w:numId w:val="18"/>
              </w:numPr>
              <w:tabs>
                <w:tab w:val="clear" w:pos="720"/>
                <w:tab w:val="num" w:pos="251"/>
                <w:tab w:val="num" w:pos="360"/>
              </w:tabs>
              <w:spacing w:after="200"/>
              <w:ind w:left="245" w:hanging="245"/>
            </w:pPr>
            <w:r>
              <w:t>WatIngrBr = water ingressed into the building through the breached roof sheathing. (inches)</w:t>
            </w:r>
          </w:p>
        </w:tc>
        <w:tc>
          <w:tcPr>
            <w:tcW w:w="1800" w:type="pct"/>
            <w:vAlign w:val="center"/>
          </w:tcPr>
          <w:p w:rsidR="00A31848" w:rsidRPr="00016E4D" w:rsidRDefault="00A31848" w:rsidP="00FD1260">
            <w:pPr>
              <w:jc w:val="center"/>
            </w:pPr>
            <w:r>
              <w:t>IntExt_calc_CL080112</w:t>
            </w: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6) Equation: </w:t>
            </w:r>
            <w:r>
              <w:rPr>
                <w:color w:val="FF0000"/>
              </w:rPr>
              <w:t>W</w:t>
            </w:r>
            <w:r w:rsidRPr="00016E4D">
              <w:rPr>
                <w:color w:val="FF0000"/>
              </w:rPr>
              <w:t>ater intrusion</w:t>
            </w:r>
            <w:r>
              <w:rPr>
                <w:color w:val="FF0000"/>
              </w:rPr>
              <w:t xml:space="preserve"> through breached wall cover</w:t>
            </w:r>
          </w:p>
        </w:tc>
      </w:tr>
      <w:tr w:rsidR="00A31848" w:rsidRPr="00E05D61" w:rsidTr="00A31848">
        <w:trPr>
          <w:trHeight w:val="1077"/>
        </w:trPr>
        <w:tc>
          <w:tcPr>
            <w:tcW w:w="5000" w:type="pct"/>
            <w:gridSpan w:val="3"/>
            <w:shd w:val="clear" w:color="auto" w:fill="FFFF99"/>
          </w:tcPr>
          <w:p w:rsidR="00A31848" w:rsidRPr="008B1EA6" w:rsidRDefault="00A31848" w:rsidP="00FD1260">
            <w:pPr>
              <w:autoSpaceDE w:val="0"/>
              <w:autoSpaceDN w:val="0"/>
              <w:adjustRightInd w:val="0"/>
              <w:jc w:val="center"/>
              <w:rPr>
                <w:rFonts w:ascii="Courier New" w:eastAsia="Times New Roman" w:hAnsi="Courier New" w:cs="Courier New"/>
                <w:color w:val="000000"/>
                <w:sz w:val="20"/>
                <w:szCs w:val="20"/>
                <w:lang w:bidi="he-IL"/>
              </w:rPr>
            </w:pPr>
            <w:r w:rsidRPr="002E6B61">
              <w:rPr>
                <w:position w:val="-46"/>
              </w:rPr>
              <w:object w:dxaOrig="4700" w:dyaOrig="1040">
                <v:shape id="_x0000_i1279" type="#_x0000_t75" style="width:234.8pt;height:51.6pt" o:ole="">
                  <v:imagedata r:id="rId558" o:title=""/>
                </v:shape>
                <o:OLEObject Type="Embed" ProgID="Equation.3" ShapeID="_x0000_i1279" DrawAspect="Content" ObjectID="_1421675441" r:id="rId559"/>
              </w:object>
            </w:r>
          </w:p>
        </w:tc>
      </w:tr>
      <w:tr w:rsidR="00A31848" w:rsidRPr="00E05D61" w:rsidTr="00A31848">
        <w:trPr>
          <w:trHeight w:val="314"/>
        </w:trPr>
        <w:tc>
          <w:tcPr>
            <w:tcW w:w="5000" w:type="pct"/>
            <w:gridSpan w:val="3"/>
            <w:shd w:val="clear" w:color="auto" w:fill="FFFF99"/>
            <w:vAlign w:val="center"/>
          </w:tcPr>
          <w:p w:rsidR="00A31848" w:rsidRDefault="00A31848" w:rsidP="00FD1260">
            <w:pPr>
              <w:jc w:val="center"/>
            </w:pPr>
            <w:r w:rsidRPr="002E6B61">
              <w:rPr>
                <w:position w:val="-46"/>
              </w:rPr>
              <w:object w:dxaOrig="3600" w:dyaOrig="1040">
                <v:shape id="_x0000_i1280" type="#_x0000_t75" style="width:180pt;height:51.6pt" o:ole="">
                  <v:imagedata r:id="rId560" o:title=""/>
                </v:shape>
                <o:OLEObject Type="Embed" ProgID="Equation.3" ShapeID="_x0000_i1280" DrawAspect="Content" ObjectID="_1421675442" r:id="rId561"/>
              </w:objec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86341A">
              <w:rPr>
                <w:position w:val="-12"/>
              </w:rPr>
              <w:object w:dxaOrig="7800" w:dyaOrig="360">
                <v:shape id="_x0000_i1281" type="#_x0000_t75" style="width:390.1pt;height:18.25pt" o:ole="">
                  <v:imagedata r:id="rId562" o:title=""/>
                </v:shape>
                <o:OLEObject Type="Embed" ProgID="Equation.3" ShapeID="_x0000_i1281" DrawAspect="Content" ObjectID="_1421675443" r:id="rId563"/>
              </w:object>
            </w:r>
          </w:p>
        </w:tc>
      </w:tr>
      <w:tr w:rsidR="00A31848" w:rsidRPr="00E05D61" w:rsidTr="00A31848">
        <w:trPr>
          <w:trHeight w:val="314"/>
        </w:trPr>
        <w:tc>
          <w:tcPr>
            <w:tcW w:w="5000" w:type="pct"/>
            <w:gridSpan w:val="3"/>
            <w:shd w:val="clear" w:color="auto" w:fill="FFFF99"/>
            <w:vAlign w:val="center"/>
          </w:tcPr>
          <w:p w:rsidR="00A31848" w:rsidRDefault="00A31848" w:rsidP="00FD1260">
            <w:pPr>
              <w:jc w:val="center"/>
            </w:pPr>
            <w:r w:rsidRPr="008152E9">
              <w:rPr>
                <w:position w:val="-14"/>
              </w:rPr>
              <w:object w:dxaOrig="4320" w:dyaOrig="380">
                <v:shape id="_x0000_i1282" type="#_x0000_t75" style="width:3in;height:18.8pt" o:ole="">
                  <v:imagedata r:id="rId564" o:title=""/>
                </v:shape>
                <o:OLEObject Type="Embed" ProgID="Equation.3" ShapeID="_x0000_i1282" DrawAspect="Content" ObjectID="_1421675444" r:id="rId565"/>
              </w:object>
            </w:r>
          </w:p>
        </w:tc>
      </w:tr>
      <w:tr w:rsidR="00A31848" w:rsidRPr="00E05D61" w:rsidTr="00A31848">
        <w:trPr>
          <w:trHeight w:val="314"/>
        </w:trPr>
        <w:tc>
          <w:tcPr>
            <w:tcW w:w="5000" w:type="pct"/>
            <w:gridSpan w:val="3"/>
            <w:tcBorders>
              <w:bottom w:val="double" w:sz="4" w:space="0" w:color="auto"/>
            </w:tcBorders>
            <w:shd w:val="clear" w:color="auto" w:fill="FFFF99"/>
            <w:vAlign w:val="center"/>
          </w:tcPr>
          <w:p w:rsidR="00A31848" w:rsidRPr="00992745" w:rsidRDefault="00A31848" w:rsidP="00FD1260">
            <w:pPr>
              <w:jc w:val="center"/>
            </w:pPr>
            <w:r>
              <w:t>SurvF = 1 – (ED</w:t>
            </w:r>
            <w:r>
              <w:rPr>
                <w:vertAlign w:val="subscript"/>
              </w:rPr>
              <w:t>WC,1</w:t>
            </w:r>
            <w:r>
              <w:t xml:space="preserve"> + ED</w:t>
            </w:r>
            <w:r>
              <w:rPr>
                <w:vertAlign w:val="subscript"/>
              </w:rPr>
              <w:t>WC,2</w:t>
            </w:r>
            <w:r>
              <w:t xml:space="preserve"> + ED</w:t>
            </w:r>
            <w:r>
              <w:rPr>
                <w:vertAlign w:val="subscript"/>
              </w:rPr>
              <w:t>WC,3</w:t>
            </w:r>
            <w:r>
              <w:t>)</w:t>
            </w:r>
          </w:p>
        </w:tc>
      </w:tr>
      <w:tr w:rsidR="00A31848" w:rsidRPr="00E05D61" w:rsidTr="00A31848">
        <w:trPr>
          <w:trHeight w:val="314"/>
        </w:trPr>
        <w:tc>
          <w:tcPr>
            <w:tcW w:w="5000" w:type="pct"/>
            <w:gridSpan w:val="3"/>
            <w:tcBorders>
              <w:bottom w:val="double" w:sz="4" w:space="0" w:color="auto"/>
            </w:tcBorders>
            <w:shd w:val="clear" w:color="auto" w:fill="FFFF99"/>
            <w:vAlign w:val="center"/>
          </w:tcPr>
          <w:p w:rsidR="00A31848" w:rsidRDefault="00A31848" w:rsidP="00FD1260">
            <w:pPr>
              <w:jc w:val="center"/>
            </w:pPr>
            <w:r w:rsidRPr="0021245D">
              <w:t>Area</w:t>
            </w:r>
            <w:r w:rsidRPr="00C94350">
              <w:rPr>
                <w:vertAlign w:val="subscript"/>
              </w:rPr>
              <w:t>Remains</w:t>
            </w:r>
            <w:r w:rsidRPr="0021245D">
              <w:t xml:space="preserve"> = Area</w:t>
            </w:r>
            <w:r w:rsidRPr="0021245D">
              <w:rPr>
                <w:vertAlign w:val="subscript"/>
              </w:rPr>
              <w:t>EffWalls</w:t>
            </w:r>
            <w:r w:rsidRPr="0021245D">
              <w:t xml:space="preserve"> </w:t>
            </w:r>
            <w:r>
              <w:sym w:font="Symbol" w:char="F0B4"/>
            </w:r>
            <w:r w:rsidRPr="0021245D">
              <w:t xml:space="preserve"> SurvF</w:t>
            </w:r>
          </w:p>
        </w:tc>
      </w:tr>
      <w:tr w:rsidR="00A31848" w:rsidRPr="00E05D61" w:rsidTr="00A31848">
        <w:trPr>
          <w:trHeight w:val="314"/>
        </w:trPr>
        <w:tc>
          <w:tcPr>
            <w:tcW w:w="5000" w:type="pct"/>
            <w:gridSpan w:val="3"/>
            <w:tcBorders>
              <w:bottom w:val="double" w:sz="4" w:space="0" w:color="auto"/>
            </w:tcBorders>
            <w:shd w:val="clear" w:color="auto" w:fill="FFFF99"/>
            <w:vAlign w:val="center"/>
          </w:tcPr>
          <w:p w:rsidR="00A31848" w:rsidRPr="0021245D" w:rsidRDefault="00A31848" w:rsidP="00FD1260">
            <w:pPr>
              <w:jc w:val="center"/>
            </w:pPr>
            <w:r w:rsidRPr="0005489A">
              <w:rPr>
                <w:position w:val="-14"/>
              </w:rPr>
              <w:object w:dxaOrig="9980" w:dyaOrig="380">
                <v:shape id="_x0000_i1283" type="#_x0000_t75" style="width:498.65pt;height:18.8pt" o:ole="">
                  <v:imagedata r:id="rId566" o:title=""/>
                </v:shape>
                <o:OLEObject Type="Embed" ProgID="Equation.3" ShapeID="_x0000_i1283" DrawAspect="Content" ObjectID="_1421675445" r:id="rId567"/>
              </w:object>
            </w:r>
          </w:p>
        </w:tc>
      </w:tr>
      <w:tr w:rsidR="00A31848" w:rsidRPr="00E05D61" w:rsidTr="00A31848">
        <w:trPr>
          <w:trHeight w:val="314"/>
        </w:trPr>
        <w:tc>
          <w:tcPr>
            <w:tcW w:w="5000" w:type="pct"/>
            <w:gridSpan w:val="3"/>
            <w:tcBorders>
              <w:bottom w:val="double" w:sz="4" w:space="0" w:color="auto"/>
            </w:tcBorders>
            <w:shd w:val="clear" w:color="auto" w:fill="FFFF99"/>
            <w:vAlign w:val="center"/>
          </w:tcPr>
          <w:p w:rsidR="00A31848" w:rsidRPr="005265AA" w:rsidRDefault="00A31848" w:rsidP="00FD1260">
            <w:pPr>
              <w:autoSpaceDE w:val="0"/>
              <w:autoSpaceDN w:val="0"/>
              <w:adjustRightInd w:val="0"/>
              <w:jc w:val="center"/>
              <w:rPr>
                <w:rFonts w:ascii="Courier New" w:eastAsia="Times New Roman" w:hAnsi="Courier New" w:cs="Courier New"/>
                <w:color w:val="000000"/>
                <w:sz w:val="20"/>
                <w:szCs w:val="20"/>
                <w:lang w:bidi="he-IL"/>
              </w:rPr>
            </w:pPr>
            <w:r w:rsidRPr="006F0759">
              <w:rPr>
                <w:position w:val="-14"/>
              </w:rPr>
              <w:object w:dxaOrig="7060" w:dyaOrig="380">
                <v:shape id="_x0000_i1284" type="#_x0000_t75" style="width:353.55pt;height:18.8pt" o:ole="">
                  <v:imagedata r:id="rId568" o:title=""/>
                </v:shape>
                <o:OLEObject Type="Embed" ProgID="Equation.3" ShapeID="_x0000_i1284" DrawAspect="Content" ObjectID="_1421675446" r:id="rId569"/>
              </w:object>
            </w:r>
          </w:p>
        </w:tc>
      </w:tr>
      <w:tr w:rsidR="00A31848" w:rsidRPr="00E05D61" w:rsidTr="00A31848">
        <w:trPr>
          <w:trHeight w:val="314"/>
        </w:trPr>
        <w:tc>
          <w:tcPr>
            <w:tcW w:w="5000" w:type="pct"/>
            <w:gridSpan w:val="3"/>
            <w:tcBorders>
              <w:bottom w:val="double" w:sz="4" w:space="0" w:color="auto"/>
            </w:tcBorders>
            <w:shd w:val="clear" w:color="auto" w:fill="FFFF99"/>
            <w:vAlign w:val="center"/>
          </w:tcPr>
          <w:p w:rsidR="00A31848" w:rsidRPr="0021245D" w:rsidRDefault="00A31848" w:rsidP="00FD1260">
            <w:pPr>
              <w:jc w:val="center"/>
            </w:pPr>
            <w:r w:rsidRPr="005265AA">
              <w:rPr>
                <w:position w:val="-10"/>
              </w:rPr>
              <w:object w:dxaOrig="3420" w:dyaOrig="320">
                <v:shape id="_x0000_i1285" type="#_x0000_t75" style="width:170.85pt;height:16.65pt" o:ole="">
                  <v:imagedata r:id="rId570" o:title=""/>
                </v:shape>
                <o:OLEObject Type="Embed" ProgID="Equation.3" ShapeID="_x0000_i1285" DrawAspect="Content" ObjectID="_1421675447" r:id="rId571"/>
              </w:object>
            </w:r>
          </w:p>
        </w:tc>
      </w:tr>
      <w:tr w:rsidR="00A31848" w:rsidRPr="00E05D61" w:rsidTr="00A31848">
        <w:trPr>
          <w:trHeight w:val="314"/>
        </w:trPr>
        <w:tc>
          <w:tcPr>
            <w:tcW w:w="5000" w:type="pct"/>
            <w:gridSpan w:val="3"/>
            <w:shd w:val="clear" w:color="auto" w:fill="FFFF99"/>
            <w:vAlign w:val="center"/>
          </w:tcPr>
          <w:p w:rsidR="00A31848" w:rsidRPr="002577B7" w:rsidRDefault="00A31848" w:rsidP="00FD1260">
            <w:pPr>
              <w:jc w:val="center"/>
            </w:pPr>
            <w:r w:rsidRPr="00924E44">
              <w:rPr>
                <w:b/>
              </w:rPr>
              <w:t>Note</w:t>
            </w:r>
            <w:r>
              <w:t>: if the model has less than 3 stories, ED</w:t>
            </w:r>
            <w:r w:rsidRPr="00C31ABA">
              <w:rPr>
                <w:vertAlign w:val="subscript"/>
              </w:rPr>
              <w:t>W</w:t>
            </w:r>
            <w:r>
              <w:rPr>
                <w:vertAlign w:val="subscript"/>
              </w:rPr>
              <w:t>C</w:t>
            </w:r>
            <w:r w:rsidRPr="00C31ABA">
              <w:rPr>
                <w:vertAlign w:val="subscript"/>
              </w:rPr>
              <w:t>,3</w:t>
            </w:r>
            <w:r>
              <w:t xml:space="preserve"> vanishes. Same with ED</w:t>
            </w:r>
            <w:r w:rsidRPr="00C31ABA">
              <w:rPr>
                <w:vertAlign w:val="subscript"/>
              </w:rPr>
              <w:t>W</w:t>
            </w:r>
            <w:r>
              <w:rPr>
                <w:vertAlign w:val="subscript"/>
              </w:rPr>
              <w:t>C</w:t>
            </w:r>
            <w:r w:rsidRPr="00C31ABA">
              <w:rPr>
                <w:vertAlign w:val="subscript"/>
              </w:rPr>
              <w:t>,</w:t>
            </w:r>
            <w:r>
              <w:rPr>
                <w:vertAlign w:val="subscript"/>
              </w:rPr>
              <w:t>2</w:t>
            </w:r>
            <w:r>
              <w:t xml:space="preserve"> if model has one story.</w:t>
            </w:r>
          </w:p>
        </w:tc>
      </w:tr>
      <w:tr w:rsidR="00A31848" w:rsidRPr="00E05D61" w:rsidTr="00A31848">
        <w:trPr>
          <w:trHeight w:val="314"/>
        </w:trPr>
        <w:tc>
          <w:tcPr>
            <w:tcW w:w="3200" w:type="pct"/>
            <w:gridSpan w:val="2"/>
            <w:vAlign w:val="center"/>
          </w:tcPr>
          <w:p w:rsidR="00A31848" w:rsidRDefault="00A31848" w:rsidP="00A31848">
            <w:pPr>
              <w:numPr>
                <w:ilvl w:val="0"/>
                <w:numId w:val="18"/>
              </w:numPr>
              <w:tabs>
                <w:tab w:val="clear" w:pos="720"/>
                <w:tab w:val="num" w:pos="251"/>
                <w:tab w:val="num" w:pos="360"/>
              </w:tabs>
              <w:spacing w:after="200"/>
              <w:ind w:left="245" w:hanging="245"/>
            </w:pPr>
            <w:r>
              <w:t>Area</w:t>
            </w:r>
            <w:r>
              <w:rPr>
                <w:vertAlign w:val="subscript"/>
              </w:rPr>
              <w:t>D</w:t>
            </w:r>
            <w:r>
              <w:t>, Area</w:t>
            </w:r>
            <w:r>
              <w:rPr>
                <w:vertAlign w:val="subscript"/>
              </w:rPr>
              <w:t>S</w:t>
            </w:r>
            <w:r>
              <w:t xml:space="preserve"> , Area</w:t>
            </w:r>
            <w:r>
              <w:rPr>
                <w:vertAlign w:val="subscript"/>
              </w:rPr>
              <w:t>w</w:t>
            </w:r>
            <w:r>
              <w:t xml:space="preserve"> = Area of a door, slider and window</w:t>
            </w:r>
          </w:p>
          <w:p w:rsidR="00A31848" w:rsidRDefault="00A31848" w:rsidP="00A31848">
            <w:pPr>
              <w:numPr>
                <w:ilvl w:val="0"/>
                <w:numId w:val="18"/>
              </w:numPr>
              <w:tabs>
                <w:tab w:val="clear" w:pos="720"/>
                <w:tab w:val="num" w:pos="251"/>
                <w:tab w:val="num" w:pos="360"/>
              </w:tabs>
              <w:spacing w:after="200"/>
              <w:ind w:left="245" w:hanging="245"/>
            </w:pPr>
            <w:r>
              <w:t>Area</w:t>
            </w:r>
            <w:r>
              <w:rPr>
                <w:vertAlign w:val="subscript"/>
              </w:rPr>
              <w:t>EffWallStory</w:t>
            </w:r>
            <w:r>
              <w:t xml:space="preserve"> = </w:t>
            </w:r>
            <w:r w:rsidRPr="00502F45">
              <w:t>Area of Wall per story (</w:t>
            </w:r>
            <w:r>
              <w:t xml:space="preserve">i.e. </w:t>
            </w:r>
            <w:r w:rsidRPr="00502F45">
              <w:t>excluding openings)</w:t>
            </w:r>
          </w:p>
          <w:p w:rsidR="00A31848" w:rsidRDefault="00A31848" w:rsidP="00A31848">
            <w:pPr>
              <w:numPr>
                <w:ilvl w:val="0"/>
                <w:numId w:val="18"/>
              </w:numPr>
              <w:tabs>
                <w:tab w:val="clear" w:pos="720"/>
                <w:tab w:val="num" w:pos="251"/>
                <w:tab w:val="num" w:pos="360"/>
              </w:tabs>
              <w:spacing w:after="200"/>
              <w:ind w:left="245" w:hanging="245"/>
            </w:pPr>
            <w:r>
              <w:t>Area</w:t>
            </w:r>
            <w:r w:rsidRPr="00A2250D">
              <w:rPr>
                <w:vertAlign w:val="subscript"/>
              </w:rPr>
              <w:t>Total</w:t>
            </w:r>
            <w:r>
              <w:t xml:space="preserve"> = total living area</w:t>
            </w:r>
          </w:p>
          <w:p w:rsidR="00A31848" w:rsidRDefault="00A31848" w:rsidP="00A31848">
            <w:pPr>
              <w:numPr>
                <w:ilvl w:val="0"/>
                <w:numId w:val="18"/>
              </w:numPr>
              <w:tabs>
                <w:tab w:val="clear" w:pos="720"/>
                <w:tab w:val="num" w:pos="251"/>
                <w:tab w:val="num" w:pos="360"/>
              </w:tabs>
              <w:spacing w:after="200"/>
              <w:ind w:left="245" w:hanging="245"/>
            </w:pPr>
            <w:r w:rsidRPr="0021245D">
              <w:t>Area</w:t>
            </w:r>
            <w:r w:rsidRPr="004828AF">
              <w:rPr>
                <w:vertAlign w:val="subscript"/>
              </w:rPr>
              <w:t>Remains</w:t>
            </w:r>
            <w:r>
              <w:t xml:space="preserve"> = undamaged area</w:t>
            </w:r>
          </w:p>
          <w:p w:rsidR="00A31848" w:rsidRDefault="00A31848" w:rsidP="00A31848">
            <w:pPr>
              <w:numPr>
                <w:ilvl w:val="0"/>
                <w:numId w:val="18"/>
              </w:numPr>
              <w:tabs>
                <w:tab w:val="clear" w:pos="720"/>
                <w:tab w:val="num" w:pos="251"/>
                <w:tab w:val="num" w:pos="360"/>
              </w:tabs>
              <w:spacing w:after="200"/>
              <w:ind w:left="245" w:hanging="245"/>
            </w:pPr>
            <w:r>
              <w:t>Def</w:t>
            </w:r>
            <w:r>
              <w:rPr>
                <w:vertAlign w:val="subscript"/>
              </w:rPr>
              <w:t>Sheath</w:t>
            </w:r>
            <w:r>
              <w:t xml:space="preserve"> = Measure of the gap between plywood pane</w:t>
            </w:r>
            <w:r w:rsidRPr="007A0584">
              <w:t>ls. (% of Area)</w:t>
            </w:r>
          </w:p>
          <w:p w:rsidR="00A31848" w:rsidRDefault="00A31848" w:rsidP="00A31848">
            <w:pPr>
              <w:numPr>
                <w:ilvl w:val="0"/>
                <w:numId w:val="18"/>
              </w:numPr>
              <w:tabs>
                <w:tab w:val="clear" w:pos="720"/>
                <w:tab w:val="num" w:pos="251"/>
                <w:tab w:val="num" w:pos="360"/>
              </w:tabs>
              <w:spacing w:after="200"/>
              <w:ind w:left="245" w:hanging="245"/>
            </w:pPr>
            <w:r>
              <w:t>ED</w:t>
            </w:r>
            <w:r w:rsidRPr="008D34A5">
              <w:rPr>
                <w:vertAlign w:val="subscript"/>
              </w:rPr>
              <w:t>W</w:t>
            </w:r>
            <w:r>
              <w:rPr>
                <w:vertAlign w:val="subscript"/>
              </w:rPr>
              <w:t xml:space="preserve">allCover,i </w:t>
            </w:r>
            <w:r>
              <w:t>, ED</w:t>
            </w:r>
            <w:r w:rsidRPr="008D34A5">
              <w:rPr>
                <w:vertAlign w:val="subscript"/>
              </w:rPr>
              <w:t>W</w:t>
            </w:r>
            <w:r>
              <w:rPr>
                <w:vertAlign w:val="subscript"/>
              </w:rPr>
              <w:t xml:space="preserve">allSheathing,i </w:t>
            </w:r>
            <w:r>
              <w:t>= Wall Cover and Sheathing damage at story i</w:t>
            </w:r>
          </w:p>
          <w:p w:rsidR="00A31848" w:rsidRDefault="00A31848" w:rsidP="00A31848">
            <w:pPr>
              <w:numPr>
                <w:ilvl w:val="0"/>
                <w:numId w:val="18"/>
              </w:numPr>
              <w:tabs>
                <w:tab w:val="clear" w:pos="720"/>
                <w:tab w:val="num" w:pos="251"/>
                <w:tab w:val="num" w:pos="360"/>
              </w:tabs>
              <w:spacing w:after="200"/>
              <w:ind w:left="245" w:hanging="245"/>
            </w:pPr>
            <w:r>
              <w:t>ED</w:t>
            </w:r>
            <w:r>
              <w:rPr>
                <w:vertAlign w:val="subscript"/>
              </w:rPr>
              <w:t>WC,i</w:t>
            </w:r>
            <w:r>
              <w:t xml:space="preserve"> = wall cover damage minus wall sheathing damage</w:t>
            </w:r>
          </w:p>
          <w:p w:rsidR="00A31848" w:rsidRDefault="00A31848" w:rsidP="00A31848">
            <w:pPr>
              <w:numPr>
                <w:ilvl w:val="0"/>
                <w:numId w:val="18"/>
              </w:numPr>
              <w:tabs>
                <w:tab w:val="clear" w:pos="720"/>
                <w:tab w:val="num" w:pos="251"/>
                <w:tab w:val="num" w:pos="360"/>
              </w:tabs>
              <w:spacing w:after="200"/>
              <w:ind w:left="245" w:hanging="245"/>
            </w:pPr>
            <w:r>
              <w:t>fPerc = percolation from story to story. (%)</w:t>
            </w:r>
          </w:p>
          <w:p w:rsidR="00A31848" w:rsidRDefault="00A31848" w:rsidP="00A31848">
            <w:pPr>
              <w:numPr>
                <w:ilvl w:val="0"/>
                <w:numId w:val="18"/>
              </w:numPr>
              <w:tabs>
                <w:tab w:val="clear" w:pos="720"/>
                <w:tab w:val="num" w:pos="251"/>
                <w:tab w:val="num" w:pos="360"/>
              </w:tabs>
              <w:spacing w:after="200"/>
              <w:ind w:left="245" w:hanging="245"/>
            </w:pPr>
            <w:r>
              <w:t xml:space="preserve">fRunWat = </w:t>
            </w:r>
            <w:r w:rsidRPr="00376B61">
              <w:t>Factor to account for running water</w:t>
            </w:r>
            <w:r>
              <w:t xml:space="preserve"> into breaches. (%)</w:t>
            </w:r>
          </w:p>
          <w:p w:rsidR="00A31848" w:rsidRPr="00376B61" w:rsidRDefault="00A31848" w:rsidP="00A31848">
            <w:pPr>
              <w:numPr>
                <w:ilvl w:val="0"/>
                <w:numId w:val="18"/>
              </w:numPr>
              <w:tabs>
                <w:tab w:val="clear" w:pos="720"/>
                <w:tab w:val="num" w:pos="251"/>
                <w:tab w:val="num" w:pos="360"/>
              </w:tabs>
              <w:spacing w:after="200"/>
              <w:ind w:left="245" w:hanging="245"/>
            </w:pPr>
            <w:r>
              <w:t xml:space="preserve">fSimAngles = </w:t>
            </w:r>
            <w:r w:rsidRPr="00F51860">
              <w:t>Simultaneity factor</w:t>
            </w:r>
            <w:r>
              <w:t xml:space="preserve"> to account that </w:t>
            </w:r>
            <w:r w:rsidRPr="00F51860">
              <w:t>rain will not hit all walls at the same time</w:t>
            </w:r>
            <w:r>
              <w:t>. Function of wind angle.</w:t>
            </w:r>
          </w:p>
          <w:p w:rsidR="00A31848" w:rsidRDefault="00A31848" w:rsidP="00A31848">
            <w:pPr>
              <w:numPr>
                <w:ilvl w:val="0"/>
                <w:numId w:val="18"/>
              </w:numPr>
              <w:tabs>
                <w:tab w:val="clear" w:pos="720"/>
                <w:tab w:val="num" w:pos="251"/>
                <w:tab w:val="num" w:pos="360"/>
              </w:tabs>
              <w:spacing w:after="200"/>
              <w:ind w:left="245" w:hanging="245"/>
            </w:pPr>
            <w:r>
              <w:t>IR</w:t>
            </w:r>
            <w:r>
              <w:rPr>
                <w:vertAlign w:val="subscript"/>
              </w:rPr>
              <w:t>1</w:t>
            </w:r>
            <w:r>
              <w:t xml:space="preserve"> = impinging rain integrated from initial time to time of occurrence of max wind speed. (inches)</w:t>
            </w:r>
          </w:p>
          <w:p w:rsidR="00A31848" w:rsidRDefault="00A31848" w:rsidP="00A31848">
            <w:pPr>
              <w:numPr>
                <w:ilvl w:val="0"/>
                <w:numId w:val="18"/>
              </w:numPr>
              <w:tabs>
                <w:tab w:val="clear" w:pos="720"/>
                <w:tab w:val="num" w:pos="251"/>
                <w:tab w:val="num" w:pos="360"/>
              </w:tabs>
              <w:spacing w:after="200"/>
              <w:ind w:left="245" w:hanging="245"/>
            </w:pPr>
            <w:r>
              <w:t>IR</w:t>
            </w:r>
            <w:r w:rsidRPr="00D05E3D">
              <w:rPr>
                <w:vertAlign w:val="subscript"/>
              </w:rPr>
              <w:t>2</w:t>
            </w:r>
            <w:r>
              <w:t xml:space="preserve"> = impinging rain integrated from time of occurrence of max wind speed to time of min wind speed. (inches)</w:t>
            </w:r>
          </w:p>
          <w:p w:rsidR="00A31848" w:rsidRDefault="00A31848" w:rsidP="00A31848">
            <w:pPr>
              <w:numPr>
                <w:ilvl w:val="0"/>
                <w:numId w:val="18"/>
              </w:numPr>
              <w:tabs>
                <w:tab w:val="clear" w:pos="720"/>
                <w:tab w:val="num" w:pos="251"/>
                <w:tab w:val="num" w:pos="360"/>
              </w:tabs>
              <w:spacing w:after="200"/>
              <w:ind w:left="245" w:hanging="245"/>
            </w:pPr>
            <w:r>
              <w:t>L, W, h = length, width of building and story height respectively. (ft)</w:t>
            </w:r>
          </w:p>
          <w:p w:rsidR="00A31848" w:rsidRDefault="00A31848" w:rsidP="00A31848">
            <w:pPr>
              <w:numPr>
                <w:ilvl w:val="0"/>
                <w:numId w:val="18"/>
              </w:numPr>
              <w:tabs>
                <w:tab w:val="clear" w:pos="720"/>
                <w:tab w:val="num" w:pos="251"/>
                <w:tab w:val="num" w:pos="360"/>
              </w:tabs>
              <w:spacing w:after="200"/>
              <w:ind w:left="245" w:hanging="245"/>
            </w:pPr>
            <w:r>
              <w:t>NbrStories = number of stories</w:t>
            </w:r>
          </w:p>
          <w:p w:rsidR="00A31848" w:rsidRDefault="00A31848" w:rsidP="00A31848">
            <w:pPr>
              <w:numPr>
                <w:ilvl w:val="0"/>
                <w:numId w:val="18"/>
              </w:numPr>
              <w:tabs>
                <w:tab w:val="clear" w:pos="720"/>
                <w:tab w:val="num" w:pos="251"/>
                <w:tab w:val="num" w:pos="360"/>
              </w:tabs>
              <w:spacing w:after="200"/>
              <w:ind w:left="245" w:hanging="245"/>
            </w:pPr>
            <w:r>
              <w:t>SurvF = Survival function</w:t>
            </w:r>
          </w:p>
          <w:p w:rsidR="00A31848" w:rsidRDefault="00A31848" w:rsidP="00A31848">
            <w:pPr>
              <w:numPr>
                <w:ilvl w:val="0"/>
                <w:numId w:val="18"/>
              </w:numPr>
              <w:tabs>
                <w:tab w:val="clear" w:pos="720"/>
                <w:tab w:val="num" w:pos="251"/>
                <w:tab w:val="num" w:pos="360"/>
              </w:tabs>
              <w:spacing w:after="200"/>
              <w:ind w:left="245" w:hanging="245"/>
            </w:pPr>
            <w:r>
              <w:t xml:space="preserve">fLogLaw= height correction factor for reducing windspeed </w:t>
            </w:r>
          </w:p>
          <w:p w:rsidR="00A31848" w:rsidRDefault="00A31848" w:rsidP="00A31848">
            <w:pPr>
              <w:numPr>
                <w:ilvl w:val="0"/>
                <w:numId w:val="18"/>
              </w:numPr>
              <w:tabs>
                <w:tab w:val="clear" w:pos="720"/>
                <w:tab w:val="num" w:pos="251"/>
                <w:tab w:val="num" w:pos="360"/>
              </w:tabs>
              <w:spacing w:after="200"/>
              <w:ind w:left="245" w:hanging="245"/>
            </w:pPr>
            <w:r>
              <w:t>WAT = total water ingressed through breaches and defects</w:t>
            </w:r>
          </w:p>
          <w:p w:rsidR="00A31848" w:rsidRDefault="00A31848" w:rsidP="00A31848">
            <w:pPr>
              <w:numPr>
                <w:ilvl w:val="0"/>
                <w:numId w:val="18"/>
              </w:numPr>
              <w:tabs>
                <w:tab w:val="clear" w:pos="720"/>
                <w:tab w:val="num" w:pos="251"/>
                <w:tab w:val="num" w:pos="360"/>
              </w:tabs>
              <w:spacing w:after="200"/>
              <w:ind w:left="245" w:hanging="245"/>
            </w:pPr>
            <w:r>
              <w:t>WatIngrBr</w:t>
            </w:r>
            <w:r w:rsidRPr="0044486E">
              <w:rPr>
                <w:vertAlign w:val="subscript"/>
              </w:rPr>
              <w:t>N</w:t>
            </w:r>
            <w:r>
              <w:t xml:space="preserve"> = </w:t>
            </w:r>
            <w:r w:rsidRPr="00774E35">
              <w:t xml:space="preserve">Water hitting the building per unit </w:t>
            </w:r>
            <w:r>
              <w:t xml:space="preserve">wall </w:t>
            </w:r>
            <w:r w:rsidRPr="00774E35">
              <w:t>(to simplify equations)</w:t>
            </w:r>
          </w:p>
          <w:p w:rsidR="00A31848" w:rsidRDefault="00A31848" w:rsidP="00A31848">
            <w:pPr>
              <w:numPr>
                <w:ilvl w:val="0"/>
                <w:numId w:val="18"/>
              </w:numPr>
              <w:tabs>
                <w:tab w:val="clear" w:pos="720"/>
                <w:tab w:val="num" w:pos="251"/>
                <w:tab w:val="num" w:pos="360"/>
              </w:tabs>
              <w:spacing w:after="200"/>
              <w:ind w:left="245" w:hanging="245"/>
            </w:pPr>
            <w:r>
              <w:t>WatIngrBr = water ingressed into the building through the breached roof cover. (Actually through the joints in the exposed sheathing). (inches)</w:t>
            </w:r>
          </w:p>
          <w:p w:rsidR="00A31848" w:rsidRDefault="00A31848" w:rsidP="00A31848">
            <w:pPr>
              <w:numPr>
                <w:ilvl w:val="0"/>
                <w:numId w:val="18"/>
              </w:numPr>
              <w:tabs>
                <w:tab w:val="clear" w:pos="720"/>
                <w:tab w:val="num" w:pos="251"/>
                <w:tab w:val="num" w:pos="360"/>
              </w:tabs>
              <w:spacing w:after="200"/>
              <w:ind w:left="245" w:hanging="245"/>
            </w:pPr>
            <w:r>
              <w:lastRenderedPageBreak/>
              <w:t>WatIngrLeak = Water ingressed through defects</w:t>
            </w:r>
          </w:p>
          <w:p w:rsidR="00A31848" w:rsidRDefault="00A31848" w:rsidP="00A31848">
            <w:pPr>
              <w:numPr>
                <w:ilvl w:val="0"/>
                <w:numId w:val="18"/>
              </w:numPr>
              <w:tabs>
                <w:tab w:val="clear" w:pos="720"/>
                <w:tab w:val="num" w:pos="251"/>
                <w:tab w:val="num" w:pos="360"/>
              </w:tabs>
              <w:spacing w:after="200"/>
              <w:ind w:left="245" w:hanging="245"/>
            </w:pPr>
            <w:r>
              <w:t>NbrWindows = number of windows.</w:t>
            </w:r>
          </w:p>
        </w:tc>
        <w:tc>
          <w:tcPr>
            <w:tcW w:w="1800" w:type="pct"/>
            <w:vAlign w:val="center"/>
          </w:tcPr>
          <w:p w:rsidR="00A31848" w:rsidRPr="00016E4D" w:rsidRDefault="00A31848" w:rsidP="00FD1260">
            <w:pPr>
              <w:jc w:val="center"/>
            </w:pPr>
            <w:r>
              <w:lastRenderedPageBreak/>
              <w:t>IntExt_calc_CL080112</w:t>
            </w: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lastRenderedPageBreak/>
              <w:t xml:space="preserve">7) Equation: </w:t>
            </w:r>
            <w:r>
              <w:rPr>
                <w:color w:val="FF0000"/>
              </w:rPr>
              <w:t>W</w:t>
            </w:r>
            <w:r w:rsidRPr="00016E4D">
              <w:rPr>
                <w:color w:val="FF0000"/>
              </w:rPr>
              <w:t>ater intrusion</w:t>
            </w:r>
            <w:r>
              <w:rPr>
                <w:color w:val="FF0000"/>
              </w:rPr>
              <w:t xml:space="preserve"> through breached wall sheathing</w:t>
            </w:r>
          </w:p>
        </w:tc>
      </w:tr>
      <w:tr w:rsidR="00A31848" w:rsidRPr="00E05D61" w:rsidTr="00A31848">
        <w:trPr>
          <w:trHeight w:val="314"/>
        </w:trPr>
        <w:tc>
          <w:tcPr>
            <w:tcW w:w="5000" w:type="pct"/>
            <w:gridSpan w:val="3"/>
            <w:shd w:val="clear" w:color="auto" w:fill="FFFF99"/>
            <w:vAlign w:val="center"/>
          </w:tcPr>
          <w:p w:rsidR="00A31848" w:rsidRDefault="00A31848" w:rsidP="00FD1260">
            <w:pPr>
              <w:jc w:val="center"/>
            </w:pPr>
            <w:r w:rsidRPr="002E6B61">
              <w:rPr>
                <w:position w:val="-46"/>
              </w:rPr>
              <w:object w:dxaOrig="4060" w:dyaOrig="1040">
                <v:shape id="_x0000_i1286" type="#_x0000_t75" style="width:202.55pt;height:51.6pt" o:ole="">
                  <v:imagedata r:id="rId572" o:title=""/>
                </v:shape>
                <o:OLEObject Type="Embed" ProgID="Equation.3" ShapeID="_x0000_i1286" DrawAspect="Content" ObjectID="_1421675448" r:id="rId573"/>
              </w:object>
            </w:r>
          </w:p>
          <w:p w:rsidR="00A31848" w:rsidRDefault="00A31848" w:rsidP="00FD1260">
            <w:pPr>
              <w:jc w:val="center"/>
            </w:pPr>
          </w:p>
        </w:tc>
      </w:tr>
      <w:tr w:rsidR="00A31848" w:rsidRPr="00E05D61" w:rsidTr="00A31848">
        <w:trPr>
          <w:trHeight w:val="314"/>
        </w:trPr>
        <w:tc>
          <w:tcPr>
            <w:tcW w:w="5000" w:type="pct"/>
            <w:gridSpan w:val="3"/>
            <w:shd w:val="clear" w:color="auto" w:fill="FFFF99"/>
            <w:vAlign w:val="center"/>
          </w:tcPr>
          <w:p w:rsidR="00A31848" w:rsidRPr="00924E44" w:rsidRDefault="00A31848" w:rsidP="00FD1260">
            <w:pPr>
              <w:jc w:val="center"/>
              <w:rPr>
                <w:b/>
              </w:rPr>
            </w:pPr>
            <w:r w:rsidRPr="0005489A">
              <w:rPr>
                <w:position w:val="-14"/>
              </w:rPr>
              <w:object w:dxaOrig="9900" w:dyaOrig="380">
                <v:shape id="_x0000_i1287" type="#_x0000_t75" style="width:494.85pt;height:18.8pt" o:ole="">
                  <v:imagedata r:id="rId574" o:title=""/>
                </v:shape>
                <o:OLEObject Type="Embed" ProgID="Equation.3" ShapeID="_x0000_i1287" DrawAspect="Content" ObjectID="_1421675449" r:id="rId575"/>
              </w:objec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924E44">
              <w:rPr>
                <w:b/>
              </w:rPr>
              <w:t>Note</w:t>
            </w:r>
            <w:r>
              <w:t>: if the model has less than 3 stories, ED</w:t>
            </w:r>
            <w:r w:rsidRPr="00C31ABA">
              <w:rPr>
                <w:vertAlign w:val="subscript"/>
              </w:rPr>
              <w:t>W</w:t>
            </w:r>
            <w:r>
              <w:rPr>
                <w:vertAlign w:val="subscript"/>
              </w:rPr>
              <w:t>S</w:t>
            </w:r>
            <w:r w:rsidRPr="00C31ABA">
              <w:rPr>
                <w:vertAlign w:val="subscript"/>
              </w:rPr>
              <w:t>,3</w:t>
            </w:r>
            <w:r>
              <w:t xml:space="preserve"> vanishes. Same with ED</w:t>
            </w:r>
            <w:r w:rsidRPr="00C31ABA">
              <w:rPr>
                <w:vertAlign w:val="subscript"/>
              </w:rPr>
              <w:t>W</w:t>
            </w:r>
            <w:r>
              <w:rPr>
                <w:vertAlign w:val="subscript"/>
              </w:rPr>
              <w:t>S</w:t>
            </w:r>
            <w:r w:rsidRPr="00C31ABA">
              <w:rPr>
                <w:vertAlign w:val="subscript"/>
              </w:rPr>
              <w:t>,</w:t>
            </w:r>
            <w:r>
              <w:rPr>
                <w:vertAlign w:val="subscript"/>
              </w:rPr>
              <w:t>2</w:t>
            </w:r>
            <w:r>
              <w:t xml:space="preserve"> if model has one story.</w:t>
            </w:r>
          </w:p>
        </w:tc>
      </w:tr>
      <w:tr w:rsidR="00A31848" w:rsidRPr="00E05D61" w:rsidTr="00A31848">
        <w:trPr>
          <w:trHeight w:val="314"/>
        </w:trPr>
        <w:tc>
          <w:tcPr>
            <w:tcW w:w="3200" w:type="pct"/>
            <w:gridSpan w:val="2"/>
            <w:vAlign w:val="center"/>
          </w:tcPr>
          <w:p w:rsidR="00A31848" w:rsidRDefault="00A31848" w:rsidP="00A31848">
            <w:pPr>
              <w:numPr>
                <w:ilvl w:val="0"/>
                <w:numId w:val="18"/>
              </w:numPr>
              <w:tabs>
                <w:tab w:val="clear" w:pos="720"/>
                <w:tab w:val="num" w:pos="251"/>
                <w:tab w:val="num" w:pos="360"/>
              </w:tabs>
              <w:spacing w:after="200"/>
              <w:ind w:left="245" w:hanging="245"/>
            </w:pPr>
            <w:r>
              <w:t>ED</w:t>
            </w:r>
            <w:r w:rsidRPr="008D34A5">
              <w:rPr>
                <w:vertAlign w:val="subscript"/>
              </w:rPr>
              <w:t>WS,3</w:t>
            </w:r>
            <w:r>
              <w:t xml:space="preserve"> = Wall Sheathing damage at 3</w:t>
            </w:r>
            <w:r w:rsidRPr="006E6197">
              <w:rPr>
                <w:vertAlign w:val="superscript"/>
              </w:rPr>
              <w:t>rd</w:t>
            </w:r>
            <w:r>
              <w:t xml:space="preserve"> story</w:t>
            </w:r>
          </w:p>
          <w:p w:rsidR="00A31848" w:rsidRPr="00DB59D4" w:rsidRDefault="00A31848" w:rsidP="00A31848">
            <w:pPr>
              <w:numPr>
                <w:ilvl w:val="0"/>
                <w:numId w:val="18"/>
              </w:numPr>
              <w:tabs>
                <w:tab w:val="clear" w:pos="720"/>
                <w:tab w:val="num" w:pos="251"/>
                <w:tab w:val="num" w:pos="360"/>
              </w:tabs>
              <w:spacing w:after="200"/>
              <w:ind w:left="245" w:hanging="245"/>
              <w:rPr>
                <w:i/>
              </w:rPr>
            </w:pPr>
            <w:r>
              <w:rPr>
                <w:i/>
              </w:rPr>
              <w:t xml:space="preserve">Remaining </w:t>
            </w:r>
            <w:r w:rsidRPr="00DB59D4">
              <w:rPr>
                <w:i/>
              </w:rPr>
              <w:t xml:space="preserve"> variables defined in </w:t>
            </w:r>
            <w:r>
              <w:rPr>
                <w:i/>
              </w:rPr>
              <w:t>6</w:t>
            </w:r>
            <w:r w:rsidRPr="00DB59D4">
              <w:rPr>
                <w:i/>
              </w:rPr>
              <w:t>)</w:t>
            </w:r>
          </w:p>
        </w:tc>
        <w:tc>
          <w:tcPr>
            <w:tcW w:w="1800" w:type="pct"/>
            <w:vAlign w:val="center"/>
          </w:tcPr>
          <w:p w:rsidR="00A31848" w:rsidRPr="00016E4D" w:rsidRDefault="00A31848" w:rsidP="00FD1260">
            <w:pPr>
              <w:jc w:val="center"/>
            </w:pPr>
            <w:r>
              <w:t>IntExt_calc_CL080112</w:t>
            </w: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8) Equation: </w:t>
            </w:r>
            <w:r>
              <w:rPr>
                <w:color w:val="FF0000"/>
              </w:rPr>
              <w:t>W</w:t>
            </w:r>
            <w:r w:rsidRPr="00016E4D">
              <w:rPr>
                <w:color w:val="FF0000"/>
              </w:rPr>
              <w:t>ater intrusion</w:t>
            </w:r>
            <w:r>
              <w:rPr>
                <w:color w:val="FF0000"/>
              </w:rPr>
              <w:t xml:space="preserve"> through breached windows</w: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2E6B61">
              <w:rPr>
                <w:position w:val="-46"/>
              </w:rPr>
              <w:object w:dxaOrig="4060" w:dyaOrig="1040">
                <v:shape id="_x0000_i1288" type="#_x0000_t75" style="width:202.55pt;height:51.6pt" o:ole="">
                  <v:imagedata r:id="rId576" o:title=""/>
                </v:shape>
                <o:OLEObject Type="Embed" ProgID="Equation.3" ShapeID="_x0000_i1288" DrawAspect="Content" ObjectID="_1421675450" r:id="rId577"/>
              </w:object>
            </w:r>
          </w:p>
        </w:tc>
      </w:tr>
      <w:tr w:rsidR="00A31848" w:rsidRPr="00E05D61" w:rsidTr="00A31848">
        <w:trPr>
          <w:trHeight w:val="314"/>
        </w:trPr>
        <w:tc>
          <w:tcPr>
            <w:tcW w:w="5000" w:type="pct"/>
            <w:gridSpan w:val="3"/>
            <w:shd w:val="clear" w:color="auto" w:fill="FFFF99"/>
            <w:vAlign w:val="center"/>
          </w:tcPr>
          <w:p w:rsidR="00A31848" w:rsidRPr="00990C23" w:rsidRDefault="00A31848" w:rsidP="00FD1260">
            <w:pPr>
              <w:autoSpaceDE w:val="0"/>
              <w:autoSpaceDN w:val="0"/>
              <w:adjustRightInd w:val="0"/>
              <w:jc w:val="center"/>
              <w:rPr>
                <w:rFonts w:ascii="Courier New" w:eastAsia="Times New Roman" w:hAnsi="Courier New"/>
                <w:lang w:bidi="he-IL"/>
              </w:rPr>
            </w:pPr>
            <w:r w:rsidRPr="002E6B61">
              <w:rPr>
                <w:position w:val="-46"/>
              </w:rPr>
              <w:object w:dxaOrig="3820" w:dyaOrig="1040">
                <v:shape id="_x0000_i1289" type="#_x0000_t75" style="width:191.3pt;height:51.6pt" o:ole="">
                  <v:imagedata r:id="rId578" o:title=""/>
                </v:shape>
                <o:OLEObject Type="Embed" ProgID="Equation.3" ShapeID="_x0000_i1289" DrawAspect="Content" ObjectID="_1421675451" r:id="rId579"/>
              </w:object>
            </w:r>
          </w:p>
        </w:tc>
      </w:tr>
      <w:tr w:rsidR="00A31848" w:rsidRPr="00E05D61" w:rsidTr="00A31848">
        <w:trPr>
          <w:trHeight w:val="314"/>
        </w:trPr>
        <w:tc>
          <w:tcPr>
            <w:tcW w:w="5000" w:type="pct"/>
            <w:gridSpan w:val="3"/>
            <w:shd w:val="clear" w:color="auto" w:fill="FFFF99"/>
            <w:vAlign w:val="center"/>
          </w:tcPr>
          <w:p w:rsidR="00A31848" w:rsidRPr="00A045A0" w:rsidRDefault="00A31848" w:rsidP="00FD1260">
            <w:pPr>
              <w:jc w:val="center"/>
            </w:pPr>
            <w:r>
              <w:t>SurvF = 1 – (ED</w:t>
            </w:r>
            <w:r>
              <w:rPr>
                <w:vertAlign w:val="subscript"/>
              </w:rPr>
              <w:t>W,1</w:t>
            </w:r>
            <w:r>
              <w:t xml:space="preserve"> + ED</w:t>
            </w:r>
            <w:r>
              <w:rPr>
                <w:vertAlign w:val="subscript"/>
              </w:rPr>
              <w:t>W,2</w:t>
            </w:r>
            <w:r>
              <w:t xml:space="preserve"> + ED</w:t>
            </w:r>
            <w:r>
              <w:rPr>
                <w:vertAlign w:val="subscript"/>
              </w:rPr>
              <w:t>W,3</w:t>
            </w:r>
            <w:r>
              <w:t>)</w:t>
            </w:r>
          </w:p>
        </w:tc>
      </w:tr>
      <w:tr w:rsidR="00A31848" w:rsidRPr="00E05D61" w:rsidTr="00A31848">
        <w:trPr>
          <w:trHeight w:val="314"/>
        </w:trPr>
        <w:tc>
          <w:tcPr>
            <w:tcW w:w="5000" w:type="pct"/>
            <w:gridSpan w:val="3"/>
            <w:shd w:val="clear" w:color="auto" w:fill="FFFF99"/>
            <w:vAlign w:val="center"/>
          </w:tcPr>
          <w:p w:rsidR="00A31848" w:rsidRPr="00D874E6" w:rsidRDefault="00A31848" w:rsidP="00FD1260">
            <w:pPr>
              <w:jc w:val="center"/>
            </w:pPr>
            <w:r w:rsidRPr="00D874E6">
              <w:t>Wdow</w:t>
            </w:r>
            <w:r w:rsidRPr="00D874E6">
              <w:rPr>
                <w:vertAlign w:val="subscript"/>
              </w:rPr>
              <w:t>Remains</w:t>
            </w:r>
            <w:r w:rsidRPr="00D874E6">
              <w:t xml:space="preserve"> = NbrWindows </w:t>
            </w:r>
            <w:r>
              <w:sym w:font="Symbol" w:char="F0B4"/>
            </w:r>
            <w:r w:rsidRPr="00D874E6">
              <w:t xml:space="preserve"> SurvF</w:t>
            </w:r>
          </w:p>
        </w:tc>
      </w:tr>
      <w:tr w:rsidR="00A31848" w:rsidRPr="00E05D61" w:rsidTr="00A31848">
        <w:trPr>
          <w:trHeight w:val="314"/>
        </w:trPr>
        <w:tc>
          <w:tcPr>
            <w:tcW w:w="5000" w:type="pct"/>
            <w:gridSpan w:val="3"/>
            <w:shd w:val="clear" w:color="auto" w:fill="FFFF99"/>
            <w:vAlign w:val="center"/>
          </w:tcPr>
          <w:p w:rsidR="00A31848" w:rsidRDefault="00A31848" w:rsidP="00FD1260">
            <w:pPr>
              <w:jc w:val="center"/>
            </w:pPr>
            <w:r w:rsidRPr="0005489A">
              <w:rPr>
                <w:position w:val="-14"/>
              </w:rPr>
              <w:object w:dxaOrig="9420" w:dyaOrig="380">
                <v:shape id="_x0000_i1290" type="#_x0000_t75" style="width:470.15pt;height:18.8pt" o:ole="">
                  <v:imagedata r:id="rId580" o:title=""/>
                </v:shape>
                <o:OLEObject Type="Embed" ProgID="Equation.3" ShapeID="_x0000_i1290" DrawAspect="Content" ObjectID="_1421675452" r:id="rId581"/>
              </w:object>
            </w:r>
          </w:p>
        </w:tc>
      </w:tr>
      <w:tr w:rsidR="00A31848" w:rsidRPr="00E05D61" w:rsidTr="00A31848">
        <w:trPr>
          <w:trHeight w:val="314"/>
        </w:trPr>
        <w:tc>
          <w:tcPr>
            <w:tcW w:w="5000" w:type="pct"/>
            <w:gridSpan w:val="3"/>
            <w:shd w:val="clear" w:color="auto" w:fill="FFFF99"/>
            <w:vAlign w:val="center"/>
          </w:tcPr>
          <w:p w:rsidR="00A31848" w:rsidRDefault="00A31848" w:rsidP="00FD1260">
            <w:pPr>
              <w:jc w:val="center"/>
            </w:pPr>
            <w:r w:rsidRPr="00034F06">
              <w:rPr>
                <w:position w:val="-12"/>
              </w:rPr>
              <w:object w:dxaOrig="7260" w:dyaOrig="360">
                <v:shape id="_x0000_i1291" type="#_x0000_t75" style="width:363.2pt;height:18.25pt" o:ole="">
                  <v:imagedata r:id="rId582" o:title=""/>
                </v:shape>
                <o:OLEObject Type="Embed" ProgID="Equation.3" ShapeID="_x0000_i1291" DrawAspect="Content" ObjectID="_1421675453" r:id="rId583"/>
              </w:object>
            </w:r>
          </w:p>
        </w:tc>
      </w:tr>
      <w:tr w:rsidR="00A31848" w:rsidRPr="00E05D61" w:rsidTr="00A31848">
        <w:trPr>
          <w:trHeight w:val="314"/>
        </w:trPr>
        <w:tc>
          <w:tcPr>
            <w:tcW w:w="3200" w:type="pct"/>
            <w:gridSpan w:val="2"/>
            <w:vAlign w:val="center"/>
          </w:tcPr>
          <w:p w:rsidR="00A31848" w:rsidRDefault="00A31848" w:rsidP="00A31848">
            <w:pPr>
              <w:numPr>
                <w:ilvl w:val="0"/>
                <w:numId w:val="18"/>
              </w:numPr>
              <w:tabs>
                <w:tab w:val="clear" w:pos="720"/>
                <w:tab w:val="num" w:pos="251"/>
                <w:tab w:val="num" w:pos="360"/>
              </w:tabs>
              <w:spacing w:after="200"/>
              <w:ind w:left="245" w:hanging="245"/>
            </w:pPr>
            <w:r>
              <w:t>Area</w:t>
            </w:r>
            <w:r w:rsidRPr="00BC3458">
              <w:rPr>
                <w:vertAlign w:val="subscript"/>
              </w:rPr>
              <w:t>W</w:t>
            </w:r>
            <w:r>
              <w:t xml:space="preserve"> = Area of windows</w:t>
            </w:r>
          </w:p>
          <w:p w:rsidR="00A31848" w:rsidRDefault="00A31848" w:rsidP="00A31848">
            <w:pPr>
              <w:numPr>
                <w:ilvl w:val="0"/>
                <w:numId w:val="18"/>
              </w:numPr>
              <w:tabs>
                <w:tab w:val="clear" w:pos="720"/>
                <w:tab w:val="num" w:pos="251"/>
                <w:tab w:val="num" w:pos="360"/>
              </w:tabs>
              <w:spacing w:after="200"/>
              <w:ind w:left="245" w:hanging="245"/>
            </w:pPr>
            <w:r>
              <w:t>Def</w:t>
            </w:r>
            <w:r>
              <w:rPr>
                <w:vertAlign w:val="subscript"/>
              </w:rPr>
              <w:t>Window</w:t>
            </w:r>
            <w:r>
              <w:t xml:space="preserve"> = Density of window defects per window. It is a function of the building strength (strong, medium and weak). (sqf of defect per window)</w:t>
            </w:r>
          </w:p>
          <w:p w:rsidR="00A31848" w:rsidRDefault="00A31848" w:rsidP="00A31848">
            <w:pPr>
              <w:numPr>
                <w:ilvl w:val="0"/>
                <w:numId w:val="18"/>
              </w:numPr>
              <w:tabs>
                <w:tab w:val="clear" w:pos="720"/>
                <w:tab w:val="num" w:pos="251"/>
                <w:tab w:val="num" w:pos="360"/>
              </w:tabs>
              <w:spacing w:after="200"/>
              <w:ind w:left="245" w:hanging="245"/>
            </w:pPr>
            <w:r>
              <w:t>ED</w:t>
            </w:r>
            <w:r w:rsidRPr="00BC1BD4">
              <w:rPr>
                <w:vertAlign w:val="subscript"/>
              </w:rPr>
              <w:t>W,3</w:t>
            </w:r>
            <w:r>
              <w:t xml:space="preserve"> = Damage to windows of 3</w:t>
            </w:r>
            <w:r w:rsidRPr="00BC1BD4">
              <w:rPr>
                <w:vertAlign w:val="superscript"/>
              </w:rPr>
              <w:t>rd</w:t>
            </w:r>
            <w:r>
              <w:t xml:space="preserve"> floor and so on. Damage is caused by both, wind pressure and debris.</w:t>
            </w:r>
          </w:p>
          <w:p w:rsidR="00A31848" w:rsidRDefault="00A31848" w:rsidP="00A31848">
            <w:pPr>
              <w:numPr>
                <w:ilvl w:val="0"/>
                <w:numId w:val="18"/>
              </w:numPr>
              <w:tabs>
                <w:tab w:val="clear" w:pos="720"/>
                <w:tab w:val="num" w:pos="251"/>
                <w:tab w:val="num" w:pos="360"/>
              </w:tabs>
              <w:spacing w:after="200"/>
              <w:ind w:left="245" w:hanging="245"/>
            </w:pPr>
            <w:r>
              <w:t>Wdow</w:t>
            </w:r>
            <w:r w:rsidRPr="003B53F8">
              <w:rPr>
                <w:vertAlign w:val="subscript"/>
              </w:rPr>
              <w:t>Remains</w:t>
            </w:r>
            <w:r>
              <w:t xml:space="preserve"> = undamaged windows</w:t>
            </w:r>
          </w:p>
          <w:p w:rsidR="00A31848" w:rsidRDefault="00A31848" w:rsidP="00A31848">
            <w:pPr>
              <w:numPr>
                <w:ilvl w:val="0"/>
                <w:numId w:val="18"/>
              </w:numPr>
              <w:tabs>
                <w:tab w:val="clear" w:pos="720"/>
                <w:tab w:val="num" w:pos="251"/>
                <w:tab w:val="num" w:pos="360"/>
              </w:tabs>
              <w:spacing w:after="200"/>
              <w:ind w:left="245" w:hanging="245"/>
            </w:pPr>
            <w:r>
              <w:t>WatIngrBr = Water ingressed through breached windows</w:t>
            </w:r>
          </w:p>
          <w:p w:rsidR="00A31848" w:rsidRDefault="00A31848" w:rsidP="00A31848">
            <w:pPr>
              <w:numPr>
                <w:ilvl w:val="0"/>
                <w:numId w:val="18"/>
              </w:numPr>
              <w:tabs>
                <w:tab w:val="clear" w:pos="720"/>
                <w:tab w:val="num" w:pos="251"/>
                <w:tab w:val="num" w:pos="360"/>
              </w:tabs>
              <w:spacing w:after="200"/>
              <w:ind w:left="245" w:hanging="245"/>
            </w:pPr>
            <w:r>
              <w:t>WatIngrBr</w:t>
            </w:r>
            <w:r w:rsidRPr="00C90D03">
              <w:rPr>
                <w:vertAlign w:val="subscript"/>
              </w:rPr>
              <w:t>N</w:t>
            </w:r>
            <w:r>
              <w:t xml:space="preserve"> = normalized damage per window</w:t>
            </w:r>
          </w:p>
          <w:p w:rsidR="00A31848" w:rsidRDefault="00A31848" w:rsidP="00A31848">
            <w:pPr>
              <w:numPr>
                <w:ilvl w:val="0"/>
                <w:numId w:val="18"/>
              </w:numPr>
              <w:tabs>
                <w:tab w:val="clear" w:pos="720"/>
                <w:tab w:val="num" w:pos="251"/>
                <w:tab w:val="num" w:pos="360"/>
              </w:tabs>
              <w:spacing w:after="200"/>
              <w:ind w:left="245" w:hanging="245"/>
            </w:pPr>
            <w:r>
              <w:rPr>
                <w:i/>
              </w:rPr>
              <w:t xml:space="preserve">Remaining </w:t>
            </w:r>
            <w:r w:rsidRPr="00DB59D4">
              <w:rPr>
                <w:i/>
              </w:rPr>
              <w:t xml:space="preserve">variables defined in </w:t>
            </w:r>
            <w:r>
              <w:rPr>
                <w:i/>
              </w:rPr>
              <w:t>6</w:t>
            </w:r>
            <w:r w:rsidRPr="00DB59D4">
              <w:rPr>
                <w:i/>
              </w:rPr>
              <w:t>)</w:t>
            </w:r>
          </w:p>
        </w:tc>
        <w:tc>
          <w:tcPr>
            <w:tcW w:w="1800" w:type="pct"/>
            <w:vAlign w:val="center"/>
          </w:tcPr>
          <w:p w:rsidR="00A31848" w:rsidRPr="00016E4D" w:rsidRDefault="00A31848" w:rsidP="00FD1260">
            <w:pPr>
              <w:jc w:val="center"/>
            </w:pPr>
            <w:r>
              <w:t>IntExt_calc_CL080112</w:t>
            </w: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9) Equation: </w:t>
            </w:r>
            <w:r>
              <w:rPr>
                <w:color w:val="FF0000"/>
              </w:rPr>
              <w:t>W</w:t>
            </w:r>
            <w:r w:rsidRPr="00016E4D">
              <w:rPr>
                <w:color w:val="FF0000"/>
              </w:rPr>
              <w:t>ater intrusion</w:t>
            </w:r>
            <w:r>
              <w:rPr>
                <w:color w:val="FF0000"/>
              </w:rPr>
              <w:t xml:space="preserve"> through breached sliders</w: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2E6B61">
              <w:rPr>
                <w:position w:val="-46"/>
              </w:rPr>
              <w:object w:dxaOrig="3960" w:dyaOrig="1040">
                <v:shape id="_x0000_i1292" type="#_x0000_t75" style="width:198.25pt;height:51.6pt" o:ole="">
                  <v:imagedata r:id="rId584" o:title=""/>
                </v:shape>
                <o:OLEObject Type="Embed" ProgID="Equation.3" ShapeID="_x0000_i1292" DrawAspect="Content" ObjectID="_1421675454" r:id="rId585"/>
              </w:object>
            </w:r>
          </w:p>
        </w:tc>
      </w:tr>
      <w:tr w:rsidR="00A31848" w:rsidRPr="00990C23" w:rsidTr="00A31848">
        <w:trPr>
          <w:trHeight w:val="314"/>
        </w:trPr>
        <w:tc>
          <w:tcPr>
            <w:tcW w:w="5000" w:type="pct"/>
            <w:gridSpan w:val="3"/>
            <w:shd w:val="clear" w:color="auto" w:fill="FFFF99"/>
            <w:vAlign w:val="center"/>
          </w:tcPr>
          <w:p w:rsidR="00A31848" w:rsidRPr="00990C23" w:rsidRDefault="00A31848" w:rsidP="00FD1260">
            <w:pPr>
              <w:autoSpaceDE w:val="0"/>
              <w:autoSpaceDN w:val="0"/>
              <w:adjustRightInd w:val="0"/>
              <w:jc w:val="center"/>
              <w:rPr>
                <w:rFonts w:ascii="Courier New" w:eastAsia="Times New Roman" w:hAnsi="Courier New"/>
                <w:lang w:bidi="he-IL"/>
              </w:rPr>
            </w:pPr>
            <w:r w:rsidRPr="002E6B61">
              <w:rPr>
                <w:position w:val="-46"/>
              </w:rPr>
              <w:object w:dxaOrig="3720" w:dyaOrig="1040">
                <v:shape id="_x0000_i1293" type="#_x0000_t75" style="width:185.9pt;height:51.6pt" o:ole="">
                  <v:imagedata r:id="rId586" o:title=""/>
                </v:shape>
                <o:OLEObject Type="Embed" ProgID="Equation.3" ShapeID="_x0000_i1293" DrawAspect="Content" ObjectID="_1421675455" r:id="rId587"/>
              </w:object>
            </w:r>
          </w:p>
        </w:tc>
      </w:tr>
      <w:tr w:rsidR="00A31848" w:rsidRPr="00A045A0" w:rsidTr="00A31848">
        <w:trPr>
          <w:trHeight w:val="314"/>
        </w:trPr>
        <w:tc>
          <w:tcPr>
            <w:tcW w:w="5000" w:type="pct"/>
            <w:gridSpan w:val="3"/>
            <w:shd w:val="clear" w:color="auto" w:fill="FFFF99"/>
            <w:vAlign w:val="center"/>
          </w:tcPr>
          <w:p w:rsidR="00A31848" w:rsidRPr="00A045A0" w:rsidRDefault="00A31848" w:rsidP="00FD1260">
            <w:pPr>
              <w:jc w:val="center"/>
            </w:pPr>
            <w:r>
              <w:t>SurvF = 1 – (ED</w:t>
            </w:r>
            <w:r>
              <w:rPr>
                <w:vertAlign w:val="subscript"/>
              </w:rPr>
              <w:t>S,1</w:t>
            </w:r>
            <w:r>
              <w:t xml:space="preserve"> + ED</w:t>
            </w:r>
            <w:r>
              <w:rPr>
                <w:vertAlign w:val="subscript"/>
              </w:rPr>
              <w:t>S,2</w:t>
            </w:r>
            <w:r>
              <w:t xml:space="preserve"> + ED</w:t>
            </w:r>
            <w:r>
              <w:rPr>
                <w:vertAlign w:val="subscript"/>
              </w:rPr>
              <w:t>S,3</w:t>
            </w:r>
            <w:r>
              <w:t>)</w:t>
            </w:r>
          </w:p>
        </w:tc>
      </w:tr>
      <w:tr w:rsidR="00A31848" w:rsidRPr="00D874E6" w:rsidTr="00A31848">
        <w:trPr>
          <w:trHeight w:val="314"/>
        </w:trPr>
        <w:tc>
          <w:tcPr>
            <w:tcW w:w="5000" w:type="pct"/>
            <w:gridSpan w:val="3"/>
            <w:shd w:val="clear" w:color="auto" w:fill="FFFF99"/>
            <w:vAlign w:val="center"/>
          </w:tcPr>
          <w:p w:rsidR="00A31848" w:rsidRPr="00D874E6" w:rsidRDefault="00A31848" w:rsidP="00FD1260">
            <w:pPr>
              <w:jc w:val="center"/>
            </w:pPr>
            <w:r>
              <w:t>Slider</w:t>
            </w:r>
            <w:r w:rsidRPr="00D874E6">
              <w:rPr>
                <w:vertAlign w:val="subscript"/>
              </w:rPr>
              <w:t>Remains</w:t>
            </w:r>
            <w:r w:rsidRPr="00D874E6">
              <w:t xml:space="preserve"> = Nbr</w:t>
            </w:r>
            <w:r>
              <w:t>Sliders</w:t>
            </w:r>
            <w:r w:rsidRPr="00D874E6">
              <w:t xml:space="preserve"> </w:t>
            </w:r>
            <w:r>
              <w:sym w:font="Symbol" w:char="F0B4"/>
            </w:r>
            <w:r w:rsidRPr="00D874E6">
              <w:t xml:space="preserve"> SurvF</w: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05489A">
              <w:rPr>
                <w:position w:val="-14"/>
              </w:rPr>
              <w:object w:dxaOrig="9060" w:dyaOrig="380">
                <v:shape id="_x0000_i1294" type="#_x0000_t75" style="width:451.9pt;height:18.8pt" o:ole="">
                  <v:imagedata r:id="rId588" o:title=""/>
                </v:shape>
                <o:OLEObject Type="Embed" ProgID="Equation.3" ShapeID="_x0000_i1294" DrawAspect="Content" ObjectID="_1421675456" r:id="rId589"/>
              </w:objec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034F06">
              <w:rPr>
                <w:position w:val="-12"/>
              </w:rPr>
              <w:object w:dxaOrig="6880" w:dyaOrig="360">
                <v:shape id="_x0000_i1295" type="#_x0000_t75" style="width:344.4pt;height:18.25pt" o:ole="">
                  <v:imagedata r:id="rId590" o:title=""/>
                </v:shape>
                <o:OLEObject Type="Embed" ProgID="Equation.3" ShapeID="_x0000_i1295" DrawAspect="Content" ObjectID="_1421675457" r:id="rId591"/>
              </w:object>
            </w:r>
          </w:p>
        </w:tc>
      </w:tr>
      <w:tr w:rsidR="00A31848" w:rsidRPr="00016E4D" w:rsidTr="00A31848">
        <w:trPr>
          <w:trHeight w:val="314"/>
        </w:trPr>
        <w:tc>
          <w:tcPr>
            <w:tcW w:w="3200" w:type="pct"/>
            <w:gridSpan w:val="2"/>
            <w:vAlign w:val="center"/>
          </w:tcPr>
          <w:p w:rsidR="00A31848" w:rsidRDefault="00A31848" w:rsidP="00A31848">
            <w:pPr>
              <w:numPr>
                <w:ilvl w:val="0"/>
                <w:numId w:val="18"/>
              </w:numPr>
              <w:tabs>
                <w:tab w:val="clear" w:pos="720"/>
                <w:tab w:val="num" w:pos="251"/>
                <w:tab w:val="num" w:pos="360"/>
              </w:tabs>
              <w:spacing w:after="200"/>
              <w:ind w:left="245" w:hanging="245"/>
            </w:pPr>
            <w:r>
              <w:t>Area</w:t>
            </w:r>
            <w:r>
              <w:rPr>
                <w:vertAlign w:val="subscript"/>
              </w:rPr>
              <w:t>S</w:t>
            </w:r>
            <w:r>
              <w:t xml:space="preserve"> = Area of sliders</w:t>
            </w:r>
          </w:p>
          <w:p w:rsidR="00A31848" w:rsidRDefault="00A31848" w:rsidP="00A31848">
            <w:pPr>
              <w:numPr>
                <w:ilvl w:val="0"/>
                <w:numId w:val="18"/>
              </w:numPr>
              <w:tabs>
                <w:tab w:val="clear" w:pos="720"/>
                <w:tab w:val="num" w:pos="251"/>
                <w:tab w:val="num" w:pos="360"/>
              </w:tabs>
              <w:spacing w:after="200"/>
              <w:ind w:left="245" w:hanging="245"/>
            </w:pPr>
            <w:r>
              <w:t>Def</w:t>
            </w:r>
            <w:r>
              <w:rPr>
                <w:vertAlign w:val="subscript"/>
              </w:rPr>
              <w:t>Sliders</w:t>
            </w:r>
            <w:r>
              <w:t xml:space="preserve"> = Density of defects per sliders. It is a function of the building strength (strong, medium and weak). (sqf of defect per slider)</w:t>
            </w:r>
          </w:p>
          <w:p w:rsidR="00A31848" w:rsidRDefault="00A31848" w:rsidP="00A31848">
            <w:pPr>
              <w:numPr>
                <w:ilvl w:val="0"/>
                <w:numId w:val="18"/>
              </w:numPr>
              <w:tabs>
                <w:tab w:val="clear" w:pos="720"/>
                <w:tab w:val="num" w:pos="251"/>
                <w:tab w:val="num" w:pos="360"/>
              </w:tabs>
              <w:spacing w:after="200"/>
              <w:ind w:left="245" w:hanging="245"/>
            </w:pPr>
            <w:r>
              <w:t>ED</w:t>
            </w:r>
            <w:r>
              <w:rPr>
                <w:vertAlign w:val="subscript"/>
              </w:rPr>
              <w:t>S</w:t>
            </w:r>
            <w:r w:rsidRPr="00BC1BD4">
              <w:rPr>
                <w:vertAlign w:val="subscript"/>
              </w:rPr>
              <w:t>,3</w:t>
            </w:r>
            <w:r>
              <w:t xml:space="preserve"> = Damage to sliders of 3</w:t>
            </w:r>
            <w:r w:rsidRPr="00BC1BD4">
              <w:rPr>
                <w:vertAlign w:val="superscript"/>
              </w:rPr>
              <w:t>rd</w:t>
            </w:r>
            <w:r>
              <w:t xml:space="preserve"> floor and so on. Damage is caused by both, wind pressure and debris.</w:t>
            </w:r>
          </w:p>
          <w:p w:rsidR="00A31848" w:rsidRDefault="00A31848" w:rsidP="00A31848">
            <w:pPr>
              <w:numPr>
                <w:ilvl w:val="0"/>
                <w:numId w:val="18"/>
              </w:numPr>
              <w:tabs>
                <w:tab w:val="clear" w:pos="720"/>
                <w:tab w:val="num" w:pos="251"/>
                <w:tab w:val="num" w:pos="360"/>
              </w:tabs>
              <w:spacing w:after="200"/>
              <w:ind w:left="245" w:hanging="245"/>
            </w:pPr>
            <w:r>
              <w:t>NbrSliders = Number of sliders</w:t>
            </w:r>
          </w:p>
          <w:p w:rsidR="00A31848" w:rsidRDefault="00A31848" w:rsidP="00A31848">
            <w:pPr>
              <w:numPr>
                <w:ilvl w:val="0"/>
                <w:numId w:val="18"/>
              </w:numPr>
              <w:tabs>
                <w:tab w:val="clear" w:pos="720"/>
                <w:tab w:val="num" w:pos="251"/>
                <w:tab w:val="num" w:pos="360"/>
              </w:tabs>
              <w:spacing w:after="200"/>
              <w:ind w:left="245" w:hanging="245"/>
            </w:pPr>
            <w:r>
              <w:t>Slider</w:t>
            </w:r>
            <w:r w:rsidRPr="003B53F8">
              <w:rPr>
                <w:vertAlign w:val="subscript"/>
              </w:rPr>
              <w:t>Remains</w:t>
            </w:r>
            <w:r>
              <w:t xml:space="preserve"> = undamaged sliders</w:t>
            </w:r>
          </w:p>
          <w:p w:rsidR="00A31848" w:rsidRDefault="00A31848" w:rsidP="00A31848">
            <w:pPr>
              <w:numPr>
                <w:ilvl w:val="0"/>
                <w:numId w:val="18"/>
              </w:numPr>
              <w:tabs>
                <w:tab w:val="clear" w:pos="720"/>
                <w:tab w:val="num" w:pos="251"/>
                <w:tab w:val="num" w:pos="360"/>
              </w:tabs>
              <w:spacing w:after="200"/>
              <w:ind w:left="245" w:hanging="245"/>
            </w:pPr>
            <w:r w:rsidRPr="0035534E">
              <w:rPr>
                <w:position w:val="-6"/>
              </w:rPr>
              <w:object w:dxaOrig="1200" w:dyaOrig="279">
                <v:shape id="_x0000_i1296" type="#_x0000_t75" style="width:60.2pt;height:13.45pt" o:ole="">
                  <v:imagedata r:id="rId592" o:title=""/>
                </v:shape>
                <o:OLEObject Type="Embed" ProgID="Equation.3" ShapeID="_x0000_i1296" DrawAspect="Content" ObjectID="_1421675458" r:id="rId593"/>
              </w:object>
            </w:r>
            <w:r>
              <w:t>= Probability that Sliders will be on the windward side for the duration of the storm</w:t>
            </w:r>
          </w:p>
          <w:p w:rsidR="00A31848" w:rsidRDefault="00A31848" w:rsidP="00A31848">
            <w:pPr>
              <w:numPr>
                <w:ilvl w:val="0"/>
                <w:numId w:val="18"/>
              </w:numPr>
              <w:tabs>
                <w:tab w:val="clear" w:pos="720"/>
                <w:tab w:val="num" w:pos="251"/>
                <w:tab w:val="num" w:pos="360"/>
              </w:tabs>
              <w:spacing w:after="200"/>
              <w:ind w:left="245" w:hanging="245"/>
            </w:pPr>
            <w:r>
              <w:t>WatIngrBr = Water ingressed through breached sliders</w:t>
            </w:r>
          </w:p>
          <w:p w:rsidR="00A31848" w:rsidRDefault="00A31848" w:rsidP="00A31848">
            <w:pPr>
              <w:numPr>
                <w:ilvl w:val="0"/>
                <w:numId w:val="18"/>
              </w:numPr>
              <w:tabs>
                <w:tab w:val="clear" w:pos="720"/>
                <w:tab w:val="num" w:pos="251"/>
                <w:tab w:val="num" w:pos="360"/>
              </w:tabs>
              <w:spacing w:after="200"/>
              <w:ind w:left="245" w:hanging="245"/>
            </w:pPr>
            <w:r>
              <w:t>WatIngrBr</w:t>
            </w:r>
            <w:r w:rsidRPr="00C90D03">
              <w:rPr>
                <w:vertAlign w:val="subscript"/>
              </w:rPr>
              <w:t>N</w:t>
            </w:r>
            <w:r>
              <w:t xml:space="preserve"> = normalized damage per slider</w:t>
            </w:r>
          </w:p>
          <w:p w:rsidR="00A31848" w:rsidRDefault="00A31848" w:rsidP="00A31848">
            <w:pPr>
              <w:numPr>
                <w:ilvl w:val="0"/>
                <w:numId w:val="18"/>
              </w:numPr>
              <w:tabs>
                <w:tab w:val="clear" w:pos="720"/>
                <w:tab w:val="num" w:pos="251"/>
                <w:tab w:val="num" w:pos="360"/>
              </w:tabs>
              <w:spacing w:after="200"/>
              <w:ind w:left="245" w:hanging="245"/>
            </w:pPr>
            <w:r>
              <w:rPr>
                <w:i/>
              </w:rPr>
              <w:t xml:space="preserve">Remaining </w:t>
            </w:r>
            <w:r w:rsidRPr="00DB59D4">
              <w:rPr>
                <w:i/>
              </w:rPr>
              <w:t xml:space="preserve">variables defined in </w:t>
            </w:r>
            <w:r>
              <w:rPr>
                <w:i/>
              </w:rPr>
              <w:t>6</w:t>
            </w:r>
            <w:r w:rsidRPr="00DB59D4">
              <w:rPr>
                <w:i/>
              </w:rPr>
              <w:t>)</w:t>
            </w:r>
          </w:p>
        </w:tc>
        <w:tc>
          <w:tcPr>
            <w:tcW w:w="1800" w:type="pct"/>
            <w:vAlign w:val="center"/>
          </w:tcPr>
          <w:p w:rsidR="00A31848" w:rsidRPr="00016E4D" w:rsidRDefault="00A31848" w:rsidP="00FD1260">
            <w:pPr>
              <w:jc w:val="center"/>
            </w:pPr>
            <w:r>
              <w:t>IntExt_calc_CL080112</w:t>
            </w: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10) Equation: </w:t>
            </w:r>
            <w:r>
              <w:rPr>
                <w:color w:val="FF0000"/>
              </w:rPr>
              <w:t>W</w:t>
            </w:r>
            <w:r w:rsidRPr="00016E4D">
              <w:rPr>
                <w:color w:val="FF0000"/>
              </w:rPr>
              <w:t>ater intrusion</w:t>
            </w:r>
            <w:r>
              <w:rPr>
                <w:color w:val="FF0000"/>
              </w:rPr>
              <w:t xml:space="preserve"> through breached doors</w:t>
            </w:r>
          </w:p>
        </w:tc>
      </w:tr>
      <w:tr w:rsidR="00A31848" w:rsidRPr="00E05D61" w:rsidTr="00A31848">
        <w:trPr>
          <w:trHeight w:val="314"/>
        </w:trPr>
        <w:tc>
          <w:tcPr>
            <w:tcW w:w="5000" w:type="pct"/>
            <w:gridSpan w:val="3"/>
            <w:shd w:val="clear" w:color="auto" w:fill="FFFF99"/>
            <w:vAlign w:val="center"/>
          </w:tcPr>
          <w:p w:rsidR="00A31848" w:rsidRPr="00E05D61" w:rsidRDefault="00A31848" w:rsidP="00FD1260">
            <w:pPr>
              <w:jc w:val="center"/>
            </w:pPr>
            <w:r w:rsidRPr="002E6B61">
              <w:rPr>
                <w:position w:val="-46"/>
              </w:rPr>
              <w:object w:dxaOrig="3960" w:dyaOrig="1040">
                <v:shape id="_x0000_i1297" type="#_x0000_t75" style="width:198.25pt;height:51.6pt" o:ole="">
                  <v:imagedata r:id="rId594" o:title=""/>
                </v:shape>
                <o:OLEObject Type="Embed" ProgID="Equation.3" ShapeID="_x0000_i1297" DrawAspect="Content" ObjectID="_1421675459" r:id="rId595"/>
              </w:object>
            </w:r>
          </w:p>
        </w:tc>
      </w:tr>
      <w:tr w:rsidR="00A31848" w:rsidRPr="00990C23" w:rsidTr="00A31848">
        <w:trPr>
          <w:trHeight w:val="314"/>
        </w:trPr>
        <w:tc>
          <w:tcPr>
            <w:tcW w:w="5000" w:type="pct"/>
            <w:gridSpan w:val="3"/>
            <w:shd w:val="clear" w:color="auto" w:fill="FFFF99"/>
            <w:vAlign w:val="center"/>
          </w:tcPr>
          <w:p w:rsidR="00A31848" w:rsidRPr="00990C23" w:rsidRDefault="00A31848" w:rsidP="00FD1260">
            <w:pPr>
              <w:autoSpaceDE w:val="0"/>
              <w:autoSpaceDN w:val="0"/>
              <w:adjustRightInd w:val="0"/>
              <w:jc w:val="center"/>
              <w:rPr>
                <w:rFonts w:ascii="Courier New" w:eastAsia="Times New Roman" w:hAnsi="Courier New"/>
                <w:lang w:bidi="he-IL"/>
              </w:rPr>
            </w:pPr>
            <w:r w:rsidRPr="002E6B61">
              <w:rPr>
                <w:position w:val="-46"/>
              </w:rPr>
              <w:object w:dxaOrig="3680" w:dyaOrig="1040">
                <v:shape id="_x0000_i1298" type="#_x0000_t75" style="width:183.75pt;height:51.6pt" o:ole="">
                  <v:imagedata r:id="rId596" o:title=""/>
                </v:shape>
                <o:OLEObject Type="Embed" ProgID="Equation.3" ShapeID="_x0000_i1298" DrawAspect="Content" ObjectID="_1421675460" r:id="rId597"/>
              </w:object>
            </w:r>
          </w:p>
        </w:tc>
      </w:tr>
      <w:tr w:rsidR="00A31848" w:rsidRPr="00A045A0" w:rsidTr="00A31848">
        <w:trPr>
          <w:trHeight w:val="314"/>
        </w:trPr>
        <w:tc>
          <w:tcPr>
            <w:tcW w:w="5000" w:type="pct"/>
            <w:gridSpan w:val="3"/>
            <w:shd w:val="clear" w:color="auto" w:fill="FFFF99"/>
            <w:vAlign w:val="center"/>
          </w:tcPr>
          <w:p w:rsidR="00A31848" w:rsidRPr="00A045A0" w:rsidRDefault="00A31848" w:rsidP="00FD1260">
            <w:pPr>
              <w:jc w:val="center"/>
            </w:pPr>
            <w:r>
              <w:t>SurvF = 1 – (ED</w:t>
            </w:r>
            <w:r>
              <w:rPr>
                <w:vertAlign w:val="subscript"/>
              </w:rPr>
              <w:t>D,1</w:t>
            </w:r>
            <w:r>
              <w:t xml:space="preserve"> + ED</w:t>
            </w:r>
            <w:r>
              <w:rPr>
                <w:vertAlign w:val="subscript"/>
              </w:rPr>
              <w:t>D,2</w:t>
            </w:r>
            <w:r>
              <w:t xml:space="preserve"> + ED</w:t>
            </w:r>
            <w:r>
              <w:rPr>
                <w:vertAlign w:val="subscript"/>
              </w:rPr>
              <w:t>D,3</w:t>
            </w:r>
            <w:r>
              <w:t>)</w:t>
            </w:r>
          </w:p>
        </w:tc>
      </w:tr>
      <w:tr w:rsidR="00A31848" w:rsidRPr="00D874E6" w:rsidTr="00A31848">
        <w:trPr>
          <w:trHeight w:val="314"/>
        </w:trPr>
        <w:tc>
          <w:tcPr>
            <w:tcW w:w="5000" w:type="pct"/>
            <w:gridSpan w:val="3"/>
            <w:shd w:val="clear" w:color="auto" w:fill="FFFF99"/>
            <w:vAlign w:val="center"/>
          </w:tcPr>
          <w:p w:rsidR="00A31848" w:rsidRPr="00D874E6" w:rsidRDefault="00A31848" w:rsidP="00FD1260">
            <w:pPr>
              <w:jc w:val="center"/>
            </w:pPr>
            <w:r>
              <w:t>Door</w:t>
            </w:r>
            <w:r w:rsidRPr="00D874E6">
              <w:rPr>
                <w:vertAlign w:val="subscript"/>
              </w:rPr>
              <w:t>Remains</w:t>
            </w:r>
            <w:r w:rsidRPr="00D874E6">
              <w:t xml:space="preserve"> = Nbr</w:t>
            </w:r>
            <w:r>
              <w:t>Doors</w:t>
            </w:r>
            <w:r w:rsidRPr="00D874E6">
              <w:t xml:space="preserve"> </w:t>
            </w:r>
            <w:r>
              <w:sym w:font="Symbol" w:char="F0B4"/>
            </w:r>
            <w:r w:rsidRPr="00D874E6">
              <w:t xml:space="preserve"> SurvF</w: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05489A">
              <w:rPr>
                <w:position w:val="-14"/>
              </w:rPr>
              <w:object w:dxaOrig="9240" w:dyaOrig="380">
                <v:shape id="_x0000_i1299" type="#_x0000_t75" style="width:463.15pt;height:18.8pt" o:ole="">
                  <v:imagedata r:id="rId598" o:title=""/>
                </v:shape>
                <o:OLEObject Type="Embed" ProgID="Equation.3" ShapeID="_x0000_i1299" DrawAspect="Content" ObjectID="_1421675461" r:id="rId599"/>
              </w:objec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034F06">
              <w:rPr>
                <w:position w:val="-12"/>
              </w:rPr>
              <w:object w:dxaOrig="6740" w:dyaOrig="360">
                <v:shape id="_x0000_i1300" type="#_x0000_t75" style="width:336.9pt;height:18.25pt" o:ole="">
                  <v:imagedata r:id="rId600" o:title=""/>
                </v:shape>
                <o:OLEObject Type="Embed" ProgID="Equation.3" ShapeID="_x0000_i1300" DrawAspect="Content" ObjectID="_1421675462" r:id="rId601"/>
              </w:object>
            </w:r>
          </w:p>
        </w:tc>
      </w:tr>
      <w:tr w:rsidR="00A31848" w:rsidRPr="00016E4D" w:rsidTr="00A31848">
        <w:trPr>
          <w:trHeight w:val="314"/>
        </w:trPr>
        <w:tc>
          <w:tcPr>
            <w:tcW w:w="3200" w:type="pct"/>
            <w:gridSpan w:val="2"/>
            <w:vAlign w:val="center"/>
          </w:tcPr>
          <w:p w:rsidR="00A31848" w:rsidRDefault="00A31848" w:rsidP="00A31848">
            <w:pPr>
              <w:numPr>
                <w:ilvl w:val="0"/>
                <w:numId w:val="18"/>
              </w:numPr>
              <w:tabs>
                <w:tab w:val="clear" w:pos="720"/>
                <w:tab w:val="num" w:pos="251"/>
                <w:tab w:val="num" w:pos="360"/>
              </w:tabs>
              <w:spacing w:after="200"/>
              <w:ind w:left="245" w:hanging="245"/>
            </w:pPr>
            <w:r>
              <w:t>Area</w:t>
            </w:r>
            <w:r>
              <w:rPr>
                <w:vertAlign w:val="subscript"/>
              </w:rPr>
              <w:t>D</w:t>
            </w:r>
            <w:r>
              <w:t xml:space="preserve"> = Area of doors</w:t>
            </w:r>
          </w:p>
          <w:p w:rsidR="00A31848" w:rsidRDefault="00A31848" w:rsidP="00A31848">
            <w:pPr>
              <w:numPr>
                <w:ilvl w:val="0"/>
                <w:numId w:val="18"/>
              </w:numPr>
              <w:tabs>
                <w:tab w:val="clear" w:pos="720"/>
                <w:tab w:val="num" w:pos="251"/>
                <w:tab w:val="num" w:pos="360"/>
              </w:tabs>
              <w:spacing w:after="200"/>
              <w:ind w:left="245" w:hanging="245"/>
            </w:pPr>
            <w:r>
              <w:t>Def</w:t>
            </w:r>
            <w:r>
              <w:rPr>
                <w:vertAlign w:val="subscript"/>
              </w:rPr>
              <w:t>Doors</w:t>
            </w:r>
            <w:r>
              <w:t xml:space="preserve"> = Density of defects per doors. It is a function of the building strength (strong, medium and weak). (sqf of defect per door)</w:t>
            </w:r>
          </w:p>
          <w:p w:rsidR="00A31848" w:rsidRDefault="00A31848" w:rsidP="00A31848">
            <w:pPr>
              <w:numPr>
                <w:ilvl w:val="0"/>
                <w:numId w:val="18"/>
              </w:numPr>
              <w:tabs>
                <w:tab w:val="clear" w:pos="720"/>
                <w:tab w:val="num" w:pos="251"/>
                <w:tab w:val="num" w:pos="360"/>
              </w:tabs>
              <w:spacing w:after="200"/>
              <w:ind w:left="245" w:hanging="245"/>
            </w:pPr>
            <w:r>
              <w:t>ED</w:t>
            </w:r>
            <w:r>
              <w:rPr>
                <w:vertAlign w:val="subscript"/>
              </w:rPr>
              <w:t>D</w:t>
            </w:r>
            <w:r w:rsidRPr="00BC1BD4">
              <w:rPr>
                <w:vertAlign w:val="subscript"/>
              </w:rPr>
              <w:t>,3</w:t>
            </w:r>
            <w:r>
              <w:t xml:space="preserve"> = Damage to doors of 3</w:t>
            </w:r>
            <w:r w:rsidRPr="00BC1BD4">
              <w:rPr>
                <w:vertAlign w:val="superscript"/>
              </w:rPr>
              <w:t>rd</w:t>
            </w:r>
            <w:r>
              <w:t xml:space="preserve"> floor and so on. Damage is caused by both, wind pressure and debris.</w:t>
            </w:r>
          </w:p>
          <w:p w:rsidR="00A31848" w:rsidRDefault="00A31848" w:rsidP="00A31848">
            <w:pPr>
              <w:numPr>
                <w:ilvl w:val="0"/>
                <w:numId w:val="18"/>
              </w:numPr>
              <w:tabs>
                <w:tab w:val="clear" w:pos="720"/>
                <w:tab w:val="num" w:pos="251"/>
                <w:tab w:val="num" w:pos="360"/>
              </w:tabs>
              <w:spacing w:after="200"/>
              <w:ind w:left="245" w:hanging="245"/>
            </w:pPr>
            <w:r>
              <w:t>NbrDoors = Number of doors</w:t>
            </w:r>
          </w:p>
          <w:p w:rsidR="00A31848" w:rsidRDefault="00A31848" w:rsidP="00A31848">
            <w:pPr>
              <w:numPr>
                <w:ilvl w:val="0"/>
                <w:numId w:val="18"/>
              </w:numPr>
              <w:tabs>
                <w:tab w:val="clear" w:pos="720"/>
                <w:tab w:val="num" w:pos="251"/>
                <w:tab w:val="num" w:pos="360"/>
              </w:tabs>
              <w:spacing w:after="200"/>
              <w:ind w:left="245" w:hanging="245"/>
            </w:pPr>
            <w:r>
              <w:t>Door</w:t>
            </w:r>
            <w:r w:rsidRPr="003B53F8">
              <w:rPr>
                <w:vertAlign w:val="subscript"/>
              </w:rPr>
              <w:t>Remains</w:t>
            </w:r>
            <w:r>
              <w:t xml:space="preserve"> = undamaged doors</w:t>
            </w:r>
          </w:p>
          <w:p w:rsidR="00A31848" w:rsidRDefault="00A31848" w:rsidP="00A31848">
            <w:pPr>
              <w:numPr>
                <w:ilvl w:val="0"/>
                <w:numId w:val="18"/>
              </w:numPr>
              <w:tabs>
                <w:tab w:val="clear" w:pos="720"/>
                <w:tab w:val="num" w:pos="251"/>
                <w:tab w:val="num" w:pos="360"/>
              </w:tabs>
              <w:spacing w:after="200"/>
              <w:ind w:left="245" w:hanging="245"/>
            </w:pPr>
            <w:r w:rsidRPr="0035534E">
              <w:rPr>
                <w:position w:val="-6"/>
              </w:rPr>
              <w:object w:dxaOrig="1120" w:dyaOrig="279">
                <v:shape id="_x0000_i1301" type="#_x0000_t75" style="width:55.35pt;height:13.45pt" o:ole="">
                  <v:imagedata r:id="rId602" o:title=""/>
                </v:shape>
                <o:OLEObject Type="Embed" ProgID="Equation.3" ShapeID="_x0000_i1301" DrawAspect="Content" ObjectID="_1421675463" r:id="rId603"/>
              </w:object>
            </w:r>
            <w:r>
              <w:t>= Probability that Doors will be on the windward side for the duration of the storm</w:t>
            </w:r>
          </w:p>
          <w:p w:rsidR="00A31848" w:rsidRDefault="00A31848" w:rsidP="00A31848">
            <w:pPr>
              <w:numPr>
                <w:ilvl w:val="0"/>
                <w:numId w:val="18"/>
              </w:numPr>
              <w:tabs>
                <w:tab w:val="clear" w:pos="720"/>
                <w:tab w:val="num" w:pos="251"/>
                <w:tab w:val="num" w:pos="360"/>
              </w:tabs>
              <w:spacing w:after="200"/>
              <w:ind w:left="245" w:hanging="245"/>
            </w:pPr>
            <w:r>
              <w:t>WatIngrBr = Water ingressed through breached doors</w:t>
            </w:r>
          </w:p>
          <w:p w:rsidR="00A31848" w:rsidRDefault="00A31848" w:rsidP="00A31848">
            <w:pPr>
              <w:numPr>
                <w:ilvl w:val="0"/>
                <w:numId w:val="18"/>
              </w:numPr>
              <w:tabs>
                <w:tab w:val="clear" w:pos="720"/>
                <w:tab w:val="num" w:pos="251"/>
                <w:tab w:val="num" w:pos="360"/>
              </w:tabs>
              <w:spacing w:after="200"/>
              <w:ind w:left="245" w:hanging="245"/>
            </w:pPr>
            <w:r>
              <w:t>WatIngrBr</w:t>
            </w:r>
            <w:r w:rsidRPr="00C90D03">
              <w:rPr>
                <w:vertAlign w:val="subscript"/>
              </w:rPr>
              <w:t>N</w:t>
            </w:r>
            <w:r>
              <w:t xml:space="preserve"> = normalized damage per door</w:t>
            </w:r>
          </w:p>
          <w:p w:rsidR="00A31848" w:rsidRDefault="00A31848" w:rsidP="00A31848">
            <w:pPr>
              <w:numPr>
                <w:ilvl w:val="0"/>
                <w:numId w:val="18"/>
              </w:numPr>
              <w:tabs>
                <w:tab w:val="clear" w:pos="720"/>
                <w:tab w:val="num" w:pos="251"/>
                <w:tab w:val="num" w:pos="360"/>
              </w:tabs>
              <w:spacing w:after="200"/>
              <w:ind w:left="245" w:hanging="245"/>
            </w:pPr>
            <w:r>
              <w:rPr>
                <w:i/>
              </w:rPr>
              <w:t xml:space="preserve">Remaining </w:t>
            </w:r>
            <w:r w:rsidRPr="00DB59D4">
              <w:rPr>
                <w:i/>
              </w:rPr>
              <w:t xml:space="preserve">variables defined in </w:t>
            </w:r>
            <w:r>
              <w:rPr>
                <w:i/>
              </w:rPr>
              <w:t>6</w:t>
            </w:r>
            <w:r w:rsidRPr="00DB59D4">
              <w:rPr>
                <w:i/>
              </w:rPr>
              <w:t>)</w:t>
            </w:r>
          </w:p>
        </w:tc>
        <w:tc>
          <w:tcPr>
            <w:tcW w:w="1800" w:type="pct"/>
            <w:vAlign w:val="center"/>
          </w:tcPr>
          <w:p w:rsidR="00A31848" w:rsidRPr="00016E4D" w:rsidRDefault="00A31848" w:rsidP="00FD1260">
            <w:pPr>
              <w:jc w:val="center"/>
            </w:pPr>
            <w:r>
              <w:t>IntExt_calc_CL080112</w:t>
            </w: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11) Equation: </w:t>
            </w:r>
            <w:r>
              <w:rPr>
                <w:color w:val="FF0000"/>
              </w:rPr>
              <w:t>W</w:t>
            </w:r>
            <w:r w:rsidRPr="00016E4D">
              <w:rPr>
                <w:color w:val="FF0000"/>
              </w:rPr>
              <w:t>ater intrusion</w:t>
            </w:r>
            <w:r>
              <w:rPr>
                <w:color w:val="FF0000"/>
              </w:rPr>
              <w:t xml:space="preserve"> through Soffits</w:t>
            </w:r>
          </w:p>
        </w:tc>
      </w:tr>
      <w:tr w:rsidR="00A31848" w:rsidRPr="00E05D61" w:rsidTr="00A31848">
        <w:tc>
          <w:tcPr>
            <w:tcW w:w="5000" w:type="pct"/>
            <w:gridSpan w:val="3"/>
            <w:tcBorders>
              <w:bottom w:val="double" w:sz="4" w:space="0" w:color="auto"/>
            </w:tcBorders>
            <w:shd w:val="clear" w:color="auto" w:fill="FFFF99"/>
            <w:vAlign w:val="center"/>
          </w:tcPr>
          <w:p w:rsidR="00A31848" w:rsidRPr="00E05D61" w:rsidRDefault="00A31848" w:rsidP="00FD1260">
            <w:pPr>
              <w:autoSpaceDE w:val="0"/>
              <w:autoSpaceDN w:val="0"/>
              <w:adjustRightInd w:val="0"/>
              <w:jc w:val="center"/>
            </w:pPr>
            <w:r w:rsidRPr="00802250">
              <w:rPr>
                <w:position w:val="-46"/>
              </w:rPr>
              <w:object w:dxaOrig="3800" w:dyaOrig="1040">
                <v:shape id="_x0000_i1302" type="#_x0000_t75" style="width:190.75pt;height:51.6pt" o:ole="">
                  <v:imagedata r:id="rId604" o:title=""/>
                </v:shape>
                <o:OLEObject Type="Embed" ProgID="Equation.3" ShapeID="_x0000_i1302" DrawAspect="Content" ObjectID="_1421675464" r:id="rId605"/>
              </w:object>
            </w:r>
          </w:p>
        </w:tc>
      </w:tr>
      <w:tr w:rsidR="00A31848" w:rsidRPr="00E05D61" w:rsidTr="00A31848">
        <w:trPr>
          <w:trHeight w:val="314"/>
        </w:trPr>
        <w:tc>
          <w:tcPr>
            <w:tcW w:w="5000" w:type="pct"/>
            <w:gridSpan w:val="3"/>
            <w:tcBorders>
              <w:bottom w:val="double" w:sz="4" w:space="0" w:color="auto"/>
            </w:tcBorders>
            <w:shd w:val="clear" w:color="auto" w:fill="FFFF99"/>
            <w:vAlign w:val="center"/>
          </w:tcPr>
          <w:p w:rsidR="00A31848" w:rsidRPr="00990C23" w:rsidRDefault="00A31848" w:rsidP="00FD1260">
            <w:pPr>
              <w:autoSpaceDE w:val="0"/>
              <w:autoSpaceDN w:val="0"/>
              <w:adjustRightInd w:val="0"/>
              <w:jc w:val="center"/>
              <w:rPr>
                <w:rFonts w:ascii="Courier New" w:eastAsia="Times New Roman" w:hAnsi="Courier New"/>
                <w:lang w:bidi="he-IL"/>
              </w:rPr>
            </w:pPr>
            <w:r w:rsidRPr="002E6B61">
              <w:rPr>
                <w:position w:val="-46"/>
              </w:rPr>
              <w:object w:dxaOrig="8820" w:dyaOrig="1400">
                <v:shape id="_x0000_i1303" type="#_x0000_t75" style="width:441.15pt;height:70.4pt" o:ole="">
                  <v:imagedata r:id="rId606" o:title=""/>
                </v:shape>
                <o:OLEObject Type="Embed" ProgID="Equation.3" ShapeID="_x0000_i1303" DrawAspect="Content" ObjectID="_1421675465" r:id="rId607"/>
              </w:object>
            </w:r>
          </w:p>
        </w:tc>
      </w:tr>
      <w:tr w:rsidR="00A31848" w:rsidRPr="00E05D61" w:rsidTr="00A31848">
        <w:trPr>
          <w:trHeight w:val="314"/>
        </w:trPr>
        <w:tc>
          <w:tcPr>
            <w:tcW w:w="2609" w:type="pct"/>
            <w:tcBorders>
              <w:bottom w:val="double" w:sz="4" w:space="0" w:color="auto"/>
            </w:tcBorders>
            <w:shd w:val="clear" w:color="auto" w:fill="FFFF99"/>
            <w:vAlign w:val="center"/>
          </w:tcPr>
          <w:p w:rsidR="00A31848" w:rsidRDefault="00A31848" w:rsidP="00A31848">
            <w:pPr>
              <w:numPr>
                <w:ilvl w:val="0"/>
                <w:numId w:val="18"/>
              </w:numPr>
              <w:tabs>
                <w:tab w:val="clear" w:pos="720"/>
                <w:tab w:val="num" w:pos="251"/>
                <w:tab w:val="num" w:pos="360"/>
              </w:tabs>
              <w:spacing w:after="200"/>
              <w:ind w:left="245" w:hanging="245"/>
            </w:pPr>
            <w:r>
              <w:t>fSimSoff= simultaneity of soffits windward to water intrusion</w:t>
            </w:r>
          </w:p>
          <w:p w:rsidR="00A31848" w:rsidRDefault="00A31848" w:rsidP="00A31848">
            <w:pPr>
              <w:numPr>
                <w:ilvl w:val="0"/>
                <w:numId w:val="18"/>
              </w:numPr>
              <w:tabs>
                <w:tab w:val="clear" w:pos="720"/>
                <w:tab w:val="num" w:pos="251"/>
                <w:tab w:val="num" w:pos="360"/>
              </w:tabs>
              <w:spacing w:after="200"/>
              <w:ind w:left="245" w:hanging="245"/>
            </w:pPr>
            <w:r>
              <w:t>RAFsoff= Rain admittance factor of soffits (% of freestream wind driven rain hitting soffit surface)</w:t>
            </w:r>
          </w:p>
          <w:p w:rsidR="00A31848" w:rsidRDefault="00A31848" w:rsidP="00A31848">
            <w:pPr>
              <w:numPr>
                <w:ilvl w:val="0"/>
                <w:numId w:val="18"/>
              </w:numPr>
              <w:tabs>
                <w:tab w:val="clear" w:pos="720"/>
                <w:tab w:val="num" w:pos="251"/>
                <w:tab w:val="num" w:pos="360"/>
              </w:tabs>
              <w:spacing w:after="200"/>
              <w:ind w:left="245" w:hanging="245"/>
            </w:pPr>
            <w:r>
              <w:t xml:space="preserve">Soffα =  Correlation factor relating Stucco soffits to vinyl soffits (stucco = 0.3, vinyl =1) </w:t>
            </w:r>
          </w:p>
          <w:p w:rsidR="00A31848" w:rsidRDefault="00A31848" w:rsidP="00FD1260">
            <w:pPr>
              <w:autoSpaceDE w:val="0"/>
              <w:autoSpaceDN w:val="0"/>
              <w:adjustRightInd w:val="0"/>
              <w:rPr>
                <w:rFonts w:ascii="Courier New" w:eastAsiaTheme="minorEastAsia" w:hAnsi="Courier New" w:cs="Courier New"/>
              </w:rPr>
            </w:pPr>
            <w:r>
              <w:t>funSoff = function of % water intrusion per windspeed for unbreached soffit material</w:t>
            </w:r>
          </w:p>
          <w:p w:rsidR="00A31848" w:rsidRDefault="00A31848" w:rsidP="00A31848">
            <w:pPr>
              <w:numPr>
                <w:ilvl w:val="0"/>
                <w:numId w:val="18"/>
              </w:numPr>
              <w:tabs>
                <w:tab w:val="clear" w:pos="720"/>
                <w:tab w:val="num" w:pos="251"/>
                <w:tab w:val="num" w:pos="360"/>
              </w:tabs>
              <w:spacing w:after="200"/>
              <w:ind w:left="245" w:hanging="245"/>
            </w:pPr>
            <w:r>
              <w:t>Area</w:t>
            </w:r>
            <w:r w:rsidRPr="001805B8">
              <w:rPr>
                <w:vertAlign w:val="subscript"/>
              </w:rPr>
              <w:t>soff</w:t>
            </w:r>
            <w:r>
              <w:t>= soffit area</w:t>
            </w:r>
          </w:p>
          <w:p w:rsidR="00A31848" w:rsidRDefault="00A31848" w:rsidP="00A31848">
            <w:pPr>
              <w:numPr>
                <w:ilvl w:val="0"/>
                <w:numId w:val="18"/>
              </w:numPr>
              <w:tabs>
                <w:tab w:val="clear" w:pos="720"/>
                <w:tab w:val="num" w:pos="251"/>
                <w:tab w:val="num" w:pos="360"/>
              </w:tabs>
              <w:spacing w:after="200"/>
              <w:ind w:left="245" w:hanging="245"/>
            </w:pPr>
            <w:r>
              <w:t>WatIngrBr = Water ingressed through breached Soffit</w:t>
            </w:r>
          </w:p>
          <w:p w:rsidR="00A31848" w:rsidRDefault="00A31848" w:rsidP="00A31848">
            <w:pPr>
              <w:numPr>
                <w:ilvl w:val="0"/>
                <w:numId w:val="18"/>
              </w:numPr>
              <w:tabs>
                <w:tab w:val="clear" w:pos="720"/>
                <w:tab w:val="num" w:pos="251"/>
                <w:tab w:val="num" w:pos="360"/>
              </w:tabs>
              <w:spacing w:after="200"/>
              <w:ind w:left="245" w:hanging="245"/>
            </w:pPr>
            <w:r>
              <w:rPr>
                <w:i/>
              </w:rPr>
              <w:t xml:space="preserve">Remaining </w:t>
            </w:r>
            <w:r w:rsidRPr="00DB59D4">
              <w:rPr>
                <w:i/>
              </w:rPr>
              <w:t xml:space="preserve">variables defined in </w:t>
            </w:r>
            <w:r>
              <w:rPr>
                <w:i/>
              </w:rPr>
              <w:t>6</w:t>
            </w:r>
            <w:r w:rsidRPr="00DB59D4">
              <w:rPr>
                <w:i/>
              </w:rPr>
              <w:t>)</w:t>
            </w:r>
          </w:p>
        </w:tc>
        <w:tc>
          <w:tcPr>
            <w:tcW w:w="2391" w:type="pct"/>
            <w:gridSpan w:val="2"/>
            <w:tcBorders>
              <w:bottom w:val="double" w:sz="4" w:space="0" w:color="auto"/>
            </w:tcBorders>
            <w:shd w:val="clear" w:color="auto" w:fill="FFFF99"/>
            <w:vAlign w:val="center"/>
          </w:tcPr>
          <w:p w:rsidR="00A31848" w:rsidRPr="00016E4D" w:rsidRDefault="00A31848" w:rsidP="00FD1260">
            <w:pPr>
              <w:jc w:val="center"/>
            </w:pPr>
            <w:r>
              <w:t>IntExt_calc_CL080112</w:t>
            </w:r>
          </w:p>
        </w:tc>
      </w:tr>
      <w:tr w:rsidR="00A31848" w:rsidRPr="00E05D61" w:rsidTr="00A31848">
        <w:trPr>
          <w:trHeight w:val="314"/>
        </w:trPr>
        <w:tc>
          <w:tcPr>
            <w:tcW w:w="5000" w:type="pct"/>
            <w:gridSpan w:val="3"/>
            <w:tcBorders>
              <w:top w:val="double" w:sz="4" w:space="0" w:color="auto"/>
              <w:left w:val="double" w:sz="4" w:space="0" w:color="auto"/>
              <w:bottom w:val="double" w:sz="4" w:space="0" w:color="auto"/>
              <w:right w:val="double" w:sz="4" w:space="0" w:color="auto"/>
            </w:tcBorders>
            <w:shd w:val="clear" w:color="auto" w:fill="99CCFF"/>
            <w:vAlign w:val="center"/>
          </w:tcPr>
          <w:p w:rsidR="00A31848" w:rsidRPr="00BD3A37" w:rsidRDefault="00A31848" w:rsidP="00FD1260">
            <w:pPr>
              <w:rPr>
                <w:b/>
              </w:rPr>
            </w:pPr>
            <w:r w:rsidRPr="00BD3A37">
              <w:rPr>
                <w:b/>
              </w:rPr>
              <w:lastRenderedPageBreak/>
              <w:t>1</w:t>
            </w:r>
            <w:r>
              <w:rPr>
                <w:b/>
              </w:rPr>
              <w:t>2</w:t>
            </w:r>
            <w:r w:rsidRPr="00BD3A37">
              <w:rPr>
                <w:b/>
              </w:rPr>
              <w:t>) Equations: Weighted Combination of Vulnerability Curves</w:t>
            </w:r>
          </w:p>
        </w:tc>
      </w:tr>
      <w:tr w:rsidR="00A31848" w:rsidTr="00A31848">
        <w:trPr>
          <w:trHeight w:val="314"/>
        </w:trPr>
        <w:tc>
          <w:tcPr>
            <w:tcW w:w="5000" w:type="pct"/>
            <w:gridSpan w:val="3"/>
            <w:tcBorders>
              <w:top w:val="double" w:sz="4" w:space="0" w:color="auto"/>
              <w:left w:val="double" w:sz="4" w:space="0" w:color="auto"/>
              <w:bottom w:val="double" w:sz="4" w:space="0" w:color="auto"/>
              <w:right w:val="double" w:sz="4" w:space="0" w:color="auto"/>
            </w:tcBorders>
            <w:shd w:val="clear" w:color="auto" w:fill="FFFF99"/>
            <w:vAlign w:val="center"/>
          </w:tcPr>
          <w:p w:rsidR="00A31848" w:rsidRDefault="00A31848" w:rsidP="00FD1260">
            <w:pPr>
              <w:jc w:val="center"/>
            </w:pPr>
            <w:r w:rsidRPr="00BD3A37">
              <w:object w:dxaOrig="1400" w:dyaOrig="380">
                <v:shape id="_x0000_i1304" type="#_x0000_t75" style="width:70.4pt;height:18.8pt" o:ole="">
                  <v:imagedata r:id="rId608" o:title=""/>
                </v:shape>
                <o:OLEObject Type="Embed" ProgID="Equation.3" ShapeID="_x0000_i1304" DrawAspect="Content" ObjectID="_1421675466" r:id="rId609"/>
              </w:object>
            </w:r>
          </w:p>
        </w:tc>
      </w:tr>
      <w:tr w:rsidR="00A31848" w:rsidTr="00A31848">
        <w:trPr>
          <w:trHeight w:val="314"/>
        </w:trPr>
        <w:tc>
          <w:tcPr>
            <w:tcW w:w="5000" w:type="pct"/>
            <w:gridSpan w:val="3"/>
            <w:tcBorders>
              <w:top w:val="double" w:sz="4" w:space="0" w:color="auto"/>
              <w:left w:val="double" w:sz="4" w:space="0" w:color="auto"/>
              <w:bottom w:val="double" w:sz="4" w:space="0" w:color="auto"/>
              <w:right w:val="double" w:sz="4" w:space="0" w:color="auto"/>
            </w:tcBorders>
            <w:shd w:val="clear" w:color="auto" w:fill="FFFF99"/>
            <w:vAlign w:val="center"/>
          </w:tcPr>
          <w:p w:rsidR="00A31848" w:rsidRDefault="00A31848" w:rsidP="00FD1260">
            <w:pPr>
              <w:jc w:val="center"/>
            </w:pPr>
            <w:r w:rsidRPr="00BD3A37">
              <w:object w:dxaOrig="1860" w:dyaOrig="340">
                <v:shape id="_x0000_i1305" type="#_x0000_t75" style="width:92.95pt;height:17.2pt" o:ole="">
                  <v:imagedata r:id="rId610" o:title=""/>
                </v:shape>
                <o:OLEObject Type="Embed" ProgID="Equation.3" ShapeID="_x0000_i1305" DrawAspect="Content" ObjectID="_1421675467" r:id="rId611"/>
              </w:object>
            </w:r>
          </w:p>
        </w:tc>
      </w:tr>
      <w:tr w:rsidR="00A31848" w:rsidRPr="00E05D61" w:rsidTr="00A31848">
        <w:trPr>
          <w:trHeight w:val="314"/>
        </w:trPr>
        <w:tc>
          <w:tcPr>
            <w:tcW w:w="5000" w:type="pct"/>
            <w:gridSpan w:val="3"/>
            <w:tcBorders>
              <w:top w:val="double" w:sz="4" w:space="0" w:color="auto"/>
              <w:left w:val="double" w:sz="4" w:space="0" w:color="auto"/>
              <w:bottom w:val="double" w:sz="4" w:space="0" w:color="auto"/>
              <w:right w:val="double" w:sz="4" w:space="0" w:color="auto"/>
            </w:tcBorders>
            <w:shd w:val="clear" w:color="auto" w:fill="FFFF99"/>
            <w:vAlign w:val="center"/>
          </w:tcPr>
          <w:p w:rsidR="00A31848" w:rsidRPr="00E05D61" w:rsidRDefault="00A31848" w:rsidP="00FD1260">
            <w:pPr>
              <w:jc w:val="center"/>
            </w:pPr>
            <w:r w:rsidRPr="00BD3A37">
              <w:rPr>
                <w:position w:val="-10"/>
              </w:rPr>
              <w:object w:dxaOrig="5000" w:dyaOrig="360">
                <v:shape id="_x0000_i1306" type="#_x0000_t75" style="width:249.85pt;height:18.25pt" o:ole="">
                  <v:imagedata r:id="rId612" o:title=""/>
                </v:shape>
                <o:OLEObject Type="Embed" ProgID="Equation.3" ShapeID="_x0000_i1306" DrawAspect="Content" ObjectID="_1421675468" r:id="rId613"/>
              </w:object>
            </w:r>
          </w:p>
        </w:tc>
      </w:tr>
      <w:tr w:rsidR="00A31848" w:rsidRPr="00C95FF9" w:rsidTr="00A31848">
        <w:trPr>
          <w:trHeight w:val="314"/>
        </w:trPr>
        <w:tc>
          <w:tcPr>
            <w:tcW w:w="3200" w:type="pct"/>
            <w:gridSpan w:val="2"/>
            <w:vAlign w:val="center"/>
          </w:tcPr>
          <w:p w:rsidR="00A31848" w:rsidRDefault="00A31848" w:rsidP="00A31848">
            <w:pPr>
              <w:numPr>
                <w:ilvl w:val="0"/>
                <w:numId w:val="18"/>
              </w:numPr>
              <w:tabs>
                <w:tab w:val="clear" w:pos="720"/>
                <w:tab w:val="num" w:pos="251"/>
              </w:tabs>
              <w:spacing w:after="200"/>
              <w:ind w:left="245" w:hanging="245"/>
            </w:pPr>
            <w:r w:rsidRPr="00FE368A">
              <w:rPr>
                <w:b/>
              </w:rPr>
              <w:t>W</w:t>
            </w:r>
            <w:r w:rsidRPr="00FE368A">
              <w:rPr>
                <w:vertAlign w:val="subscript"/>
              </w:rPr>
              <w:t>n</w:t>
            </w:r>
            <w:r>
              <w:t xml:space="preserve"> = Weighted Vulnerability Curves Array for case “n”</w:t>
            </w:r>
          </w:p>
          <w:p w:rsidR="00A31848" w:rsidRDefault="00A31848" w:rsidP="00A31848">
            <w:pPr>
              <w:numPr>
                <w:ilvl w:val="0"/>
                <w:numId w:val="18"/>
              </w:numPr>
              <w:tabs>
                <w:tab w:val="clear" w:pos="720"/>
                <w:tab w:val="num" w:pos="251"/>
              </w:tabs>
              <w:spacing w:after="200"/>
              <w:ind w:left="245" w:hanging="245"/>
            </w:pPr>
            <w:r>
              <w:rPr>
                <w:b/>
              </w:rPr>
              <w:t>P</w:t>
            </w:r>
            <w:r w:rsidRPr="00803377">
              <w:rPr>
                <w:vertAlign w:val="subscript"/>
              </w:rPr>
              <w:t>n</w:t>
            </w:r>
            <w:r>
              <w:t xml:space="preserve"> = Combination matrix whose elements have the conditional probabilities to combine the appropriate rows (vulnerability curves of </w:t>
            </w:r>
            <w:r w:rsidRPr="00FE368A">
              <w:rPr>
                <w:b/>
              </w:rPr>
              <w:t>Vk</w:t>
            </w:r>
            <w:r>
              <w:t>), for case “n”. T indicates transpose.</w:t>
            </w:r>
          </w:p>
          <w:p w:rsidR="00A31848" w:rsidRDefault="00A31848" w:rsidP="00A31848">
            <w:pPr>
              <w:numPr>
                <w:ilvl w:val="0"/>
                <w:numId w:val="18"/>
              </w:numPr>
              <w:tabs>
                <w:tab w:val="clear" w:pos="720"/>
                <w:tab w:val="num" w:pos="251"/>
              </w:tabs>
              <w:spacing w:after="200"/>
              <w:ind w:left="245" w:hanging="245"/>
            </w:pPr>
            <w:r>
              <w:rPr>
                <w:b/>
              </w:rPr>
              <w:t>Vk</w:t>
            </w:r>
            <w:r w:rsidRPr="00803377">
              <w:rPr>
                <w:vertAlign w:val="subscript"/>
              </w:rPr>
              <w:t>n</w:t>
            </w:r>
            <w:r>
              <w:t xml:space="preserve"> = Vulnerability curves matrix to be combined for case “n”. In this matrix each of its 8 rows has a vulnerability curve (41 elements) to be combined </w:t>
            </w:r>
          </w:p>
          <w:p w:rsidR="00A31848" w:rsidRDefault="00A31848" w:rsidP="00A31848">
            <w:pPr>
              <w:numPr>
                <w:ilvl w:val="0"/>
                <w:numId w:val="18"/>
              </w:numPr>
              <w:tabs>
                <w:tab w:val="clear" w:pos="720"/>
                <w:tab w:val="num" w:pos="251"/>
              </w:tabs>
              <w:spacing w:after="200"/>
              <w:ind w:left="245" w:hanging="245"/>
            </w:pPr>
            <w:r>
              <w:t xml:space="preserve">m = number of weighted vulnerability curves for missing variables case “n”. n = 1,2,4,8 for cases </w:t>
            </w:r>
            <w:r w:rsidRPr="00444D9B">
              <w:t>1</w:t>
            </w:r>
            <w:r>
              <w:t>,</w:t>
            </w:r>
            <w:r w:rsidRPr="00444D9B">
              <w:t>2-4</w:t>
            </w:r>
            <w:r>
              <w:t>,</w:t>
            </w:r>
            <w:r w:rsidRPr="00444D9B">
              <w:t>5-7</w:t>
            </w:r>
            <w:r>
              <w:t xml:space="preserve"> and </w:t>
            </w:r>
            <w:r w:rsidRPr="00444D9B">
              <w:t>8 respectively</w:t>
            </w:r>
            <w:r>
              <w:t xml:space="preserve"> defined below.</w:t>
            </w:r>
          </w:p>
          <w:p w:rsidR="00A31848" w:rsidRDefault="00A31848" w:rsidP="00A31848">
            <w:pPr>
              <w:numPr>
                <w:ilvl w:val="0"/>
                <w:numId w:val="18"/>
              </w:numPr>
              <w:tabs>
                <w:tab w:val="clear" w:pos="720"/>
                <w:tab w:val="num" w:pos="251"/>
              </w:tabs>
              <w:spacing w:after="200"/>
              <w:ind w:left="245" w:hanging="245"/>
            </w:pPr>
            <w:r>
              <w:t xml:space="preserve">n = </w:t>
            </w:r>
          </w:p>
          <w:p w:rsidR="00A31848" w:rsidRPr="00AB6AEF" w:rsidRDefault="00A31848" w:rsidP="00A31848">
            <w:pPr>
              <w:numPr>
                <w:ilvl w:val="1"/>
                <w:numId w:val="18"/>
              </w:numPr>
              <w:tabs>
                <w:tab w:val="clear" w:pos="1440"/>
              </w:tabs>
              <w:ind w:left="431"/>
              <w:rPr>
                <w:sz w:val="20"/>
              </w:rPr>
            </w:pPr>
            <w:r w:rsidRPr="00AB6AEF">
              <w:rPr>
                <w:sz w:val="20"/>
              </w:rPr>
              <w:t>n=1: Missing roof cover (RC), roof shape (RT) and opening protection (OP)</w:t>
            </w:r>
          </w:p>
          <w:p w:rsidR="00A31848" w:rsidRPr="00AB6AEF" w:rsidRDefault="00A31848" w:rsidP="00A31848">
            <w:pPr>
              <w:numPr>
                <w:ilvl w:val="1"/>
                <w:numId w:val="18"/>
              </w:numPr>
              <w:tabs>
                <w:tab w:val="clear" w:pos="1440"/>
              </w:tabs>
              <w:ind w:left="431"/>
              <w:rPr>
                <w:sz w:val="20"/>
              </w:rPr>
            </w:pPr>
            <w:r w:rsidRPr="00AB6AEF">
              <w:rPr>
                <w:sz w:val="20"/>
              </w:rPr>
              <w:t>n=2: Missing RC,OP</w:t>
            </w:r>
          </w:p>
          <w:p w:rsidR="00A31848" w:rsidRPr="00AB6AEF" w:rsidRDefault="00A31848" w:rsidP="00A31848">
            <w:pPr>
              <w:numPr>
                <w:ilvl w:val="1"/>
                <w:numId w:val="18"/>
              </w:numPr>
              <w:tabs>
                <w:tab w:val="clear" w:pos="1440"/>
              </w:tabs>
              <w:ind w:left="431"/>
              <w:rPr>
                <w:sz w:val="20"/>
              </w:rPr>
            </w:pPr>
            <w:r w:rsidRPr="00AB6AEF">
              <w:rPr>
                <w:sz w:val="20"/>
              </w:rPr>
              <w:t>n=3: Missing RT,RC</w:t>
            </w:r>
          </w:p>
          <w:p w:rsidR="00A31848" w:rsidRPr="00AB6AEF" w:rsidRDefault="00A31848" w:rsidP="00A31848">
            <w:pPr>
              <w:numPr>
                <w:ilvl w:val="1"/>
                <w:numId w:val="18"/>
              </w:numPr>
              <w:tabs>
                <w:tab w:val="clear" w:pos="1440"/>
              </w:tabs>
              <w:ind w:left="431"/>
              <w:rPr>
                <w:sz w:val="20"/>
              </w:rPr>
            </w:pPr>
            <w:r w:rsidRPr="00AB6AEF">
              <w:rPr>
                <w:sz w:val="20"/>
              </w:rPr>
              <w:t>n=4: Missing RT,OP</w:t>
            </w:r>
          </w:p>
          <w:p w:rsidR="00A31848" w:rsidRPr="00AB6AEF" w:rsidRDefault="00A31848" w:rsidP="00A31848">
            <w:pPr>
              <w:numPr>
                <w:ilvl w:val="1"/>
                <w:numId w:val="18"/>
              </w:numPr>
              <w:tabs>
                <w:tab w:val="clear" w:pos="1440"/>
              </w:tabs>
              <w:ind w:left="431"/>
              <w:rPr>
                <w:sz w:val="20"/>
              </w:rPr>
            </w:pPr>
            <w:r w:rsidRPr="00AB6AEF">
              <w:rPr>
                <w:sz w:val="20"/>
              </w:rPr>
              <w:t>n=</w:t>
            </w:r>
            <w:r>
              <w:rPr>
                <w:sz w:val="20"/>
              </w:rPr>
              <w:t>5</w:t>
            </w:r>
            <w:r w:rsidRPr="00AB6AEF">
              <w:rPr>
                <w:sz w:val="20"/>
              </w:rPr>
              <w:t>: Missing OP</w:t>
            </w:r>
          </w:p>
          <w:p w:rsidR="00A31848" w:rsidRPr="00AB6AEF" w:rsidRDefault="00A31848" w:rsidP="00A31848">
            <w:pPr>
              <w:numPr>
                <w:ilvl w:val="1"/>
                <w:numId w:val="18"/>
              </w:numPr>
              <w:tabs>
                <w:tab w:val="clear" w:pos="1440"/>
              </w:tabs>
              <w:ind w:left="431"/>
              <w:rPr>
                <w:sz w:val="20"/>
              </w:rPr>
            </w:pPr>
            <w:r w:rsidRPr="00AB6AEF">
              <w:rPr>
                <w:sz w:val="20"/>
              </w:rPr>
              <w:t>n=</w:t>
            </w:r>
            <w:r>
              <w:rPr>
                <w:sz w:val="20"/>
              </w:rPr>
              <w:t>6</w:t>
            </w:r>
            <w:r w:rsidRPr="00AB6AEF">
              <w:rPr>
                <w:sz w:val="20"/>
              </w:rPr>
              <w:t>: Missing RC</w:t>
            </w:r>
          </w:p>
          <w:p w:rsidR="00A31848" w:rsidRPr="00AB6AEF" w:rsidRDefault="00A31848" w:rsidP="00A31848">
            <w:pPr>
              <w:numPr>
                <w:ilvl w:val="1"/>
                <w:numId w:val="18"/>
              </w:numPr>
              <w:tabs>
                <w:tab w:val="clear" w:pos="1440"/>
              </w:tabs>
              <w:ind w:left="431"/>
              <w:rPr>
                <w:sz w:val="20"/>
              </w:rPr>
            </w:pPr>
            <w:r w:rsidRPr="00AB6AEF">
              <w:rPr>
                <w:sz w:val="20"/>
              </w:rPr>
              <w:t>n=</w:t>
            </w:r>
            <w:r>
              <w:rPr>
                <w:sz w:val="20"/>
              </w:rPr>
              <w:t>7</w:t>
            </w:r>
            <w:r w:rsidRPr="00AB6AEF">
              <w:rPr>
                <w:sz w:val="20"/>
              </w:rPr>
              <w:t>: Missing RT</w:t>
            </w:r>
          </w:p>
          <w:p w:rsidR="00A31848" w:rsidRPr="00CD6B7A" w:rsidRDefault="00A31848" w:rsidP="00A31848">
            <w:pPr>
              <w:numPr>
                <w:ilvl w:val="1"/>
                <w:numId w:val="18"/>
              </w:numPr>
              <w:tabs>
                <w:tab w:val="clear" w:pos="1440"/>
              </w:tabs>
              <w:ind w:left="431"/>
            </w:pPr>
            <w:r w:rsidRPr="00AB6AEF">
              <w:rPr>
                <w:sz w:val="20"/>
              </w:rPr>
              <w:t>n=</w:t>
            </w:r>
            <w:r>
              <w:rPr>
                <w:sz w:val="20"/>
              </w:rPr>
              <w:t>8</w:t>
            </w:r>
            <w:r w:rsidRPr="00AB6AEF">
              <w:rPr>
                <w:sz w:val="20"/>
              </w:rPr>
              <w:t>: Missing none</w:t>
            </w:r>
          </w:p>
          <w:p w:rsidR="00A31848" w:rsidRDefault="00A31848" w:rsidP="00FD1260">
            <w:pPr>
              <w:rPr>
                <w:sz w:val="20"/>
              </w:rPr>
            </w:pPr>
          </w:p>
          <w:p w:rsidR="00A31848" w:rsidRDefault="00A31848" w:rsidP="00A31848">
            <w:pPr>
              <w:numPr>
                <w:ilvl w:val="0"/>
                <w:numId w:val="18"/>
              </w:numPr>
              <w:tabs>
                <w:tab w:val="clear" w:pos="720"/>
                <w:tab w:val="num" w:pos="251"/>
              </w:tabs>
              <w:spacing w:after="200"/>
              <w:ind w:left="245" w:hanging="245"/>
            </w:pPr>
            <w:r w:rsidRPr="007C754E">
              <w:rPr>
                <w:b/>
              </w:rPr>
              <w:t>S</w:t>
            </w:r>
            <w:r w:rsidRPr="007C754E">
              <w:rPr>
                <w:vertAlign w:val="subscript"/>
              </w:rPr>
              <w:t>n</w:t>
            </w:r>
            <w:r w:rsidRPr="007C754E">
              <w:t xml:space="preserve"> = is the selector matrix with 1’s and zeros. </w:t>
            </w:r>
            <w:r w:rsidRPr="007C754E">
              <w:rPr>
                <w:b/>
              </w:rPr>
              <w:t>S</w:t>
            </w:r>
            <w:r w:rsidRPr="007C754E">
              <w:rPr>
                <w:vertAlign w:val="subscript"/>
              </w:rPr>
              <w:t>n</w:t>
            </w:r>
            <w:r w:rsidRPr="007C754E">
              <w:t xml:space="preserve"> rows select which vulnerability curves of Vkn (r</w:t>
            </w:r>
            <w:r>
              <w:t>ows) will be combined by weight</w:t>
            </w:r>
            <w:r w:rsidRPr="007C754E">
              <w:t xml:space="preserve">s of matrix </w:t>
            </w:r>
            <w:r w:rsidRPr="007C754E">
              <w:rPr>
                <w:b/>
              </w:rPr>
              <w:t>P</w:t>
            </w:r>
            <w:r w:rsidRPr="007C754E">
              <w:rPr>
                <w:vertAlign w:val="subscript"/>
              </w:rPr>
              <w:t>n</w:t>
            </w:r>
            <w:r w:rsidRPr="007C754E">
              <w:t xml:space="preserve">. </w:t>
            </w:r>
            <w:r w:rsidRPr="00BD46C7">
              <w:rPr>
                <w:b/>
              </w:rPr>
              <w:t>S</w:t>
            </w:r>
            <w:r w:rsidRPr="00BD46C7">
              <w:rPr>
                <w:vertAlign w:val="subscript"/>
              </w:rPr>
              <w:t>n</w:t>
            </w:r>
            <w:r w:rsidRPr="007C754E">
              <w:t xml:space="preserve"> columns say the number of weighted vulnerability curves resulting for each case “n”. Refer to CR_Routines_InputOutputs.doc and Weighting Process Report.doc for more details.</w:t>
            </w:r>
          </w:p>
          <w:p w:rsidR="00A31848" w:rsidRPr="00FD5B11" w:rsidRDefault="00A31848" w:rsidP="00A31848">
            <w:pPr>
              <w:numPr>
                <w:ilvl w:val="0"/>
                <w:numId w:val="18"/>
              </w:numPr>
              <w:tabs>
                <w:tab w:val="clear" w:pos="720"/>
                <w:tab w:val="num" w:pos="251"/>
              </w:tabs>
              <w:spacing w:after="200"/>
              <w:ind w:left="245" w:hanging="245"/>
              <w:rPr>
                <w:sz w:val="20"/>
              </w:rPr>
            </w:pPr>
            <w:r w:rsidRPr="007C754E">
              <w:t xml:space="preserve">Pop is </w:t>
            </w:r>
            <w:r>
              <w:t xml:space="preserve">a column vector with the probabilities of having/not having shutters for each of the rows of </w:t>
            </w:r>
            <w:r w:rsidRPr="007C754E">
              <w:rPr>
                <w:b/>
              </w:rPr>
              <w:t>Vk</w:t>
            </w:r>
            <w:r w:rsidRPr="007C754E">
              <w:rPr>
                <w:vertAlign w:val="subscript"/>
              </w:rPr>
              <w:t>n</w:t>
            </w:r>
          </w:p>
          <w:p w:rsidR="00A31848" w:rsidRPr="00FD5B11" w:rsidRDefault="00A31848" w:rsidP="00FD1260">
            <w:pPr>
              <w:autoSpaceDE w:val="0"/>
              <w:autoSpaceDN w:val="0"/>
              <w:adjustRightInd w:val="0"/>
              <w:rPr>
                <w:rFonts w:ascii="Courier New" w:eastAsia="Times New Roman" w:hAnsi="Courier New"/>
              </w:rPr>
            </w:pPr>
            <w:r w:rsidRPr="00FD5B11">
              <w:rPr>
                <w:rFonts w:ascii="Courier New" w:eastAsia="Times New Roman" w:hAnsi="Courier New" w:cs="Courier New"/>
                <w:color w:val="000000"/>
                <w:sz w:val="18"/>
                <w:szCs w:val="20"/>
              </w:rPr>
              <w:t xml:space="preserve">pop (1,:,1) = [.1 .9]; </w:t>
            </w:r>
            <w:r w:rsidRPr="00FD5B11">
              <w:rPr>
                <w:rFonts w:ascii="Courier New" w:eastAsia="Times New Roman" w:hAnsi="Courier New" w:cs="Courier New"/>
                <w:color w:val="228B22"/>
                <w:sz w:val="18"/>
                <w:szCs w:val="20"/>
              </w:rPr>
              <w:t>% P(NoSh,Sh|hvhz) &gt; 1993</w:t>
            </w:r>
          </w:p>
          <w:p w:rsidR="00A31848" w:rsidRPr="00FD5B11" w:rsidRDefault="00A31848" w:rsidP="00FD1260">
            <w:pPr>
              <w:autoSpaceDE w:val="0"/>
              <w:autoSpaceDN w:val="0"/>
              <w:adjustRightInd w:val="0"/>
              <w:rPr>
                <w:rFonts w:ascii="Courier New" w:eastAsia="Times New Roman" w:hAnsi="Courier New"/>
              </w:rPr>
            </w:pPr>
            <w:r w:rsidRPr="00FD5B11">
              <w:rPr>
                <w:rFonts w:ascii="Courier New" w:eastAsia="Times New Roman" w:hAnsi="Courier New" w:cs="Courier New"/>
                <w:color w:val="000000"/>
                <w:sz w:val="18"/>
                <w:szCs w:val="20"/>
              </w:rPr>
              <w:t xml:space="preserve">pop (1,:,2) = [.6 .4]; </w:t>
            </w:r>
            <w:r w:rsidRPr="00FD5B11">
              <w:rPr>
                <w:rFonts w:ascii="Courier New" w:eastAsia="Times New Roman" w:hAnsi="Courier New" w:cs="Courier New"/>
                <w:color w:val="228B22"/>
                <w:sz w:val="18"/>
                <w:szCs w:val="20"/>
              </w:rPr>
              <w:t>% P(NoSh|hvhz) : otherwise</w:t>
            </w:r>
          </w:p>
          <w:p w:rsidR="00A31848" w:rsidRPr="00FD5B11" w:rsidRDefault="00A31848" w:rsidP="00FD1260">
            <w:pPr>
              <w:autoSpaceDE w:val="0"/>
              <w:autoSpaceDN w:val="0"/>
              <w:adjustRightInd w:val="0"/>
              <w:rPr>
                <w:rFonts w:ascii="Courier New" w:eastAsia="Times New Roman" w:hAnsi="Courier New"/>
              </w:rPr>
            </w:pPr>
            <w:r w:rsidRPr="00FD5B11">
              <w:rPr>
                <w:rFonts w:ascii="Courier New" w:eastAsia="Times New Roman" w:hAnsi="Courier New" w:cs="Courier New"/>
                <w:color w:val="000000"/>
                <w:sz w:val="18"/>
                <w:szCs w:val="20"/>
              </w:rPr>
              <w:t xml:space="preserve">pop (2,:,1) = [.1 .9]; </w:t>
            </w:r>
            <w:r w:rsidRPr="00FD5B11">
              <w:rPr>
                <w:rFonts w:ascii="Courier New" w:eastAsia="Times New Roman" w:hAnsi="Courier New" w:cs="Courier New"/>
                <w:color w:val="228B22"/>
                <w:sz w:val="18"/>
                <w:szCs w:val="20"/>
              </w:rPr>
              <w:t>% P(NoSh,Sh|wbd) &gt; 2001</w:t>
            </w:r>
          </w:p>
          <w:p w:rsidR="00A31848" w:rsidRPr="00FD5B11" w:rsidRDefault="00A31848" w:rsidP="00FD1260">
            <w:pPr>
              <w:autoSpaceDE w:val="0"/>
              <w:autoSpaceDN w:val="0"/>
              <w:adjustRightInd w:val="0"/>
              <w:rPr>
                <w:rFonts w:ascii="Courier New" w:eastAsia="Times New Roman" w:hAnsi="Courier New"/>
              </w:rPr>
            </w:pPr>
            <w:r w:rsidRPr="00FD5B11">
              <w:rPr>
                <w:rFonts w:ascii="Courier New" w:eastAsia="Times New Roman" w:hAnsi="Courier New" w:cs="Courier New"/>
                <w:color w:val="000000"/>
                <w:sz w:val="18"/>
                <w:szCs w:val="20"/>
              </w:rPr>
              <w:t xml:space="preserve">pop (2,:,2) = [.75 .25]; </w:t>
            </w:r>
            <w:r w:rsidRPr="00FD5B11">
              <w:rPr>
                <w:rFonts w:ascii="Courier New" w:eastAsia="Times New Roman" w:hAnsi="Courier New" w:cs="Courier New"/>
                <w:color w:val="228B22"/>
                <w:sz w:val="18"/>
                <w:szCs w:val="20"/>
              </w:rPr>
              <w:t>% P(NoSh|wbd) : otherwise</w:t>
            </w:r>
          </w:p>
          <w:p w:rsidR="00A31848" w:rsidRPr="00FD5B11" w:rsidRDefault="00A31848" w:rsidP="00FD1260">
            <w:pPr>
              <w:autoSpaceDE w:val="0"/>
              <w:autoSpaceDN w:val="0"/>
              <w:adjustRightInd w:val="0"/>
              <w:rPr>
                <w:rFonts w:ascii="Courier New" w:eastAsia="Times New Roman" w:hAnsi="Courier New"/>
              </w:rPr>
            </w:pPr>
            <w:r w:rsidRPr="00FD5B11">
              <w:rPr>
                <w:rFonts w:ascii="Courier New" w:eastAsia="Times New Roman" w:hAnsi="Courier New" w:cs="Courier New"/>
                <w:color w:val="000000"/>
                <w:sz w:val="18"/>
                <w:szCs w:val="20"/>
              </w:rPr>
              <w:t xml:space="preserve">pop (3,:,1) = [.9 .1]; </w:t>
            </w:r>
            <w:r w:rsidRPr="00FD5B11">
              <w:rPr>
                <w:rFonts w:ascii="Courier New" w:eastAsia="Times New Roman" w:hAnsi="Courier New" w:cs="Courier New"/>
                <w:color w:val="228B22"/>
                <w:sz w:val="18"/>
                <w:szCs w:val="20"/>
              </w:rPr>
              <w:t>% P(NoSh,Sh|inland) &gt; 2001</w:t>
            </w:r>
          </w:p>
          <w:p w:rsidR="00A31848" w:rsidRPr="00FD5B11" w:rsidRDefault="00A31848" w:rsidP="00FD1260">
            <w:pPr>
              <w:autoSpaceDE w:val="0"/>
              <w:autoSpaceDN w:val="0"/>
              <w:adjustRightInd w:val="0"/>
              <w:rPr>
                <w:rFonts w:ascii="Courier New" w:eastAsia="Times New Roman" w:hAnsi="Courier New"/>
              </w:rPr>
            </w:pPr>
            <w:r w:rsidRPr="00FD5B11">
              <w:rPr>
                <w:rFonts w:ascii="Courier New" w:eastAsia="Times New Roman" w:hAnsi="Courier New" w:cs="Courier New"/>
                <w:color w:val="000000"/>
                <w:sz w:val="18"/>
                <w:szCs w:val="20"/>
              </w:rPr>
              <w:t xml:space="preserve">pop (3,:,2) = [.95 .05]; </w:t>
            </w:r>
            <w:r w:rsidRPr="00FD5B11">
              <w:rPr>
                <w:rFonts w:ascii="Courier New" w:eastAsia="Times New Roman" w:hAnsi="Courier New" w:cs="Courier New"/>
                <w:color w:val="228B22"/>
                <w:sz w:val="18"/>
                <w:szCs w:val="20"/>
              </w:rPr>
              <w:t>% P(NoSh|inland) : otherwise</w:t>
            </w:r>
          </w:p>
        </w:tc>
        <w:tc>
          <w:tcPr>
            <w:tcW w:w="1800" w:type="pct"/>
            <w:vAlign w:val="center"/>
          </w:tcPr>
          <w:p w:rsidR="00A31848" w:rsidRPr="00C95FF9" w:rsidRDefault="00A31848" w:rsidP="00FD1260">
            <w:pPr>
              <w:jc w:val="center"/>
            </w:pPr>
            <w:r>
              <w:t>Weight_calc_CL080112</w:t>
            </w:r>
          </w:p>
        </w:tc>
      </w:tr>
      <w:tr w:rsidR="00A31848" w:rsidRPr="00E05D61" w:rsidTr="00A31848">
        <w:tc>
          <w:tcPr>
            <w:tcW w:w="5000" w:type="pct"/>
            <w:gridSpan w:val="3"/>
            <w:tcBorders>
              <w:bottom w:val="double" w:sz="4" w:space="0" w:color="auto"/>
            </w:tcBorders>
            <w:shd w:val="clear" w:color="auto" w:fill="99CCFF"/>
          </w:tcPr>
          <w:p w:rsidR="00A31848" w:rsidRPr="00E05D61" w:rsidRDefault="00A31848" w:rsidP="00FD1260">
            <w:pPr>
              <w:rPr>
                <w:b/>
              </w:rPr>
            </w:pPr>
            <w:r>
              <w:rPr>
                <w:b/>
              </w:rPr>
              <w:t xml:space="preserve">13) Equations: </w:t>
            </w:r>
            <w:r>
              <w:rPr>
                <w:color w:val="FF0000"/>
              </w:rPr>
              <w:t xml:space="preserve">Conditional probabilities </w: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E82A61">
              <w:rPr>
                <w:position w:val="-28"/>
              </w:rPr>
              <w:object w:dxaOrig="4160" w:dyaOrig="660">
                <v:shape id="_x0000_i1307" type="#_x0000_t75" style="width:209pt;height:32.8pt" o:ole="">
                  <v:imagedata r:id="rId614" o:title=""/>
                </v:shape>
                <o:OLEObject Type="Embed" ProgID="Equation.3" ShapeID="_x0000_i1307" DrawAspect="Content" ObjectID="_1421675469" r:id="rId615"/>
              </w:objec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E82A61">
              <w:rPr>
                <w:position w:val="-28"/>
              </w:rPr>
              <w:object w:dxaOrig="3360" w:dyaOrig="660">
                <v:shape id="_x0000_i1308" type="#_x0000_t75" style="width:168.2pt;height:32.8pt" o:ole="">
                  <v:imagedata r:id="rId616" o:title=""/>
                </v:shape>
                <o:OLEObject Type="Embed" ProgID="Equation.3" ShapeID="_x0000_i1308" DrawAspect="Content" ObjectID="_1421675470" r:id="rId617"/>
              </w:objec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E82A61">
              <w:rPr>
                <w:position w:val="-28"/>
              </w:rPr>
              <w:object w:dxaOrig="2420" w:dyaOrig="660">
                <v:shape id="_x0000_i1309" type="#_x0000_t75" style="width:120.9pt;height:32.8pt" o:ole="">
                  <v:imagedata r:id="rId618" o:title=""/>
                </v:shape>
                <o:OLEObject Type="Embed" ProgID="Equation.3" ShapeID="_x0000_i1309" DrawAspect="Content" ObjectID="_1421675471" r:id="rId619"/>
              </w:object>
            </w:r>
          </w:p>
        </w:tc>
      </w:tr>
      <w:tr w:rsidR="00A31848" w:rsidRPr="002E420D" w:rsidTr="00A31848">
        <w:trPr>
          <w:trHeight w:val="314"/>
        </w:trPr>
        <w:tc>
          <w:tcPr>
            <w:tcW w:w="3200" w:type="pct"/>
            <w:gridSpan w:val="2"/>
            <w:vAlign w:val="center"/>
          </w:tcPr>
          <w:p w:rsidR="00A31848" w:rsidRDefault="00A31848" w:rsidP="00A31848">
            <w:pPr>
              <w:numPr>
                <w:ilvl w:val="0"/>
                <w:numId w:val="18"/>
              </w:numPr>
              <w:tabs>
                <w:tab w:val="clear" w:pos="720"/>
                <w:tab w:val="num" w:pos="251"/>
              </w:tabs>
              <w:spacing w:after="200"/>
              <w:ind w:left="245" w:hanging="245"/>
            </w:pPr>
            <w:r>
              <w:t>RC, RT, EW, YB : Roof cover, roof type, exterior wall and year built respectively</w:t>
            </w:r>
          </w:p>
        </w:tc>
        <w:tc>
          <w:tcPr>
            <w:tcW w:w="1800" w:type="pct"/>
            <w:vAlign w:val="center"/>
          </w:tcPr>
          <w:p w:rsidR="00A31848" w:rsidRPr="002E420D" w:rsidRDefault="00A31848" w:rsidP="00FD1260">
            <w:pPr>
              <w:jc w:val="center"/>
            </w:pPr>
            <w:r w:rsidRPr="002E420D">
              <w:t>Weight_CondProbs_CL</w:t>
            </w:r>
            <w:r>
              <w:t>080112</w:t>
            </w:r>
            <w:r w:rsidRPr="002E420D">
              <w:t>.m</w:t>
            </w:r>
          </w:p>
        </w:tc>
      </w:tr>
      <w:tr w:rsidR="00A31848" w:rsidRPr="006A5012" w:rsidTr="00A31848">
        <w:tc>
          <w:tcPr>
            <w:tcW w:w="5000" w:type="pct"/>
            <w:gridSpan w:val="3"/>
            <w:tcBorders>
              <w:bottom w:val="double" w:sz="4" w:space="0" w:color="auto"/>
            </w:tcBorders>
            <w:shd w:val="clear" w:color="auto" w:fill="99CCFF"/>
          </w:tcPr>
          <w:p w:rsidR="00A31848" w:rsidRPr="006A5012" w:rsidRDefault="00A31848" w:rsidP="00FD1260">
            <w:pPr>
              <w:rPr>
                <w:color w:val="FF0000"/>
              </w:rPr>
            </w:pPr>
            <w:r>
              <w:rPr>
                <w:b/>
              </w:rPr>
              <w:t xml:space="preserve">14) Equations: </w:t>
            </w:r>
            <w:r>
              <w:rPr>
                <w:color w:val="FF0000"/>
              </w:rPr>
              <w:t>Calculate Vulnerability curves</w: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B47364">
              <w:rPr>
                <w:position w:val="-46"/>
              </w:rPr>
              <w:object w:dxaOrig="3640" w:dyaOrig="1040">
                <v:shape id="_x0000_i1310" type="#_x0000_t75" style="width:182.15pt;height:51.6pt" o:ole="">
                  <v:imagedata r:id="rId620" o:title=""/>
                </v:shape>
                <o:OLEObject Type="Embed" ProgID="Equation.3" ShapeID="_x0000_i1310" DrawAspect="Content" ObjectID="_1421675472" r:id="rId621"/>
              </w:object>
            </w:r>
          </w:p>
        </w:tc>
      </w:tr>
      <w:tr w:rsidR="00A31848" w:rsidTr="00A31848">
        <w:trPr>
          <w:trHeight w:val="314"/>
        </w:trPr>
        <w:tc>
          <w:tcPr>
            <w:tcW w:w="5000" w:type="pct"/>
            <w:gridSpan w:val="3"/>
            <w:shd w:val="clear" w:color="auto" w:fill="FFFF99"/>
            <w:vAlign w:val="center"/>
          </w:tcPr>
          <w:p w:rsidR="00A31848" w:rsidRDefault="00A31848" w:rsidP="00FD1260">
            <w:pPr>
              <w:jc w:val="center"/>
            </w:pPr>
            <w:r>
              <w:rPr>
                <w:rFonts w:eastAsia="Times New Roman"/>
                <w:color w:val="000000"/>
                <w:sz w:val="20"/>
                <w:szCs w:val="20"/>
              </w:rPr>
              <w:t>CDR = EDR×PC</w:t>
            </w:r>
            <w:r>
              <w:rPr>
                <w:rFonts w:eastAsia="Times New Roman"/>
                <w:color w:val="000000"/>
                <w:sz w:val="20"/>
                <w:szCs w:val="20"/>
                <w:vertAlign w:val="subscript"/>
              </w:rPr>
              <w:t xml:space="preserve">EXT </w:t>
            </w:r>
            <w:r>
              <w:rPr>
                <w:rFonts w:eastAsia="Times New Roman"/>
                <w:color w:val="000000"/>
                <w:sz w:val="20"/>
                <w:szCs w:val="20"/>
              </w:rPr>
              <w:t>× Size factors</w:t>
            </w:r>
            <w:r>
              <w:rPr>
                <w:rFonts w:eastAsia="Times New Roman"/>
                <w:color w:val="000000"/>
                <w:sz w:val="20"/>
                <w:szCs w:val="20"/>
                <w:vertAlign w:val="subscript"/>
              </w:rPr>
              <w:t xml:space="preserve"> </w:t>
            </w:r>
            <w:r>
              <w:rPr>
                <w:rFonts w:eastAsia="Times New Roman"/>
                <w:color w:val="000000"/>
                <w:sz w:val="20"/>
                <w:szCs w:val="20"/>
              </w:rPr>
              <w:t xml:space="preserve"> + IDR×PC</w:t>
            </w:r>
            <w:r>
              <w:rPr>
                <w:rFonts w:eastAsia="Times New Roman"/>
                <w:color w:val="000000"/>
                <w:sz w:val="20"/>
                <w:szCs w:val="20"/>
                <w:vertAlign w:val="subscript"/>
              </w:rPr>
              <w:t>INT +</w:t>
            </w:r>
            <w:r w:rsidRPr="002D6860">
              <w:rPr>
                <w:rFonts w:eastAsia="Times New Roman"/>
                <w:color w:val="000000"/>
                <w:sz w:val="20"/>
                <w:szCs w:val="20"/>
              </w:rPr>
              <w:t xml:space="preserve"> Fixed</w:t>
            </w:r>
            <w:r>
              <w:rPr>
                <w:rFonts w:eastAsia="Times New Roman"/>
                <w:color w:val="000000"/>
                <w:sz w:val="20"/>
                <w:szCs w:val="20"/>
              </w:rPr>
              <w:t xml:space="preserve"> </w:t>
            </w:r>
            <w:r w:rsidRPr="002D6860">
              <w:rPr>
                <w:rFonts w:eastAsia="Times New Roman"/>
                <w:color w:val="000000"/>
                <w:sz w:val="20"/>
                <w:szCs w:val="20"/>
              </w:rPr>
              <w:t>Costs</w:t>
            </w:r>
          </w:p>
        </w:tc>
      </w:tr>
      <w:tr w:rsidR="00A31848" w:rsidTr="00A31848">
        <w:trPr>
          <w:trHeight w:val="314"/>
        </w:trPr>
        <w:tc>
          <w:tcPr>
            <w:tcW w:w="5000" w:type="pct"/>
            <w:gridSpan w:val="3"/>
            <w:shd w:val="clear" w:color="auto" w:fill="FFFF99"/>
            <w:vAlign w:val="center"/>
          </w:tcPr>
          <w:p w:rsidR="00A31848" w:rsidRDefault="00A31848" w:rsidP="00FD1260">
            <w:pPr>
              <w:jc w:val="center"/>
              <w:rPr>
                <w:rFonts w:eastAsia="Times New Roman"/>
                <w:color w:val="000000"/>
                <w:sz w:val="20"/>
                <w:szCs w:val="20"/>
              </w:rPr>
            </w:pP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220D6D">
              <w:rPr>
                <w:position w:val="-38"/>
              </w:rPr>
              <w:object w:dxaOrig="3360" w:dyaOrig="859">
                <v:shape id="_x0000_i1311" type="#_x0000_t75" style="width:168.2pt;height:43.5pt" o:ole="">
                  <v:imagedata r:id="rId622" o:title=""/>
                </v:shape>
                <o:OLEObject Type="Embed" ProgID="Equation.3" ShapeID="_x0000_i1311" DrawAspect="Content" ObjectID="_1421675473" r:id="rId623"/>
              </w:object>
            </w:r>
          </w:p>
        </w:tc>
      </w:tr>
      <w:tr w:rsidR="00A31848" w:rsidRPr="002E420D" w:rsidTr="00A31848">
        <w:trPr>
          <w:trHeight w:val="314"/>
        </w:trPr>
        <w:tc>
          <w:tcPr>
            <w:tcW w:w="3200" w:type="pct"/>
            <w:gridSpan w:val="2"/>
            <w:vAlign w:val="center"/>
          </w:tcPr>
          <w:p w:rsidR="00A31848" w:rsidRDefault="00A31848" w:rsidP="00A31848">
            <w:pPr>
              <w:numPr>
                <w:ilvl w:val="0"/>
                <w:numId w:val="18"/>
              </w:numPr>
              <w:tabs>
                <w:tab w:val="clear" w:pos="720"/>
                <w:tab w:val="num" w:pos="251"/>
              </w:tabs>
              <w:spacing w:after="200"/>
              <w:ind w:left="245" w:hanging="245"/>
            </w:pPr>
            <w:r>
              <w:t>CDR</w:t>
            </w:r>
            <w:r w:rsidRPr="00927B90">
              <w:rPr>
                <w:i/>
                <w:vertAlign w:val="subscript"/>
              </w:rPr>
              <w:t>i,j,k,l</w:t>
            </w:r>
            <w:r>
              <w:t>: Complete or Total Damage ratio array.</w:t>
            </w:r>
          </w:p>
          <w:p w:rsidR="00A31848" w:rsidRDefault="00A31848" w:rsidP="00A31848">
            <w:pPr>
              <w:numPr>
                <w:ilvl w:val="0"/>
                <w:numId w:val="18"/>
              </w:numPr>
              <w:tabs>
                <w:tab w:val="clear" w:pos="720"/>
                <w:tab w:val="num" w:pos="251"/>
              </w:tabs>
              <w:spacing w:after="200"/>
              <w:ind w:left="245" w:hanging="245"/>
            </w:pPr>
            <w:r>
              <w:t>EDR: Exterior damage ratio array</w:t>
            </w:r>
          </w:p>
          <w:p w:rsidR="00A31848" w:rsidRDefault="00A31848" w:rsidP="00A31848">
            <w:pPr>
              <w:numPr>
                <w:ilvl w:val="0"/>
                <w:numId w:val="18"/>
              </w:numPr>
              <w:tabs>
                <w:tab w:val="clear" w:pos="720"/>
                <w:tab w:val="num" w:pos="251"/>
              </w:tabs>
              <w:spacing w:after="200"/>
              <w:ind w:left="245" w:hanging="245"/>
            </w:pPr>
            <w:r>
              <w:t>IDR: Interior damage ratio array</w:t>
            </w:r>
          </w:p>
          <w:p w:rsidR="00A31848" w:rsidRDefault="00A31848" w:rsidP="00A31848">
            <w:pPr>
              <w:numPr>
                <w:ilvl w:val="0"/>
                <w:numId w:val="18"/>
              </w:numPr>
              <w:tabs>
                <w:tab w:val="clear" w:pos="720"/>
                <w:tab w:val="num" w:pos="251"/>
              </w:tabs>
              <w:spacing w:after="200"/>
              <w:ind w:left="245" w:hanging="245"/>
            </w:pPr>
            <w:r>
              <w:rPr>
                <w:rFonts w:eastAsia="Times New Roman"/>
                <w:color w:val="000000"/>
                <w:sz w:val="20"/>
                <w:szCs w:val="20"/>
              </w:rPr>
              <w:t>Size factors</w:t>
            </w:r>
            <w:r>
              <w:rPr>
                <w:rFonts w:eastAsia="Times New Roman"/>
                <w:color w:val="000000"/>
                <w:sz w:val="20"/>
                <w:szCs w:val="20"/>
                <w:vertAlign w:val="subscript"/>
              </w:rPr>
              <w:t xml:space="preserve"> </w:t>
            </w:r>
            <w:r>
              <w:rPr>
                <w:rFonts w:eastAsia="Times New Roman"/>
                <w:color w:val="000000"/>
                <w:sz w:val="20"/>
                <w:szCs w:val="20"/>
              </w:rPr>
              <w:t xml:space="preserve"> = replacement size factors accounting for economies of scale of repair jobs</w:t>
            </w:r>
          </w:p>
          <w:p w:rsidR="00A31848" w:rsidRDefault="00A31848" w:rsidP="00A31848">
            <w:pPr>
              <w:numPr>
                <w:ilvl w:val="0"/>
                <w:numId w:val="18"/>
              </w:numPr>
              <w:tabs>
                <w:tab w:val="clear" w:pos="720"/>
                <w:tab w:val="num" w:pos="251"/>
              </w:tabs>
              <w:spacing w:after="200"/>
              <w:ind w:left="245" w:hanging="245"/>
            </w:pPr>
            <w:r>
              <w:t>PC</w:t>
            </w:r>
            <w:r w:rsidRPr="00BC0E9A">
              <w:rPr>
                <w:vertAlign w:val="subscript"/>
              </w:rPr>
              <w:t>EXT</w:t>
            </w:r>
            <w:r>
              <w:t>, PC</w:t>
            </w:r>
            <w:r w:rsidRPr="00BC0E9A">
              <w:rPr>
                <w:vertAlign w:val="subscript"/>
              </w:rPr>
              <w:t>INT</w:t>
            </w:r>
            <w:r>
              <w:t>: Percentage participation of exterior and interior components in total costs respectively.</w:t>
            </w:r>
          </w:p>
          <w:p w:rsidR="00A31848" w:rsidRDefault="00A31848" w:rsidP="00A31848">
            <w:pPr>
              <w:numPr>
                <w:ilvl w:val="0"/>
                <w:numId w:val="18"/>
              </w:numPr>
              <w:tabs>
                <w:tab w:val="clear" w:pos="720"/>
                <w:tab w:val="num" w:pos="251"/>
              </w:tabs>
              <w:spacing w:after="200"/>
              <w:ind w:left="245" w:hanging="245"/>
            </w:pPr>
            <w:r>
              <w:t xml:space="preserve">Fixed Costs = costs associated with permitting, equipment, mobilization etc. </w:t>
            </w:r>
          </w:p>
          <w:p w:rsidR="00A31848" w:rsidRDefault="00A31848" w:rsidP="00A31848">
            <w:pPr>
              <w:numPr>
                <w:ilvl w:val="0"/>
                <w:numId w:val="18"/>
              </w:numPr>
              <w:tabs>
                <w:tab w:val="clear" w:pos="720"/>
                <w:tab w:val="num" w:pos="251"/>
              </w:tabs>
              <w:spacing w:after="200"/>
              <w:ind w:left="245" w:hanging="245"/>
            </w:pPr>
            <w:r>
              <w:t>t</w:t>
            </w:r>
            <w:r w:rsidRPr="00900BAA">
              <w:rPr>
                <w:vertAlign w:val="subscript"/>
              </w:rPr>
              <w:t>w</w:t>
            </w:r>
            <w:r>
              <w:t>: ingressed water threshold for complete damage (inches)</w:t>
            </w:r>
          </w:p>
          <w:p w:rsidR="00A31848" w:rsidRDefault="00A31848" w:rsidP="00A31848">
            <w:pPr>
              <w:numPr>
                <w:ilvl w:val="0"/>
                <w:numId w:val="18"/>
              </w:numPr>
              <w:tabs>
                <w:tab w:val="clear" w:pos="720"/>
                <w:tab w:val="num" w:pos="251"/>
              </w:tabs>
              <w:spacing w:after="200"/>
              <w:ind w:left="245" w:hanging="245"/>
            </w:pPr>
            <w:r>
              <w:t>VC: Vulnerability curve. (41x1 vector)</w:t>
            </w:r>
          </w:p>
          <w:p w:rsidR="00A31848" w:rsidRDefault="00A31848" w:rsidP="00A31848">
            <w:pPr>
              <w:numPr>
                <w:ilvl w:val="0"/>
                <w:numId w:val="18"/>
              </w:numPr>
              <w:tabs>
                <w:tab w:val="clear" w:pos="720"/>
                <w:tab w:val="num" w:pos="251"/>
              </w:tabs>
              <w:spacing w:after="200"/>
              <w:ind w:left="245" w:hanging="245"/>
            </w:pPr>
            <w:r>
              <w:t xml:space="preserve">WAT: Water ingressed array </w:t>
            </w:r>
          </w:p>
          <w:p w:rsidR="00A31848" w:rsidRDefault="00A31848" w:rsidP="00A31848">
            <w:pPr>
              <w:numPr>
                <w:ilvl w:val="0"/>
                <w:numId w:val="18"/>
              </w:numPr>
              <w:tabs>
                <w:tab w:val="clear" w:pos="720"/>
                <w:tab w:val="num" w:pos="251"/>
              </w:tabs>
              <w:spacing w:after="200"/>
              <w:ind w:left="245" w:hanging="245"/>
            </w:pPr>
            <w:r>
              <w:sym w:font="Symbol" w:char="F06D"/>
            </w:r>
            <w:r>
              <w:t>(.)</w:t>
            </w:r>
            <w:r>
              <w:rPr>
                <w:i/>
                <w:vertAlign w:val="subscript"/>
              </w:rPr>
              <w:t>j</w:t>
            </w:r>
            <w:r>
              <w:t xml:space="preserve">: average operator over the j-th dimension of array </w:t>
            </w:r>
          </w:p>
          <w:p w:rsidR="00A31848" w:rsidRDefault="00A31848" w:rsidP="00A31848">
            <w:pPr>
              <w:numPr>
                <w:ilvl w:val="0"/>
                <w:numId w:val="18"/>
              </w:numPr>
              <w:tabs>
                <w:tab w:val="clear" w:pos="720"/>
                <w:tab w:val="num" w:pos="251"/>
              </w:tabs>
              <w:spacing w:after="200"/>
              <w:ind w:left="245" w:hanging="245"/>
            </w:pPr>
            <w:r>
              <w:t>i,j,k,l: Dimensions of exterior, interior damage and water ingressed tensors (array) representing, simulations (5,000), components (9), wind speeds (50, 55, …,250), wind angles (0,45,…,315).</w:t>
            </w:r>
          </w:p>
        </w:tc>
        <w:tc>
          <w:tcPr>
            <w:tcW w:w="1800" w:type="pct"/>
            <w:vAlign w:val="center"/>
          </w:tcPr>
          <w:p w:rsidR="00A31848" w:rsidRPr="002E420D" w:rsidRDefault="00A31848" w:rsidP="00FD1260">
            <w:pPr>
              <w:jc w:val="center"/>
            </w:pPr>
            <w:r>
              <w:t>Vulns_calc_CL080112</w:t>
            </w:r>
          </w:p>
        </w:tc>
      </w:tr>
      <w:tr w:rsidR="00A31848" w:rsidRPr="006A5012" w:rsidTr="00A31848">
        <w:tc>
          <w:tcPr>
            <w:tcW w:w="5000" w:type="pct"/>
            <w:gridSpan w:val="3"/>
            <w:tcBorders>
              <w:bottom w:val="double" w:sz="4" w:space="0" w:color="auto"/>
            </w:tcBorders>
            <w:shd w:val="clear" w:color="auto" w:fill="99CCFF"/>
          </w:tcPr>
          <w:p w:rsidR="00A31848" w:rsidRPr="006A5012" w:rsidRDefault="00A31848" w:rsidP="00FD1260">
            <w:pPr>
              <w:rPr>
                <w:color w:val="FF0000"/>
              </w:rPr>
            </w:pPr>
            <w:r>
              <w:rPr>
                <w:b/>
              </w:rPr>
              <w:t xml:space="preserve">15) Equations: </w:t>
            </w:r>
            <w:r>
              <w:rPr>
                <w:color w:val="FF0000"/>
              </w:rPr>
              <w:t>Interior damage for plotting</w:t>
            </w:r>
          </w:p>
        </w:tc>
      </w:tr>
      <w:tr w:rsidR="00A31848" w:rsidRPr="00DC7280" w:rsidTr="00A31848">
        <w:trPr>
          <w:trHeight w:val="314"/>
        </w:trPr>
        <w:tc>
          <w:tcPr>
            <w:tcW w:w="5000" w:type="pct"/>
            <w:gridSpan w:val="3"/>
            <w:shd w:val="clear" w:color="auto" w:fill="FFFF99"/>
            <w:vAlign w:val="center"/>
          </w:tcPr>
          <w:p w:rsidR="00A31848" w:rsidRPr="00DC7280" w:rsidRDefault="00A31848" w:rsidP="00FD1260">
            <w:pPr>
              <w:jc w:val="center"/>
            </w:pPr>
            <w:r w:rsidRPr="001870E3">
              <w:rPr>
                <w:position w:val="-42"/>
              </w:rPr>
              <w:object w:dxaOrig="3220" w:dyaOrig="960">
                <v:shape id="_x0000_i1312" type="#_x0000_t75" style="width:161.75pt;height:47.8pt" o:ole="">
                  <v:imagedata r:id="rId624" o:title=""/>
                </v:shape>
                <o:OLEObject Type="Embed" ProgID="Equation.3" ShapeID="_x0000_i1312" DrawAspect="Content" ObjectID="_1421675474" r:id="rId625"/>
              </w:object>
            </w:r>
          </w:p>
        </w:tc>
      </w:tr>
      <w:tr w:rsidR="00A31848" w:rsidRPr="00DC7280" w:rsidTr="00A31848">
        <w:trPr>
          <w:trHeight w:val="314"/>
        </w:trPr>
        <w:tc>
          <w:tcPr>
            <w:tcW w:w="5000" w:type="pct"/>
            <w:gridSpan w:val="3"/>
            <w:shd w:val="clear" w:color="auto" w:fill="FFFF99"/>
            <w:vAlign w:val="center"/>
          </w:tcPr>
          <w:p w:rsidR="00A31848" w:rsidRPr="00DC7280" w:rsidRDefault="00A31848" w:rsidP="00FD1260">
            <w:pPr>
              <w:jc w:val="center"/>
            </w:pPr>
            <w:r w:rsidRPr="0081160A">
              <w:rPr>
                <w:position w:val="-16"/>
              </w:rPr>
              <w:object w:dxaOrig="3200" w:dyaOrig="420">
                <v:shape id="_x0000_i1313" type="#_x0000_t75" style="width:160.65pt;height:20.95pt" o:ole="">
                  <v:imagedata r:id="rId626" o:title=""/>
                </v:shape>
                <o:OLEObject Type="Embed" ProgID="Equation.3" ShapeID="_x0000_i1313" DrawAspect="Content" ObjectID="_1421675475" r:id="rId627"/>
              </w:object>
            </w:r>
          </w:p>
        </w:tc>
      </w:tr>
      <w:tr w:rsidR="00A31848" w:rsidRPr="00DC7280" w:rsidTr="00A31848">
        <w:trPr>
          <w:trHeight w:val="314"/>
        </w:trPr>
        <w:tc>
          <w:tcPr>
            <w:tcW w:w="5000" w:type="pct"/>
            <w:gridSpan w:val="3"/>
            <w:shd w:val="clear" w:color="auto" w:fill="FFFF99"/>
            <w:vAlign w:val="center"/>
          </w:tcPr>
          <w:p w:rsidR="00A31848" w:rsidRPr="00DC7280" w:rsidRDefault="00A31848" w:rsidP="00FD1260">
            <w:pPr>
              <w:jc w:val="center"/>
            </w:pPr>
            <w:r w:rsidRPr="00426F30">
              <w:rPr>
                <w:position w:val="-38"/>
              </w:rPr>
              <w:object w:dxaOrig="3960" w:dyaOrig="859">
                <v:shape id="_x0000_i1314" type="#_x0000_t75" style="width:198.25pt;height:43.5pt" o:ole="">
                  <v:imagedata r:id="rId628" o:title=""/>
                </v:shape>
                <o:OLEObject Type="Embed" ProgID="Equation.3" ShapeID="_x0000_i1314" DrawAspect="Content" ObjectID="_1421675476" r:id="rId629"/>
              </w:object>
            </w:r>
          </w:p>
        </w:tc>
      </w:tr>
      <w:tr w:rsidR="00A31848" w:rsidRPr="002E420D" w:rsidTr="00A31848">
        <w:trPr>
          <w:trHeight w:val="314"/>
        </w:trPr>
        <w:tc>
          <w:tcPr>
            <w:tcW w:w="3200" w:type="pct"/>
            <w:gridSpan w:val="2"/>
            <w:vAlign w:val="center"/>
          </w:tcPr>
          <w:p w:rsidR="00A31848" w:rsidRDefault="00A31848" w:rsidP="00A31848">
            <w:pPr>
              <w:numPr>
                <w:ilvl w:val="0"/>
                <w:numId w:val="18"/>
              </w:numPr>
              <w:tabs>
                <w:tab w:val="clear" w:pos="720"/>
                <w:tab w:val="num" w:pos="251"/>
              </w:tabs>
              <w:spacing w:after="200"/>
              <w:ind w:left="245" w:hanging="245"/>
            </w:pPr>
            <w:r>
              <w:t>IDR</w:t>
            </w:r>
            <w:r w:rsidRPr="00A40FC4">
              <w:rPr>
                <w:vertAlign w:val="subscript"/>
              </w:rPr>
              <w:t>41,9</w:t>
            </w:r>
            <w:r>
              <w:t>: Interior damage ratio matrix of 41 (winds) by 9 (components) for plotting.</w:t>
            </w:r>
          </w:p>
          <w:p w:rsidR="00A31848" w:rsidRDefault="00A31848" w:rsidP="00A31848">
            <w:pPr>
              <w:numPr>
                <w:ilvl w:val="0"/>
                <w:numId w:val="18"/>
              </w:numPr>
              <w:tabs>
                <w:tab w:val="clear" w:pos="720"/>
                <w:tab w:val="num" w:pos="251"/>
              </w:tabs>
              <w:spacing w:after="200"/>
              <w:ind w:left="245" w:hanging="245"/>
            </w:pPr>
            <w:r>
              <w:t>IDR</w:t>
            </w:r>
            <w:r>
              <w:rPr>
                <w:vertAlign w:val="subscript"/>
              </w:rPr>
              <w:t>A</w:t>
            </w:r>
            <w:r>
              <w:t>: Interior damage ratio array</w:t>
            </w:r>
          </w:p>
          <w:p w:rsidR="00A31848" w:rsidRDefault="00A31848" w:rsidP="00A31848">
            <w:pPr>
              <w:numPr>
                <w:ilvl w:val="0"/>
                <w:numId w:val="18"/>
              </w:numPr>
              <w:tabs>
                <w:tab w:val="clear" w:pos="720"/>
                <w:tab w:val="num" w:pos="251"/>
              </w:tabs>
              <w:spacing w:after="200"/>
              <w:ind w:left="245" w:hanging="245"/>
            </w:pPr>
            <w:r>
              <w:t>IDR</w:t>
            </w:r>
            <w:r>
              <w:rPr>
                <w:vertAlign w:val="subscript"/>
              </w:rPr>
              <w:t>i,j,k,l</w:t>
            </w:r>
            <w:r>
              <w:t xml:space="preserve">: interior damage ratio array </w:t>
            </w:r>
          </w:p>
          <w:p w:rsidR="00A31848" w:rsidRDefault="00A31848" w:rsidP="00A31848">
            <w:pPr>
              <w:numPr>
                <w:ilvl w:val="0"/>
                <w:numId w:val="18"/>
              </w:numPr>
              <w:tabs>
                <w:tab w:val="clear" w:pos="720"/>
                <w:tab w:val="num" w:pos="251"/>
              </w:tabs>
              <w:spacing w:after="200"/>
              <w:ind w:left="245" w:hanging="245"/>
            </w:pPr>
            <w:r>
              <w:t>t</w:t>
            </w:r>
            <w:r w:rsidRPr="00900BAA">
              <w:rPr>
                <w:vertAlign w:val="subscript"/>
              </w:rPr>
              <w:t>w</w:t>
            </w:r>
            <w:r>
              <w:t>: ingressed water threshold for complete damage (inches)</w:t>
            </w:r>
          </w:p>
          <w:p w:rsidR="00A31848" w:rsidRDefault="00A31848" w:rsidP="00A31848">
            <w:pPr>
              <w:numPr>
                <w:ilvl w:val="0"/>
                <w:numId w:val="18"/>
              </w:numPr>
              <w:tabs>
                <w:tab w:val="clear" w:pos="720"/>
                <w:tab w:val="num" w:pos="251"/>
              </w:tabs>
              <w:spacing w:after="200"/>
              <w:ind w:left="245" w:hanging="245"/>
            </w:pPr>
            <w:r>
              <w:t>WAT: Water ingressed array</w:t>
            </w:r>
          </w:p>
          <w:p w:rsidR="00A31848" w:rsidRDefault="00A31848" w:rsidP="00A31848">
            <w:pPr>
              <w:numPr>
                <w:ilvl w:val="0"/>
                <w:numId w:val="18"/>
              </w:numPr>
              <w:tabs>
                <w:tab w:val="clear" w:pos="720"/>
                <w:tab w:val="num" w:pos="251"/>
              </w:tabs>
              <w:spacing w:after="200"/>
              <w:ind w:left="245" w:hanging="245"/>
            </w:pPr>
            <w:r>
              <w:sym w:font="Symbol" w:char="F06D"/>
            </w:r>
            <w:r>
              <w:t>(.)</w:t>
            </w:r>
            <w:r>
              <w:rPr>
                <w:i/>
                <w:vertAlign w:val="subscript"/>
              </w:rPr>
              <w:t>j</w:t>
            </w:r>
            <w:r>
              <w:t>: average operator over the j-th dimension of array</w:t>
            </w:r>
          </w:p>
          <w:p w:rsidR="00A31848" w:rsidRDefault="00A31848" w:rsidP="00A31848">
            <w:pPr>
              <w:numPr>
                <w:ilvl w:val="0"/>
                <w:numId w:val="18"/>
              </w:numPr>
              <w:tabs>
                <w:tab w:val="clear" w:pos="720"/>
                <w:tab w:val="num" w:pos="251"/>
              </w:tabs>
              <w:spacing w:after="200"/>
              <w:ind w:left="245" w:hanging="245"/>
            </w:pPr>
            <w:r w:rsidRPr="00466493">
              <w:rPr>
                <w:i/>
              </w:rPr>
              <w:t>i,j,k,l</w:t>
            </w:r>
            <w:r>
              <w:t>: Dimensions of exterior, interior damage and water ingressed tensors (array) representing, simulations (5,000), components (9), wind speeds (50, 55, …,250), wind angles (0,45,…,315).</w:t>
            </w:r>
          </w:p>
        </w:tc>
        <w:tc>
          <w:tcPr>
            <w:tcW w:w="1800" w:type="pct"/>
            <w:vAlign w:val="center"/>
          </w:tcPr>
          <w:p w:rsidR="00A31848" w:rsidRPr="002E420D" w:rsidRDefault="00A31848" w:rsidP="00FD1260">
            <w:pPr>
              <w:jc w:val="center"/>
            </w:pPr>
            <w:r w:rsidRPr="002E420D">
              <w:t>IntExt_plotter_CalcMatrcs_CL</w:t>
            </w:r>
            <w:r>
              <w:t>011811</w:t>
            </w:r>
            <w:r w:rsidRPr="002E420D">
              <w:t>.m</w:t>
            </w:r>
          </w:p>
        </w:tc>
      </w:tr>
      <w:tr w:rsidR="00A31848" w:rsidRPr="006A5012" w:rsidTr="00A31848">
        <w:tc>
          <w:tcPr>
            <w:tcW w:w="5000" w:type="pct"/>
            <w:gridSpan w:val="3"/>
            <w:tcBorders>
              <w:bottom w:val="double" w:sz="4" w:space="0" w:color="auto"/>
            </w:tcBorders>
            <w:shd w:val="clear" w:color="auto" w:fill="99CCFF"/>
          </w:tcPr>
          <w:p w:rsidR="00A31848" w:rsidRPr="006A5012" w:rsidRDefault="00A31848" w:rsidP="00FD1260">
            <w:pPr>
              <w:rPr>
                <w:color w:val="FF0000"/>
              </w:rPr>
            </w:pPr>
            <w:r>
              <w:rPr>
                <w:b/>
              </w:rPr>
              <w:t xml:space="preserve">16) Equations: </w:t>
            </w:r>
            <w:r>
              <w:rPr>
                <w:color w:val="FF0000"/>
              </w:rPr>
              <w:t>Exterior Vulnerability curves and Breach curves for mid/High-rise models</w: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865882">
              <w:rPr>
                <w:position w:val="-12"/>
              </w:rPr>
              <w:object w:dxaOrig="2720" w:dyaOrig="360">
                <v:shape id="_x0000_i1315" type="#_x0000_t75" style="width:135.95pt;height:18.25pt" o:ole="">
                  <v:imagedata r:id="rId630" o:title=""/>
                </v:shape>
                <o:OLEObject Type="Embed" ProgID="Equation.3" ShapeID="_x0000_i1315" DrawAspect="Content" ObjectID="_1421675477" r:id="rId631"/>
              </w:objec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865882">
              <w:rPr>
                <w:position w:val="-12"/>
              </w:rPr>
              <w:object w:dxaOrig="1820" w:dyaOrig="360">
                <v:shape id="_x0000_i1316" type="#_x0000_t75" style="width:90.8pt;height:18.25pt" o:ole="">
                  <v:imagedata r:id="rId632" o:title=""/>
                </v:shape>
                <o:OLEObject Type="Embed" ProgID="Equation.3" ShapeID="_x0000_i1316" DrawAspect="Content" ObjectID="_1421675478" r:id="rId633"/>
              </w:objec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D92C8E">
              <w:rPr>
                <w:position w:val="-10"/>
              </w:rPr>
              <w:object w:dxaOrig="1780" w:dyaOrig="340">
                <v:shape id="_x0000_i1317" type="#_x0000_t75" style="width:89.2pt;height:17.2pt" o:ole="">
                  <v:imagedata r:id="rId634" o:title=""/>
                </v:shape>
                <o:OLEObject Type="Embed" ProgID="Equation.3" ShapeID="_x0000_i1317" DrawAspect="Content" ObjectID="_1421675479" r:id="rId635"/>
              </w:object>
            </w:r>
          </w:p>
        </w:tc>
      </w:tr>
      <w:tr w:rsidR="00A31848" w:rsidTr="00A31848">
        <w:trPr>
          <w:trHeight w:val="314"/>
        </w:trPr>
        <w:tc>
          <w:tcPr>
            <w:tcW w:w="5000" w:type="pct"/>
            <w:gridSpan w:val="3"/>
            <w:shd w:val="clear" w:color="auto" w:fill="FFFF99"/>
            <w:vAlign w:val="center"/>
          </w:tcPr>
          <w:p w:rsidR="00A31848" w:rsidRDefault="00A31848" w:rsidP="00FD1260">
            <w:pPr>
              <w:jc w:val="center"/>
            </w:pPr>
            <w:r w:rsidRPr="00865882">
              <w:rPr>
                <w:position w:val="-12"/>
              </w:rPr>
              <w:object w:dxaOrig="1700" w:dyaOrig="360">
                <v:shape id="_x0000_i1318" type="#_x0000_t75" style="width:85.45pt;height:18.25pt" o:ole="">
                  <v:imagedata r:id="rId636" o:title=""/>
                </v:shape>
                <o:OLEObject Type="Embed" ProgID="Equation.3" ShapeID="_x0000_i1318" DrawAspect="Content" ObjectID="_1421675480" r:id="rId637"/>
              </w:object>
            </w:r>
          </w:p>
        </w:tc>
      </w:tr>
      <w:tr w:rsidR="00A31848" w:rsidRPr="002E420D" w:rsidTr="00A31848">
        <w:trPr>
          <w:trHeight w:val="314"/>
        </w:trPr>
        <w:tc>
          <w:tcPr>
            <w:tcW w:w="3200" w:type="pct"/>
            <w:gridSpan w:val="2"/>
            <w:vAlign w:val="center"/>
          </w:tcPr>
          <w:p w:rsidR="00A31848" w:rsidRDefault="00A31848" w:rsidP="00A31848">
            <w:pPr>
              <w:numPr>
                <w:ilvl w:val="0"/>
                <w:numId w:val="18"/>
              </w:numPr>
              <w:tabs>
                <w:tab w:val="clear" w:pos="720"/>
                <w:tab w:val="num" w:pos="251"/>
              </w:tabs>
              <w:spacing w:after="200"/>
              <w:ind w:left="245" w:hanging="245"/>
            </w:pPr>
            <w:r>
              <w:t>VC</w:t>
            </w:r>
            <w:r w:rsidRPr="00D92C8E">
              <w:rPr>
                <w:vertAlign w:val="subscript"/>
              </w:rPr>
              <w:t>EXT</w:t>
            </w:r>
            <w:r>
              <w:t xml:space="preserve"> = exterior vulnerability curves for all apartment types (</w:t>
            </w:r>
            <w:r w:rsidRPr="00D92C8E">
              <w:t>CO, CC, MO, MC (          Middle = M, Corner = C, Open = O, Closed = C)</w:t>
            </w:r>
            <w:r>
              <w:t>)</w:t>
            </w:r>
          </w:p>
          <w:p w:rsidR="00A31848" w:rsidRDefault="00A31848" w:rsidP="00A31848">
            <w:pPr>
              <w:numPr>
                <w:ilvl w:val="0"/>
                <w:numId w:val="18"/>
              </w:numPr>
              <w:tabs>
                <w:tab w:val="clear" w:pos="720"/>
                <w:tab w:val="num" w:pos="251"/>
              </w:tabs>
              <w:spacing w:after="200"/>
              <w:ind w:left="245" w:hanging="245"/>
            </w:pPr>
            <w:r>
              <w:t>ED</w:t>
            </w:r>
            <w:r w:rsidRPr="004D7033">
              <w:rPr>
                <w:vertAlign w:val="subscript"/>
              </w:rPr>
              <w:t>W</w:t>
            </w:r>
            <w:r>
              <w:t>, ED</w:t>
            </w:r>
            <w:r w:rsidRPr="004D7033">
              <w:rPr>
                <w:vertAlign w:val="subscript"/>
              </w:rPr>
              <w:t>D</w:t>
            </w:r>
            <w:r>
              <w:t>, ED</w:t>
            </w:r>
            <w:r w:rsidRPr="004D7033">
              <w:rPr>
                <w:vertAlign w:val="subscript"/>
              </w:rPr>
              <w:t>S</w:t>
            </w:r>
            <w:r>
              <w:t xml:space="preserve"> = Number of  damaged components (produced by pressure and/or debris) in windows, entry doors and sliders respectively</w:t>
            </w:r>
          </w:p>
          <w:p w:rsidR="00A31848" w:rsidRDefault="00A31848" w:rsidP="00A31848">
            <w:pPr>
              <w:numPr>
                <w:ilvl w:val="0"/>
                <w:numId w:val="18"/>
              </w:numPr>
              <w:tabs>
                <w:tab w:val="clear" w:pos="720"/>
                <w:tab w:val="num" w:pos="251"/>
              </w:tabs>
              <w:spacing w:after="200"/>
              <w:ind w:left="245" w:hanging="245"/>
            </w:pPr>
            <w:r>
              <w:t>VB</w:t>
            </w:r>
            <w:r w:rsidRPr="004D7033">
              <w:rPr>
                <w:vertAlign w:val="subscript"/>
              </w:rPr>
              <w:t>W</w:t>
            </w:r>
            <w:r>
              <w:t>, VB</w:t>
            </w:r>
            <w:r w:rsidRPr="004D7033">
              <w:rPr>
                <w:vertAlign w:val="subscript"/>
              </w:rPr>
              <w:t>D</w:t>
            </w:r>
            <w:r>
              <w:t>, VB</w:t>
            </w:r>
            <w:r w:rsidRPr="004D7033">
              <w:rPr>
                <w:vertAlign w:val="subscript"/>
              </w:rPr>
              <w:t>S</w:t>
            </w:r>
            <w:r>
              <w:t xml:space="preserve"> =Breach curves for windows, entry doors and sliders respectively.</w:t>
            </w:r>
          </w:p>
          <w:p w:rsidR="00A31848" w:rsidRDefault="00A31848" w:rsidP="00A31848">
            <w:pPr>
              <w:numPr>
                <w:ilvl w:val="0"/>
                <w:numId w:val="18"/>
              </w:numPr>
              <w:tabs>
                <w:tab w:val="clear" w:pos="720"/>
                <w:tab w:val="num" w:pos="251"/>
              </w:tabs>
              <w:spacing w:after="200"/>
              <w:ind w:left="245" w:hanging="245"/>
            </w:pPr>
            <w:r>
              <w:t>Area</w:t>
            </w:r>
            <w:r w:rsidRPr="004D7033">
              <w:rPr>
                <w:vertAlign w:val="subscript"/>
              </w:rPr>
              <w:t>W</w:t>
            </w:r>
            <w:r>
              <w:t>, Area</w:t>
            </w:r>
            <w:r w:rsidRPr="004D7033">
              <w:rPr>
                <w:vertAlign w:val="subscript"/>
              </w:rPr>
              <w:t>D</w:t>
            </w:r>
            <w:r>
              <w:t>, Area</w:t>
            </w:r>
            <w:r w:rsidRPr="004D7033">
              <w:rPr>
                <w:vertAlign w:val="subscript"/>
              </w:rPr>
              <w:t>S</w:t>
            </w:r>
            <w:r>
              <w:t xml:space="preserve"> = area of windows, entry doors and sliders respectively </w:t>
            </w:r>
          </w:p>
        </w:tc>
        <w:tc>
          <w:tcPr>
            <w:tcW w:w="1800" w:type="pct"/>
            <w:vAlign w:val="center"/>
          </w:tcPr>
          <w:p w:rsidR="00A31848" w:rsidRDefault="00A31848" w:rsidP="00FD1260">
            <w:pPr>
              <w:autoSpaceDE w:val="0"/>
              <w:autoSpaceDN w:val="0"/>
              <w:adjustRightInd w:val="0"/>
              <w:rPr>
                <w:rFonts w:ascii="Courier New" w:eastAsiaTheme="minorEastAsia" w:hAnsi="Courier New" w:cs="Courier New"/>
              </w:rPr>
            </w:pPr>
            <w:r>
              <w:t>Vulns_calc_CM</w:t>
            </w:r>
            <w:r w:rsidRPr="00BD3A37">
              <w:t>070612</w:t>
            </w:r>
          </w:p>
          <w:p w:rsidR="00A31848" w:rsidRPr="002E420D" w:rsidRDefault="00A31848" w:rsidP="00FD1260">
            <w:pPr>
              <w:jc w:val="center"/>
            </w:pPr>
          </w:p>
        </w:tc>
      </w:tr>
    </w:tbl>
    <w:p w:rsidR="00A31848" w:rsidRDefault="00A31848" w:rsidP="00A31848"/>
    <w:p w:rsidR="00917853" w:rsidRPr="00314EA0" w:rsidRDefault="00917853" w:rsidP="00917853"/>
    <w:p w:rsidR="00392456" w:rsidRPr="000C12A6" w:rsidRDefault="00392456" w:rsidP="006E5FFF">
      <w:pPr>
        <w:pStyle w:val="Heading1"/>
        <w:numPr>
          <w:ilvl w:val="0"/>
          <w:numId w:val="0"/>
        </w:numPr>
        <w:rPr>
          <w:b/>
          <w:caps w:val="0"/>
          <w:sz w:val="56"/>
        </w:rPr>
      </w:pPr>
      <w:bookmarkStart w:id="392" w:name="_Toc346555810"/>
      <w:bookmarkEnd w:id="129"/>
      <w:r w:rsidRPr="000C12A6">
        <w:rPr>
          <w:b/>
          <w:caps w:val="0"/>
          <w:sz w:val="56"/>
        </w:rPr>
        <w:lastRenderedPageBreak/>
        <w:t>Volume V. Insurance Loss Module (Module IV)</w:t>
      </w:r>
      <w:bookmarkEnd w:id="392"/>
    </w:p>
    <w:p w:rsidR="00392456" w:rsidRDefault="00392456" w:rsidP="00392456"/>
    <w:p w:rsidR="00392456" w:rsidRDefault="00392456" w:rsidP="00392456"/>
    <w:p w:rsidR="00392456" w:rsidRDefault="00392456" w:rsidP="006E5FFF">
      <w:pPr>
        <w:outlineLvl w:val="0"/>
      </w:pPr>
      <w:r>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9"/>
        <w:gridCol w:w="1800"/>
        <w:gridCol w:w="5508"/>
      </w:tblGrid>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pPr>
              <w:rPr>
                <w:b/>
              </w:rPr>
            </w:pPr>
            <w:r w:rsidRPr="008C4537">
              <w:rPr>
                <w:b/>
              </w:rPr>
              <w:t>Last Updated</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pPr>
              <w:rPr>
                <w:b/>
              </w:rPr>
            </w:pPr>
            <w:r w:rsidRPr="008C4537">
              <w:rPr>
                <w:b/>
              </w:rPr>
              <w:t>Person</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pPr>
              <w:rPr>
                <w:b/>
              </w:rPr>
            </w:pPr>
            <w:r w:rsidRPr="008C4537">
              <w:rPr>
                <w:b/>
              </w:rPr>
              <w:t>Summary</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02/01/2007</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Min Chen</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Created the document</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04/20/2007</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Min Chen</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Demand Surge-ILM</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06/01/2007</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Shermann Chans</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 Added Additional Programs section</w:t>
            </w:r>
          </w:p>
          <w:p w:rsidR="00392456" w:rsidRPr="008C4537" w:rsidRDefault="00392456" w:rsidP="00D07A90">
            <w:r w:rsidRPr="008C4537">
              <w:t>- Updated version 2.5’s demand surge section with the new demand surge model of version 2.6</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02/22/2008</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Fausto Fleites</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 Improved PILM and SILM’ class diagrams and class descriptions</w:t>
            </w:r>
          </w:p>
          <w:p w:rsidR="00392456" w:rsidRPr="008C4537" w:rsidRDefault="00392456" w:rsidP="00D07A90">
            <w:r w:rsidRPr="008C4537">
              <w:t>- Added for PILM and SILM table that maps variables, equations, and formulas in the documentation to source code terms and variables</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05/18/2008</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Fausto Fleites</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 Added section of Matrices Checking Program</w:t>
            </w:r>
          </w:p>
          <w:p w:rsidR="00392456" w:rsidRPr="008C4537" w:rsidRDefault="00392456" w:rsidP="00D07A90"/>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02/20/2009</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Fausto Fleites</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 xml:space="preserve">Added revision history </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10/23/2010</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Fausto Fleites</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rsidRPr="008C4537">
              <w:t>- Removed PILM documentation</w:t>
            </w:r>
          </w:p>
          <w:p w:rsidR="00392456" w:rsidRPr="008C4537" w:rsidRDefault="00392456" w:rsidP="00D07A90">
            <w:r w:rsidRPr="008C4537">
              <w:t>- Updated requirements, flowcharts, and glossary tablesfor ILM PR</w:t>
            </w:r>
          </w:p>
          <w:p w:rsidR="00392456" w:rsidRPr="008C4537" w:rsidRDefault="00392456" w:rsidP="00D07A90">
            <w:r w:rsidRPr="008C4537">
              <w:t>- Added documentation for ILM CR</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t>04/16/2011</w:t>
            </w:r>
          </w:p>
        </w:tc>
        <w:tc>
          <w:tcPr>
            <w:tcW w:w="1800"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t>Ronald Ocampo</w:t>
            </w:r>
          </w:p>
        </w:tc>
        <w:tc>
          <w:tcPr>
            <w:tcW w:w="5508" w:type="dxa"/>
            <w:tcBorders>
              <w:top w:val="single" w:sz="4" w:space="0" w:color="auto"/>
              <w:left w:val="single" w:sz="4" w:space="0" w:color="auto"/>
              <w:bottom w:val="single" w:sz="4" w:space="0" w:color="auto"/>
              <w:right w:val="single" w:sz="4" w:space="0" w:color="auto"/>
            </w:tcBorders>
          </w:tcPr>
          <w:p w:rsidR="00392456" w:rsidRPr="008C4537" w:rsidRDefault="00392456" w:rsidP="00D07A90">
            <w:r>
              <w:t xml:space="preserve">- Updated documentation, flowcharts, and glossary tables for ILM CR </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Default="00392456" w:rsidP="00D07A90">
            <w:r>
              <w:t>06/06/2011</w:t>
            </w:r>
          </w:p>
        </w:tc>
        <w:tc>
          <w:tcPr>
            <w:tcW w:w="1800" w:type="dxa"/>
            <w:tcBorders>
              <w:top w:val="single" w:sz="4" w:space="0" w:color="auto"/>
              <w:left w:val="single" w:sz="4" w:space="0" w:color="auto"/>
              <w:bottom w:val="single" w:sz="4" w:space="0" w:color="auto"/>
              <w:right w:val="single" w:sz="4" w:space="0" w:color="auto"/>
            </w:tcBorders>
          </w:tcPr>
          <w:p w:rsidR="00392456" w:rsidRDefault="00392456" w:rsidP="00D07A90">
            <w:r>
              <w:t>Ronald Ocampo</w:t>
            </w:r>
          </w:p>
        </w:tc>
        <w:tc>
          <w:tcPr>
            <w:tcW w:w="5508" w:type="dxa"/>
            <w:tcBorders>
              <w:top w:val="single" w:sz="4" w:space="0" w:color="auto"/>
              <w:left w:val="single" w:sz="4" w:space="0" w:color="auto"/>
              <w:bottom w:val="single" w:sz="4" w:space="0" w:color="auto"/>
              <w:right w:val="single" w:sz="4" w:space="0" w:color="auto"/>
            </w:tcBorders>
          </w:tcPr>
          <w:p w:rsidR="00392456" w:rsidRDefault="00392456" w:rsidP="00D07A90">
            <w:r>
              <w:t>- Updated flowcharts for ILM-MHB</w:t>
            </w:r>
          </w:p>
        </w:tc>
      </w:tr>
      <w:tr w:rsidR="00392456" w:rsidRPr="008C4537" w:rsidTr="00D07A90">
        <w:tc>
          <w:tcPr>
            <w:tcW w:w="2039" w:type="dxa"/>
            <w:tcBorders>
              <w:top w:val="single" w:sz="4" w:space="0" w:color="auto"/>
              <w:left w:val="single" w:sz="4" w:space="0" w:color="auto"/>
              <w:bottom w:val="single" w:sz="4" w:space="0" w:color="auto"/>
              <w:right w:val="single" w:sz="4" w:space="0" w:color="auto"/>
            </w:tcBorders>
          </w:tcPr>
          <w:p w:rsidR="00392456" w:rsidRDefault="00392456" w:rsidP="00D07A90">
            <w:r>
              <w:t>01/15/2013</w:t>
            </w:r>
          </w:p>
        </w:tc>
        <w:tc>
          <w:tcPr>
            <w:tcW w:w="1800" w:type="dxa"/>
            <w:tcBorders>
              <w:top w:val="single" w:sz="4" w:space="0" w:color="auto"/>
              <w:left w:val="single" w:sz="4" w:space="0" w:color="auto"/>
              <w:bottom w:val="single" w:sz="4" w:space="0" w:color="auto"/>
              <w:right w:val="single" w:sz="4" w:space="0" w:color="auto"/>
            </w:tcBorders>
          </w:tcPr>
          <w:p w:rsidR="00392456" w:rsidRDefault="00392456" w:rsidP="00D07A90">
            <w:r>
              <w:t>Raul Garcia</w:t>
            </w:r>
          </w:p>
        </w:tc>
        <w:tc>
          <w:tcPr>
            <w:tcW w:w="5508" w:type="dxa"/>
            <w:tcBorders>
              <w:top w:val="single" w:sz="4" w:space="0" w:color="auto"/>
              <w:left w:val="single" w:sz="4" w:space="0" w:color="auto"/>
              <w:bottom w:val="single" w:sz="4" w:space="0" w:color="auto"/>
              <w:right w:val="single" w:sz="4" w:space="0" w:color="auto"/>
            </w:tcBorders>
          </w:tcPr>
          <w:p w:rsidR="00392456" w:rsidRDefault="00392456" w:rsidP="00D07A90">
            <w:r>
              <w:t>- Updated documentation and flowcharts for ILM PR, ILM CLR, and ILM CHR.</w:t>
            </w:r>
          </w:p>
        </w:tc>
      </w:tr>
    </w:tbl>
    <w:p w:rsidR="00392456" w:rsidRDefault="00392456" w:rsidP="00392456"/>
    <w:p w:rsidR="00392456" w:rsidRDefault="00392456" w:rsidP="00392456">
      <w:pPr>
        <w:spacing w:after="200" w:line="276" w:lineRule="auto"/>
        <w:rPr>
          <w:b/>
          <w:sz w:val="32"/>
        </w:rPr>
      </w:pPr>
      <w:bookmarkStart w:id="393" w:name="_Toc346382673"/>
      <w:bookmarkStart w:id="394" w:name="_Toc346382930"/>
      <w:bookmarkStart w:id="395" w:name="_Toc346383659"/>
      <w:bookmarkStart w:id="396" w:name="_Toc346384008"/>
      <w:bookmarkStart w:id="397" w:name="_Toc346384294"/>
      <w:bookmarkStart w:id="398" w:name="_Toc346384582"/>
      <w:bookmarkStart w:id="399" w:name="_Toc346384869"/>
      <w:bookmarkStart w:id="400" w:name="_Toc346385156"/>
      <w:bookmarkStart w:id="401" w:name="_Toc346385442"/>
      <w:bookmarkStart w:id="402" w:name="_Toc346385729"/>
      <w:bookmarkEnd w:id="393"/>
      <w:bookmarkEnd w:id="394"/>
      <w:bookmarkEnd w:id="395"/>
      <w:bookmarkEnd w:id="396"/>
      <w:bookmarkEnd w:id="397"/>
      <w:bookmarkEnd w:id="398"/>
      <w:bookmarkEnd w:id="399"/>
      <w:bookmarkEnd w:id="400"/>
      <w:bookmarkEnd w:id="401"/>
      <w:bookmarkEnd w:id="402"/>
      <w:r>
        <w:br w:type="page"/>
      </w:r>
    </w:p>
    <w:p w:rsidR="009B215E" w:rsidRPr="009B215E" w:rsidRDefault="009B215E" w:rsidP="009B215E">
      <w:pPr>
        <w:pStyle w:val="ListParagraph"/>
        <w:numPr>
          <w:ilvl w:val="0"/>
          <w:numId w:val="1"/>
        </w:numPr>
        <w:spacing w:after="240"/>
        <w:contextualSpacing w:val="0"/>
        <w:jc w:val="center"/>
        <w:outlineLvl w:val="0"/>
        <w:rPr>
          <w:caps/>
          <w:vanish/>
          <w:sz w:val="40"/>
        </w:rPr>
      </w:pPr>
      <w:bookmarkStart w:id="403" w:name="_Toc346400054"/>
      <w:bookmarkStart w:id="404" w:name="_Toc346408512"/>
      <w:bookmarkStart w:id="405" w:name="_Toc346555811"/>
      <w:bookmarkEnd w:id="403"/>
      <w:bookmarkEnd w:id="404"/>
      <w:bookmarkEnd w:id="405"/>
    </w:p>
    <w:p w:rsidR="00392456" w:rsidRDefault="00392456" w:rsidP="009B215E">
      <w:pPr>
        <w:pStyle w:val="Heading2"/>
      </w:pPr>
      <w:bookmarkStart w:id="406" w:name="_Toc346555812"/>
      <w:r>
        <w:t>Insurance Loss Module for Personal Residential Policies</w:t>
      </w:r>
      <w:bookmarkEnd w:id="406"/>
    </w:p>
    <w:p w:rsidR="00392456" w:rsidRDefault="00392456" w:rsidP="00392456">
      <w:r>
        <w:t xml:space="preserve"> </w:t>
      </w:r>
    </w:p>
    <w:p w:rsidR="00392456" w:rsidRDefault="00392456" w:rsidP="006E5FFF">
      <w:pPr>
        <w:pStyle w:val="Heading3"/>
        <w:ind w:left="0" w:firstLine="0"/>
      </w:pPr>
      <w:bookmarkStart w:id="407" w:name="_Toc346555813"/>
      <w:r>
        <w:t>General Description of ILM-PR</w:t>
      </w:r>
      <w:bookmarkEnd w:id="407"/>
    </w:p>
    <w:p w:rsidR="00392456" w:rsidRPr="008C4537" w:rsidRDefault="00392456" w:rsidP="00392456"/>
    <w:p w:rsidR="00392456" w:rsidRDefault="00392456" w:rsidP="00392456">
      <w:r>
        <w:t xml:space="preserve">Insurance Loss Model for Personal Residential Policies (labeled ILM-PR, ILM, or SILM) calculates the expected losses during storms. ILM-PR takes actual, observed, or model wind speeds per each policy and calculates the expected losses using the corresponding vulnerability matrices, provided by the engineering team, per loss type given the input exposure/insurance policy data. The winds for the policies are obtained from the Wind Speed Correction use case which computes winds at the latitude/longitude level and thus enables the ILM-PR to compute losses at the geocoding level. </w:t>
      </w:r>
    </w:p>
    <w:p w:rsidR="00392456" w:rsidRDefault="00392456" w:rsidP="00392456">
      <w:r>
        <w:t xml:space="preserve"> </w:t>
      </w:r>
    </w:p>
    <w:p w:rsidR="00392456" w:rsidRDefault="00392456" w:rsidP="006E5FFF">
      <w:pPr>
        <w:pStyle w:val="Heading3"/>
        <w:ind w:left="0" w:firstLine="0"/>
      </w:pPr>
      <w:bookmarkStart w:id="408" w:name="_Ref294774558"/>
      <w:bookmarkStart w:id="409" w:name="_Toc346555814"/>
      <w:r>
        <w:t>Detailed Design and Implementation of ILM-PR</w:t>
      </w:r>
      <w:bookmarkEnd w:id="408"/>
      <w:bookmarkEnd w:id="409"/>
    </w:p>
    <w:p w:rsidR="00392456" w:rsidRDefault="00392456" w:rsidP="00392456"/>
    <w:p w:rsidR="00392456" w:rsidRPr="008C4537" w:rsidRDefault="00392456" w:rsidP="00392456">
      <w:pPr>
        <w:pStyle w:val="BulletedList"/>
        <w:rPr>
          <w:b/>
        </w:rPr>
      </w:pPr>
      <w:r w:rsidRPr="008C4537">
        <w:rPr>
          <w:b/>
        </w:rPr>
        <w:t>Input</w:t>
      </w:r>
    </w:p>
    <w:p w:rsidR="00392456" w:rsidRDefault="00392456" w:rsidP="00392456"/>
    <w:p w:rsidR="00392456" w:rsidRDefault="00392456" w:rsidP="00392456">
      <w:r>
        <w:t>Both the meteorology and engineering components provide outputs that constitute critical inputs to the insured loss model.  The meteorology component provides, for each policy record, the associated wind speed. Thus, policy is associated with a wind speed computed at the latitude/longitude coordinate of the policy.</w:t>
      </w:r>
    </w:p>
    <w:p w:rsidR="00392456" w:rsidRDefault="00392456" w:rsidP="00392456"/>
    <w:p w:rsidR="00392456" w:rsidRDefault="00392456" w:rsidP="00392456">
      <w:r>
        <w:t xml:space="preserve">The Engineering component produces damage matrices that are used as input in the insured loss model. Damage matrices are provided at the county level for building structure, contents, appurtenant structures, and additional living expenses. A separate damage matrix is provided for each construction type. But within a certain range of building ages, a particular construction type will have the same damage matrix across all policies that belong in the same region. The cells of the matrix provide probabilities of damage outcomes for a given wind speed.  The damages are specified in intervals or classes of ratios. The row represents a given interval of damage ratios and the column represent a given wind speed. In practice, the damage probabilities are assigned to the midpoint of the interval of damage ratios. The probabilities of all possible damage outcomes must add up to 1. Therefore, the sum of the cells in any given vector column (for a wind speed) adds up to 100%. </w:t>
      </w:r>
    </w:p>
    <w:p w:rsidR="00392456" w:rsidRDefault="00392456" w:rsidP="00392456"/>
    <w:p w:rsidR="00392456" w:rsidRDefault="00392456" w:rsidP="00392456">
      <w:r>
        <w:t xml:space="preserve">It should be noted that both the damages and wind speeds are initially specified as a set of discrete points. If needed one can interpolate to get a rough continuous function by using either some standard smoothing techniques (e.g. by defining the jump of the distribution function and using it with a kernel function and optimal bandwidth to estimate a smooth PDF) or by specifying an empirical set of ranges or intervals where each interval has an associated probability. The latter method is used by the engineering component, and its output is specified as a set of damage ratio intervals with associated probabilities.  </w:t>
      </w:r>
    </w:p>
    <w:p w:rsidR="00392456" w:rsidRDefault="00392456" w:rsidP="00392456"/>
    <w:p w:rsidR="00392456" w:rsidRDefault="00392456" w:rsidP="00392456">
      <w:r>
        <w:t>The third major dataset utilized is composed of insurance policy and claim data provided by several property and casualty insurance companies operating in Florida.</w:t>
      </w:r>
    </w:p>
    <w:p w:rsidR="00392456" w:rsidRDefault="00392456" w:rsidP="00392456"/>
    <w:p w:rsidR="00392456" w:rsidRPr="008C4537" w:rsidRDefault="00392456" w:rsidP="00392456">
      <w:pPr>
        <w:pStyle w:val="BulletedList"/>
        <w:rPr>
          <w:b/>
        </w:rPr>
      </w:pPr>
      <w:r w:rsidRPr="008C4537">
        <w:rPr>
          <w:b/>
        </w:rPr>
        <w:t>Implementation Steps</w:t>
      </w:r>
    </w:p>
    <w:p w:rsidR="00392456" w:rsidRDefault="00392456" w:rsidP="00392456"/>
    <w:p w:rsidR="00392456" w:rsidRDefault="00392456" w:rsidP="00392456">
      <w:r>
        <w:lastRenderedPageBreak/>
        <w:t>In this section we develop the algorithm for estimating expected loss costs for a given scenario. Typically the scenario refers to a particular hurricane with a given set of characteristics. Hence, both the exposure data and the wind speeds by policy are given observed data. The damage matrices, as before, are modeled. Most of the steps in this algorithm are the same as in the prior section.</w:t>
      </w:r>
    </w:p>
    <w:p w:rsidR="00392456" w:rsidRDefault="00392456" w:rsidP="00392456"/>
    <w:p w:rsidR="00392456" w:rsidRPr="0095714A" w:rsidRDefault="00392456" w:rsidP="00392456">
      <w:pPr>
        <w:numPr>
          <w:ilvl w:val="0"/>
          <w:numId w:val="20"/>
        </w:numPr>
        <w:ind w:left="540" w:hanging="540"/>
        <w:jc w:val="both"/>
      </w:pPr>
      <w:r w:rsidRPr="0095714A">
        <w:t>Start with a particular insurance company m.</w:t>
      </w:r>
    </w:p>
    <w:p w:rsidR="00392456" w:rsidRPr="0095714A" w:rsidRDefault="00392456" w:rsidP="00392456">
      <w:pPr>
        <w:ind w:left="540" w:hanging="540"/>
        <w:jc w:val="both"/>
      </w:pPr>
    </w:p>
    <w:p w:rsidR="00392456" w:rsidRPr="0095714A" w:rsidRDefault="00392456" w:rsidP="00392456">
      <w:pPr>
        <w:numPr>
          <w:ilvl w:val="0"/>
          <w:numId w:val="20"/>
        </w:numPr>
        <w:ind w:left="540" w:hanging="540"/>
        <w:jc w:val="both"/>
      </w:pPr>
      <w:r w:rsidRPr="0095714A">
        <w:t>Next pick a r</w:t>
      </w:r>
      <w:r>
        <w:t>esidential policy exposure unit</w:t>
      </w:r>
      <w:r w:rsidRPr="0095714A">
        <w:t xml:space="preserve"> k from the insurance policy database.  </w:t>
      </w:r>
    </w:p>
    <w:p w:rsidR="00392456" w:rsidRPr="0095714A" w:rsidRDefault="00392456" w:rsidP="00392456">
      <w:pPr>
        <w:ind w:left="540" w:hanging="540"/>
        <w:jc w:val="both"/>
      </w:pPr>
    </w:p>
    <w:p w:rsidR="00392456" w:rsidRDefault="00392456" w:rsidP="00392456">
      <w:pPr>
        <w:numPr>
          <w:ilvl w:val="0"/>
          <w:numId w:val="20"/>
        </w:numPr>
        <w:ind w:left="540" w:hanging="540"/>
        <w:jc w:val="both"/>
      </w:pPr>
      <w:r w:rsidRPr="0095714A">
        <w:t xml:space="preserve">Determine the </w:t>
      </w:r>
      <w:r>
        <w:t>latitude/longitude coordinates j</w:t>
      </w:r>
      <w:r w:rsidRPr="0095714A">
        <w:t xml:space="preserve"> of the policy.  </w:t>
      </w:r>
    </w:p>
    <w:p w:rsidR="00392456" w:rsidRDefault="00392456" w:rsidP="00392456">
      <w:pPr>
        <w:ind w:left="540"/>
        <w:jc w:val="both"/>
      </w:pPr>
    </w:p>
    <w:p w:rsidR="00392456" w:rsidRPr="0095714A" w:rsidRDefault="00392456" w:rsidP="00392456">
      <w:pPr>
        <w:numPr>
          <w:ilvl w:val="0"/>
          <w:numId w:val="20"/>
        </w:numPr>
        <w:ind w:left="540" w:hanging="540"/>
        <w:jc w:val="both"/>
      </w:pPr>
      <w:r>
        <w:t>Determine the county c of the policy</w:t>
      </w:r>
    </w:p>
    <w:p w:rsidR="00392456" w:rsidRPr="0095714A" w:rsidRDefault="00392456" w:rsidP="00392456">
      <w:pPr>
        <w:ind w:left="540" w:hanging="540"/>
        <w:jc w:val="both"/>
      </w:pPr>
    </w:p>
    <w:p w:rsidR="00392456" w:rsidRPr="0095714A" w:rsidRDefault="00392456" w:rsidP="00392456">
      <w:pPr>
        <w:numPr>
          <w:ilvl w:val="0"/>
          <w:numId w:val="20"/>
        </w:numPr>
        <w:ind w:left="540" w:hanging="540"/>
        <w:jc w:val="both"/>
      </w:pPr>
      <w:r w:rsidRPr="0095714A">
        <w:t xml:space="preserve">Extract the </w:t>
      </w:r>
      <w:r>
        <w:t>wind speed for policy</w:t>
      </w:r>
      <w:r w:rsidRPr="0095714A">
        <w:t xml:space="preserve"> from the wind database.</w:t>
      </w:r>
    </w:p>
    <w:p w:rsidR="00392456" w:rsidRPr="0095714A" w:rsidRDefault="00392456" w:rsidP="00392456">
      <w:pPr>
        <w:ind w:left="540" w:hanging="540"/>
        <w:jc w:val="both"/>
      </w:pPr>
    </w:p>
    <w:p w:rsidR="00392456" w:rsidRPr="0095714A" w:rsidRDefault="00392456" w:rsidP="00392456">
      <w:pPr>
        <w:numPr>
          <w:ilvl w:val="0"/>
          <w:numId w:val="20"/>
        </w:numPr>
        <w:ind w:left="540" w:hanging="540"/>
        <w:jc w:val="both"/>
      </w:pPr>
      <w:r w:rsidRPr="0095714A">
        <w:t xml:space="preserve">Next determine the building type i </w:t>
      </w:r>
      <w:r>
        <w:t xml:space="preserve">and the building construction date d (if available) </w:t>
      </w:r>
      <w:r w:rsidRPr="0095714A">
        <w:t xml:space="preserve">for the selected policy.  </w:t>
      </w:r>
    </w:p>
    <w:p w:rsidR="00392456" w:rsidRPr="0095714A" w:rsidRDefault="00392456" w:rsidP="00392456">
      <w:pPr>
        <w:ind w:left="540" w:hanging="540"/>
        <w:jc w:val="both"/>
      </w:pPr>
    </w:p>
    <w:p w:rsidR="00392456" w:rsidRPr="0095714A" w:rsidRDefault="00392456" w:rsidP="00392456">
      <w:pPr>
        <w:numPr>
          <w:ilvl w:val="0"/>
          <w:numId w:val="20"/>
        </w:numPr>
        <w:ind w:left="540" w:hanging="540"/>
        <w:jc w:val="both"/>
      </w:pPr>
      <w:r w:rsidRPr="0095714A">
        <w:t xml:space="preserve">Select the damage matrix for </w:t>
      </w:r>
      <w:r w:rsidRPr="0095714A">
        <w:rPr>
          <w:i/>
          <w:iCs/>
        </w:rPr>
        <w:t>structure</w:t>
      </w:r>
      <w:r w:rsidRPr="0095714A">
        <w:t xml:space="preserve"> of type </w:t>
      </w:r>
      <w:r>
        <w:t xml:space="preserve">i </w:t>
      </w:r>
      <w:r w:rsidRPr="00380E0F">
        <w:t>based on its construction date d</w:t>
      </w:r>
      <w:r>
        <w:t xml:space="preserve"> from the set of matrices for county c</w:t>
      </w:r>
      <w:r w:rsidRPr="00380E0F">
        <w:t>. If the construction date d is not available, another set of vulnerability matrix is used.</w:t>
      </w:r>
      <w:r w:rsidRPr="0095714A">
        <w:t xml:space="preserve">  Th</w:t>
      </w:r>
      <w:r>
        <w:t>e</w:t>
      </w:r>
      <w:r w:rsidRPr="0095714A">
        <w:t xml:space="preserve"> matrix is provided by the Engineering team and consists of the simulated probabilities for various damage ratio intervals and wind speeds. The row represents a given interval n of damage ratios and the column represent a given wind speed w.  </w:t>
      </w:r>
      <w:r>
        <w:t>Only</w:t>
      </w:r>
      <w:r w:rsidRPr="0095714A">
        <w:t xml:space="preserve"> the column corresponding to the observed wind speed for the zip code is used. Let X</w:t>
      </w:r>
      <w:r w:rsidRPr="0095714A">
        <w:rPr>
          <w:vertAlign w:val="subscript"/>
        </w:rPr>
        <w:t>ij</w:t>
      </w:r>
      <w:r w:rsidRPr="0095714A">
        <w:t xml:space="preserve"> be the vector of the mid points of the interval of damage ratios for structure type i in zip code j. It has N elements. Now rather than use the MDR (Mean Damage Ratio) of the whole matrix, the midpoint of the damage ratio interval n, X</w:t>
      </w:r>
      <w:r w:rsidRPr="0095714A">
        <w:rPr>
          <w:vertAlign w:val="subscript"/>
        </w:rPr>
        <w:t>n</w:t>
      </w:r>
      <w:r w:rsidRPr="0095714A">
        <w:t>, is used to represent an outcome, and the probability of this outcome for a given observed wind speed is P</w:t>
      </w:r>
      <w:r w:rsidRPr="0095714A">
        <w:rPr>
          <w:vertAlign w:val="subscript"/>
        </w:rPr>
        <w:t>nw</w:t>
      </w:r>
      <w:r w:rsidRPr="0095714A">
        <w:t>.  In general, for structure i in zip code k, the midpoint of damage intervals is X</w:t>
      </w:r>
      <w:r w:rsidRPr="0095714A">
        <w:rPr>
          <w:vertAlign w:val="subscript"/>
        </w:rPr>
        <w:t>ijn</w:t>
      </w:r>
      <w:r w:rsidRPr="0095714A">
        <w:t xml:space="preserve"> and its probability of outcome for a given observed wind speed is P</w:t>
      </w:r>
      <w:r w:rsidRPr="0095714A">
        <w:rPr>
          <w:vertAlign w:val="subscript"/>
        </w:rPr>
        <w:t>ijnw</w:t>
      </w:r>
      <w:r w:rsidRPr="0095714A">
        <w:t xml:space="preserve">. </w:t>
      </w:r>
    </w:p>
    <w:p w:rsidR="00392456" w:rsidRPr="0095714A" w:rsidRDefault="00392456" w:rsidP="00392456">
      <w:pPr>
        <w:ind w:left="540" w:hanging="540"/>
        <w:jc w:val="both"/>
      </w:pPr>
    </w:p>
    <w:p w:rsidR="00392456" w:rsidRPr="0095714A" w:rsidRDefault="00392456" w:rsidP="00392456">
      <w:pPr>
        <w:numPr>
          <w:ilvl w:val="0"/>
          <w:numId w:val="20"/>
        </w:numPr>
        <w:ind w:left="540" w:hanging="540"/>
        <w:jc w:val="both"/>
      </w:pPr>
      <w:r w:rsidRPr="0095714A">
        <w:t xml:space="preserve">Select the damage matrix for </w:t>
      </w:r>
      <w:r w:rsidRPr="0095714A">
        <w:rPr>
          <w:i/>
          <w:iCs/>
        </w:rPr>
        <w:t xml:space="preserve">contents </w:t>
      </w:r>
      <w:r w:rsidRPr="0095714A">
        <w:t>for structure of type i</w:t>
      </w:r>
      <w:r>
        <w:t xml:space="preserve"> </w:t>
      </w:r>
      <w:r w:rsidRPr="00380E0F">
        <w:t>based on its construction date d</w:t>
      </w:r>
      <w:r>
        <w:t xml:space="preserve"> from the set of matrices for county c</w:t>
      </w:r>
      <w:r w:rsidRPr="00380E0F">
        <w:t>. If the construction date d is not available, another set of vulnerability matrix is used</w:t>
      </w:r>
      <w:r w:rsidRPr="0095714A">
        <w:t xml:space="preserve">. </w:t>
      </w:r>
      <w:r>
        <w:t>T</w:t>
      </w:r>
      <w:r w:rsidRPr="0095714A">
        <w:t>h</w:t>
      </w:r>
      <w:r>
        <w:t>e</w:t>
      </w:r>
      <w:r w:rsidRPr="0095714A">
        <w:t xml:space="preserve"> matrix is provided by the Engineering team and consists of the simulated probabilities for various content damage ratio intervals and wind speeds. The row represents a given interval n of content damage ratios and the column represent a given wind speed w. The interpretation of the cells values etc is similar to the description given above for structure damage matrix. Although the content damage depend</w:t>
      </w:r>
      <w:r>
        <w:t>s</w:t>
      </w:r>
      <w:r w:rsidRPr="0095714A">
        <w:t xml:space="preserve"> indirectly on structural damage, there is no stipulated functional relationship between the two matrices and their damage intervals.</w:t>
      </w:r>
    </w:p>
    <w:p w:rsidR="00392456" w:rsidRPr="0095714A" w:rsidRDefault="00392456" w:rsidP="00392456">
      <w:pPr>
        <w:jc w:val="both"/>
      </w:pPr>
    </w:p>
    <w:p w:rsidR="00392456" w:rsidRPr="0095714A" w:rsidRDefault="00392456" w:rsidP="00392456">
      <w:pPr>
        <w:numPr>
          <w:ilvl w:val="0"/>
          <w:numId w:val="20"/>
        </w:numPr>
        <w:ind w:left="540" w:hanging="540"/>
        <w:jc w:val="both"/>
      </w:pPr>
      <w:r w:rsidRPr="0095714A">
        <w:t>Select the AP and ALE damage matrices</w:t>
      </w:r>
      <w:r>
        <w:t xml:space="preserve"> accordingly</w:t>
      </w:r>
      <w:r w:rsidRPr="0095714A">
        <w:t>. The Engineering team has generated independent matrices for AP and ALE based on indirect relationships between structural damage and both ALE and AP.</w:t>
      </w:r>
    </w:p>
    <w:p w:rsidR="00392456" w:rsidRPr="0095714A" w:rsidRDefault="00392456" w:rsidP="00392456">
      <w:pPr>
        <w:jc w:val="both"/>
      </w:pPr>
    </w:p>
    <w:p w:rsidR="00392456" w:rsidRPr="0095714A" w:rsidRDefault="00392456" w:rsidP="00392456">
      <w:pPr>
        <w:numPr>
          <w:ilvl w:val="0"/>
          <w:numId w:val="20"/>
        </w:numPr>
        <w:ind w:left="540" w:hanging="540"/>
        <w:jc w:val="both"/>
      </w:pPr>
      <w:r w:rsidRPr="0095714A">
        <w:lastRenderedPageBreak/>
        <w:t>From the insurance policy file, get the property value V</w:t>
      </w:r>
      <w:r w:rsidRPr="0095714A">
        <w:rPr>
          <w:vertAlign w:val="subscript"/>
        </w:rPr>
        <w:t>ijk</w:t>
      </w:r>
      <w:r w:rsidRPr="0095714A">
        <w:t>, its policy limits LM</w:t>
      </w:r>
      <w:r w:rsidRPr="0095714A">
        <w:rPr>
          <w:vertAlign w:val="subscript"/>
        </w:rPr>
        <w:t>ijk</w:t>
      </w:r>
      <w:r w:rsidRPr="0095714A">
        <w:t>, and its deductible D</w:t>
      </w:r>
      <w:r w:rsidRPr="0095714A">
        <w:rPr>
          <w:vertAlign w:val="subscript"/>
        </w:rPr>
        <w:t>ijk.</w:t>
      </w:r>
      <w:r w:rsidRPr="0095714A">
        <w:t>. The limit LM is the default valu</w:t>
      </w:r>
      <w:r>
        <w:t>e of the property k (default is</w:t>
      </w:r>
      <w:r w:rsidRPr="0095714A">
        <w:t xml:space="preserve"> V = LM) if value is not available. Value is contingent on the type of policy specified and is either replacement cost or actual cash value (replacement cost minus depreciation).</w:t>
      </w:r>
    </w:p>
    <w:p w:rsidR="00392456" w:rsidRPr="0095714A" w:rsidRDefault="00392456" w:rsidP="00392456">
      <w:pPr>
        <w:jc w:val="both"/>
      </w:pPr>
    </w:p>
    <w:p w:rsidR="00392456" w:rsidRPr="0095714A" w:rsidRDefault="00392456" w:rsidP="00392456">
      <w:pPr>
        <w:numPr>
          <w:ilvl w:val="0"/>
          <w:numId w:val="20"/>
        </w:numPr>
        <w:ind w:left="540" w:hanging="540"/>
        <w:jc w:val="both"/>
      </w:pPr>
      <w:r w:rsidRPr="0095714A">
        <w:t>Select the damage vector for the observed wind speed. Apply the damage ratio vector X</w:t>
      </w:r>
      <w:r w:rsidRPr="0095714A">
        <w:rPr>
          <w:vertAlign w:val="subscript"/>
        </w:rPr>
        <w:t>ij</w:t>
      </w:r>
      <w:r w:rsidRPr="0095714A">
        <w:t xml:space="preserve"> to the property k (of type i in zip code j).  For each damage interval n, calculate the $ damage</w:t>
      </w:r>
      <w:proofErr w:type="gramStart"/>
      <w:r w:rsidRPr="0095714A">
        <w:t>:</w:t>
      </w:r>
      <w:r>
        <w:t xml:space="preserve"> </w:t>
      </w:r>
      <w:proofErr w:type="gramEnd"/>
      <w:r w:rsidRPr="00C72374">
        <w:rPr>
          <w:position w:val="-14"/>
        </w:rPr>
        <w:object w:dxaOrig="2079" w:dyaOrig="380">
          <v:shape id="_x0000_i1319" type="#_x0000_t75" style="width:102.65pt;height:18.8pt" o:ole="">
            <v:imagedata r:id="rId638" o:title=""/>
          </v:shape>
          <o:OLEObject Type="Embed" ProgID="Equation.3" ShapeID="_x0000_i1319" DrawAspect="Content" ObjectID="_1421675481" r:id="rId639"/>
        </w:object>
      </w:r>
      <w:r w:rsidRPr="0095714A">
        <w:t>. Thus, a Nx1 $ damage vector DM</w:t>
      </w:r>
      <w:r w:rsidRPr="0095714A">
        <w:rPr>
          <w:vertAlign w:val="subscript"/>
        </w:rPr>
        <w:t>ijk</w:t>
      </w:r>
      <w:r w:rsidRPr="0095714A">
        <w:t xml:space="preserve"> is generated for property k. This vector is associated with the observed wind speed.</w:t>
      </w:r>
    </w:p>
    <w:p w:rsidR="00392456" w:rsidRPr="0095714A" w:rsidRDefault="00392456" w:rsidP="00392456">
      <w:pPr>
        <w:jc w:val="both"/>
      </w:pPr>
    </w:p>
    <w:p w:rsidR="00392456" w:rsidRPr="0095714A" w:rsidRDefault="00392456" w:rsidP="00392456">
      <w:pPr>
        <w:numPr>
          <w:ilvl w:val="0"/>
          <w:numId w:val="20"/>
        </w:numPr>
        <w:ind w:left="540" w:hanging="540"/>
        <w:jc w:val="both"/>
      </w:pPr>
      <w:r w:rsidRPr="0095714A">
        <w:t xml:space="preserve">For the observed wind speed, estimate the row vector of wind conditional mean $ content damages, where each element is the mean content damage for the given wind speed: </w:t>
      </w:r>
      <w:r w:rsidRPr="000422E2">
        <w:rPr>
          <w:position w:val="-14"/>
        </w:rPr>
        <w:object w:dxaOrig="3100" w:dyaOrig="380">
          <v:shape id="_x0000_i1320" type="#_x0000_t75" style="width:155.8pt;height:18.8pt" o:ole="">
            <v:imagedata r:id="rId640" o:title=""/>
          </v:shape>
          <o:OLEObject Type="Embed" ProgID="Equation.3" ShapeID="_x0000_i1320" DrawAspect="Content" ObjectID="_1421675482" r:id="rId641"/>
        </w:object>
      </w:r>
      <w:r w:rsidRPr="0095714A">
        <w:t xml:space="preserve"> ratio.</w:t>
      </w:r>
    </w:p>
    <w:p w:rsidR="00392456" w:rsidRPr="0095714A" w:rsidRDefault="00392456" w:rsidP="00392456">
      <w:pPr>
        <w:jc w:val="both"/>
      </w:pPr>
    </w:p>
    <w:p w:rsidR="00392456" w:rsidRPr="0095714A" w:rsidRDefault="00392456" w:rsidP="00392456">
      <w:pPr>
        <w:numPr>
          <w:ilvl w:val="0"/>
          <w:numId w:val="20"/>
        </w:numPr>
        <w:ind w:left="540" w:hanging="540"/>
        <w:jc w:val="both"/>
      </w:pPr>
      <w:r w:rsidRPr="0095714A">
        <w:t xml:space="preserve">For the observed wind speed, estimate the row vector of wind conditional mean $ AP damages, where each element is the mean AP damage for the given wind speed: </w:t>
      </w:r>
      <w:r w:rsidRPr="00DF1B97">
        <w:rPr>
          <w:position w:val="-14"/>
        </w:rPr>
        <w:object w:dxaOrig="3519" w:dyaOrig="380">
          <v:shape id="_x0000_i1321" type="#_x0000_t75" style="width:174.65pt;height:18.8pt" o:ole="">
            <v:imagedata r:id="rId642" o:title=""/>
          </v:shape>
          <o:OLEObject Type="Embed" ProgID="Equation.3" ShapeID="_x0000_i1321" DrawAspect="Content" ObjectID="_1421675483" r:id="rId643"/>
        </w:object>
      </w:r>
      <w:r>
        <w:t xml:space="preserve"> </w:t>
      </w:r>
      <w:r w:rsidRPr="0095714A">
        <w:t>ratio.</w:t>
      </w:r>
    </w:p>
    <w:p w:rsidR="00392456" w:rsidRPr="0095714A" w:rsidRDefault="00392456" w:rsidP="00392456">
      <w:pPr>
        <w:jc w:val="both"/>
      </w:pPr>
      <w:r w:rsidRPr="0095714A">
        <w:tab/>
      </w:r>
    </w:p>
    <w:p w:rsidR="00392456" w:rsidRPr="0095714A" w:rsidRDefault="00392456" w:rsidP="00392456">
      <w:pPr>
        <w:numPr>
          <w:ilvl w:val="0"/>
          <w:numId w:val="20"/>
        </w:numPr>
        <w:ind w:left="540" w:hanging="540"/>
        <w:jc w:val="both"/>
      </w:pPr>
      <w:r w:rsidRPr="0095714A">
        <w:t xml:space="preserve">For the observed wind speed, estimate the row vector of wind conditional mean $ ALE damages, where each element is the mean ALE damage for the given wind speed: </w:t>
      </w:r>
      <w:r w:rsidRPr="003C5396">
        <w:rPr>
          <w:position w:val="-14"/>
        </w:rPr>
        <w:object w:dxaOrig="3920" w:dyaOrig="380">
          <v:shape id="_x0000_i1322" type="#_x0000_t75" style="width:195.6pt;height:18.8pt" o:ole="">
            <v:imagedata r:id="rId644" o:title=""/>
          </v:shape>
          <o:OLEObject Type="Embed" ProgID="Equation.3" ShapeID="_x0000_i1322" DrawAspect="Content" ObjectID="_1421675484" r:id="rId645"/>
        </w:object>
      </w:r>
      <w:r w:rsidRPr="0095714A">
        <w:t>ratio.</w:t>
      </w:r>
    </w:p>
    <w:p w:rsidR="00392456" w:rsidRPr="0095714A" w:rsidRDefault="00392456" w:rsidP="00392456">
      <w:pPr>
        <w:jc w:val="both"/>
      </w:pPr>
    </w:p>
    <w:p w:rsidR="00392456" w:rsidRPr="0095714A" w:rsidRDefault="00392456" w:rsidP="00392456">
      <w:pPr>
        <w:numPr>
          <w:ilvl w:val="0"/>
          <w:numId w:val="20"/>
        </w:numPr>
        <w:ind w:left="540" w:hanging="540"/>
        <w:jc w:val="both"/>
      </w:pPr>
      <w:r w:rsidRPr="0095714A">
        <w:t>Using the wind conditional mean $ structural damage DM</w:t>
      </w:r>
      <w:r w:rsidRPr="0095714A">
        <w:rPr>
          <w:vertAlign w:val="subscript"/>
        </w:rPr>
        <w:t>ijk</w:t>
      </w:r>
      <w:r w:rsidRPr="0095714A">
        <w:t>,  and combining it with the wind conditional mean C, mean AP</w:t>
      </w:r>
      <w:r w:rsidRPr="0095714A">
        <w:rPr>
          <w:vertAlign w:val="subscript"/>
        </w:rPr>
        <w:t>ijkw</w:t>
      </w:r>
      <w:r w:rsidRPr="0095714A">
        <w:t xml:space="preserve"> and mean ALE</w:t>
      </w:r>
      <w:r w:rsidRPr="0095714A">
        <w:rPr>
          <w:vertAlign w:val="subscript"/>
        </w:rPr>
        <w:t>ijkw</w:t>
      </w:r>
      <w:r w:rsidRPr="0095714A">
        <w:t>: calculate the deductibles  D</w:t>
      </w:r>
      <w:r w:rsidRPr="0095714A">
        <w:rPr>
          <w:vertAlign w:val="subscript"/>
        </w:rPr>
        <w:t>S</w:t>
      </w:r>
      <w:r w:rsidRPr="0095714A">
        <w:t>, D</w:t>
      </w:r>
      <w:r w:rsidRPr="0095714A">
        <w:rPr>
          <w:vertAlign w:val="subscript"/>
        </w:rPr>
        <w:t>C</w:t>
      </w:r>
      <w:r w:rsidRPr="0095714A">
        <w:t>, D</w:t>
      </w:r>
      <w:r w:rsidRPr="0095714A">
        <w:rPr>
          <w:vertAlign w:val="subscript"/>
        </w:rPr>
        <w:t>AP</w:t>
      </w:r>
      <w:r w:rsidRPr="0095714A">
        <w:t>, D</w:t>
      </w:r>
      <w:r w:rsidRPr="0095714A">
        <w:rPr>
          <w:vertAlign w:val="subscript"/>
        </w:rPr>
        <w:t>ALE</w:t>
      </w:r>
      <w:r w:rsidRPr="0095714A">
        <w:t xml:space="preserve"> on a pro-rata basis to the respective damages as follows:</w:t>
      </w:r>
    </w:p>
    <w:p w:rsidR="00392456" w:rsidRPr="0095714A" w:rsidRDefault="00392456" w:rsidP="00392456">
      <w:pPr>
        <w:jc w:val="both"/>
        <w:rPr>
          <w:rFonts w:ascii="Arial" w:hAnsi="Arial" w:cs="Arial"/>
        </w:rPr>
      </w:pPr>
    </w:p>
    <w:p w:rsidR="00392456" w:rsidRPr="0095714A" w:rsidRDefault="00392456" w:rsidP="00392456">
      <w:pPr>
        <w:ind w:left="720"/>
        <w:jc w:val="both"/>
        <w:rPr>
          <w:rFonts w:ascii="Arial" w:hAnsi="Arial" w:cs="Arial"/>
        </w:rPr>
      </w:pPr>
      <w:r w:rsidRPr="00895897">
        <w:rPr>
          <w:rFonts w:ascii="Arial" w:hAnsi="Arial" w:cs="Arial"/>
          <w:position w:val="-10"/>
        </w:rPr>
        <w:object w:dxaOrig="3180" w:dyaOrig="340">
          <v:shape id="_x0000_i1323" type="#_x0000_t75" style="width:159.05pt;height:17.2pt" o:ole="">
            <v:imagedata r:id="rId646" o:title=""/>
          </v:shape>
          <o:OLEObject Type="Embed" ProgID="Equation.3" ShapeID="_x0000_i1323" DrawAspect="Content" ObjectID="_1421675485" r:id="rId647"/>
        </w:object>
      </w:r>
    </w:p>
    <w:p w:rsidR="00392456" w:rsidRDefault="00392456" w:rsidP="00392456">
      <w:pPr>
        <w:ind w:firstLine="720"/>
        <w:jc w:val="both"/>
        <w:rPr>
          <w:rFonts w:ascii="Arial" w:hAnsi="Arial" w:cs="Arial"/>
        </w:rPr>
      </w:pPr>
      <w:r w:rsidRPr="00895897">
        <w:rPr>
          <w:rFonts w:ascii="Arial" w:hAnsi="Arial" w:cs="Arial"/>
          <w:position w:val="-10"/>
        </w:rPr>
        <w:object w:dxaOrig="2880" w:dyaOrig="340">
          <v:shape id="_x0000_i1324" type="#_x0000_t75" style="width:2in;height:17.2pt" o:ole="">
            <v:imagedata r:id="rId648" o:title=""/>
          </v:shape>
          <o:OLEObject Type="Embed" ProgID="Equation.3" ShapeID="_x0000_i1324" DrawAspect="Content" ObjectID="_1421675486" r:id="rId649"/>
        </w:object>
      </w:r>
    </w:p>
    <w:p w:rsidR="00392456" w:rsidRDefault="00392456" w:rsidP="00392456">
      <w:pPr>
        <w:ind w:firstLine="720"/>
        <w:jc w:val="both"/>
        <w:rPr>
          <w:rFonts w:ascii="Arial" w:hAnsi="Arial" w:cs="Arial"/>
        </w:rPr>
      </w:pPr>
      <w:r w:rsidRPr="00895897">
        <w:rPr>
          <w:rFonts w:ascii="Arial" w:hAnsi="Arial" w:cs="Arial"/>
          <w:position w:val="-10"/>
        </w:rPr>
        <w:object w:dxaOrig="3140" w:dyaOrig="340">
          <v:shape id="_x0000_i1325" type="#_x0000_t75" style="width:155.8pt;height:17.2pt" o:ole="">
            <v:imagedata r:id="rId650" o:title=""/>
          </v:shape>
          <o:OLEObject Type="Embed" ProgID="Equation.3" ShapeID="_x0000_i1325" DrawAspect="Content" ObjectID="_1421675487" r:id="rId651"/>
        </w:object>
      </w:r>
    </w:p>
    <w:p w:rsidR="00392456" w:rsidRDefault="00392456" w:rsidP="00392456">
      <w:pPr>
        <w:ind w:firstLine="720"/>
        <w:jc w:val="both"/>
        <w:rPr>
          <w:rFonts w:ascii="Arial" w:hAnsi="Arial" w:cs="Arial"/>
        </w:rPr>
      </w:pPr>
      <w:r w:rsidRPr="000B020C">
        <w:rPr>
          <w:rFonts w:ascii="Arial" w:hAnsi="Arial" w:cs="Arial"/>
          <w:position w:val="-6"/>
        </w:rPr>
        <w:object w:dxaOrig="880" w:dyaOrig="279">
          <v:shape id="_x0000_i1326" type="#_x0000_t75" style="width:45.15pt;height:13.45pt" o:ole="">
            <v:imagedata r:id="rId652" o:title=""/>
          </v:shape>
          <o:OLEObject Type="Embed" ProgID="Equation.3" ShapeID="_x0000_i1326" DrawAspect="Content" ObjectID="_1421675488" r:id="rId653"/>
        </w:object>
      </w:r>
    </w:p>
    <w:p w:rsidR="00392456" w:rsidRPr="0095714A" w:rsidRDefault="00392456" w:rsidP="00392456">
      <w:pPr>
        <w:jc w:val="both"/>
        <w:rPr>
          <w:rFonts w:ascii="Arial" w:hAnsi="Arial" w:cs="Arial"/>
        </w:rPr>
      </w:pPr>
    </w:p>
    <w:p w:rsidR="00392456" w:rsidRPr="0095714A" w:rsidRDefault="00392456" w:rsidP="00392456">
      <w:pPr>
        <w:numPr>
          <w:ilvl w:val="0"/>
          <w:numId w:val="20"/>
        </w:numPr>
        <w:tabs>
          <w:tab w:val="clear" w:pos="0"/>
        </w:tabs>
        <w:ind w:left="540" w:hanging="540"/>
        <w:jc w:val="both"/>
      </w:pPr>
      <w:r w:rsidRPr="0095714A">
        <w:t>Apply the pro-rata structure deductible D</w:t>
      </w:r>
      <w:r w:rsidRPr="0095714A">
        <w:rPr>
          <w:vertAlign w:val="subscript"/>
        </w:rPr>
        <w:t>sijk</w:t>
      </w:r>
      <w:r w:rsidRPr="0095714A">
        <w:t xml:space="preserve"> and limits LM</w:t>
      </w:r>
      <w:r w:rsidRPr="0095714A">
        <w:rPr>
          <w:vertAlign w:val="subscript"/>
        </w:rPr>
        <w:t>ijk</w:t>
      </w:r>
      <w:r w:rsidRPr="0095714A">
        <w:t xml:space="preserve"> to each of t</w:t>
      </w:r>
      <w:r>
        <w:t>he cells of the $ damage Matrix</w:t>
      </w:r>
      <w:r w:rsidRPr="0095714A">
        <w:t xml:space="preserve"> DM</w:t>
      </w:r>
      <w:r w:rsidRPr="0095714A">
        <w:rPr>
          <w:vertAlign w:val="subscript"/>
        </w:rPr>
        <w:t>ijk</w:t>
      </w:r>
      <w:r w:rsidRPr="0095714A">
        <w:t xml:space="preserve"> . Calculate the structure loss L</w:t>
      </w:r>
      <w:r w:rsidRPr="0095714A">
        <w:rPr>
          <w:vertAlign w:val="subscript"/>
        </w:rPr>
        <w:t>sijkn</w:t>
      </w:r>
      <w:r w:rsidRPr="0095714A">
        <w:t xml:space="preserve"> net of deductible, and truncate it on the upside by LM</w:t>
      </w:r>
      <w:r w:rsidRPr="0095714A">
        <w:rPr>
          <w:vertAlign w:val="subscript"/>
        </w:rPr>
        <w:t>ijk</w:t>
      </w:r>
      <w:r w:rsidRPr="0095714A">
        <w:t xml:space="preserve"> and on the downside by D</w:t>
      </w:r>
      <w:r w:rsidRPr="0095714A">
        <w:rPr>
          <w:vertAlign w:val="subscript"/>
        </w:rPr>
        <w:t>sijk</w:t>
      </w:r>
      <w:r w:rsidRPr="0095714A">
        <w:t>. Thus, a vector L</w:t>
      </w:r>
      <w:r w:rsidRPr="0095714A">
        <w:rPr>
          <w:vertAlign w:val="subscript"/>
        </w:rPr>
        <w:t>sijk</w:t>
      </w:r>
      <w:r w:rsidRPr="0095714A">
        <w:t xml:space="preserve"> of insured losses is generated for property k.  Its elements are L</w:t>
      </w:r>
      <w:r w:rsidRPr="0095714A">
        <w:rPr>
          <w:vertAlign w:val="subscript"/>
        </w:rPr>
        <w:t>sijkn</w:t>
      </w:r>
      <w:r w:rsidRPr="0095714A">
        <w:t>.   If L</w:t>
      </w:r>
      <w:r w:rsidRPr="0095714A">
        <w:rPr>
          <w:vertAlign w:val="subscript"/>
        </w:rPr>
        <w:t>sijkn</w:t>
      </w:r>
      <w:r w:rsidRPr="0095714A">
        <w:t xml:space="preserve"> is </w:t>
      </w:r>
      <w:r w:rsidRPr="0095714A">
        <w:sym w:font="Symbol" w:char="F0B3"/>
      </w:r>
      <w:r w:rsidRPr="0095714A">
        <w:t xml:space="preserve"> L</w:t>
      </w:r>
      <w:r>
        <w:t>M</w:t>
      </w:r>
      <w:r w:rsidRPr="0095714A">
        <w:rPr>
          <w:vertAlign w:val="subscript"/>
        </w:rPr>
        <w:t>ijk</w:t>
      </w:r>
      <w:r w:rsidRPr="0095714A">
        <w:t>, then L</w:t>
      </w:r>
      <w:r w:rsidRPr="0095714A">
        <w:rPr>
          <w:vertAlign w:val="subscript"/>
        </w:rPr>
        <w:t>sijkn</w:t>
      </w:r>
      <w:r w:rsidRPr="0095714A">
        <w:t xml:space="preserve"> = L</w:t>
      </w:r>
      <w:r>
        <w:t>M</w:t>
      </w:r>
      <w:r>
        <w:rPr>
          <w:vertAlign w:val="subscript"/>
        </w:rPr>
        <w:t xml:space="preserve"> </w:t>
      </w:r>
      <w:r w:rsidRPr="0095714A">
        <w:rPr>
          <w:vertAlign w:val="subscript"/>
        </w:rPr>
        <w:t>ijk</w:t>
      </w:r>
      <w:r>
        <w:t xml:space="preserve">- </w:t>
      </w:r>
      <w:r w:rsidRPr="00E47A54">
        <w:rPr>
          <w:position w:val="-6"/>
        </w:rPr>
        <w:object w:dxaOrig="320" w:dyaOrig="279">
          <v:shape id="_x0000_i1327" type="#_x0000_t75" style="width:15.6pt;height:13.45pt" o:ole="">
            <v:imagedata r:id="rId654" o:title=""/>
          </v:shape>
          <o:OLEObject Type="Embed" ProgID="Equation.3" ShapeID="_x0000_i1327" DrawAspect="Content" ObjectID="_1421675489" r:id="rId655"/>
        </w:object>
      </w:r>
      <w:r>
        <w:t>.</w:t>
      </w:r>
      <w:r w:rsidRPr="0095714A">
        <w:t xml:space="preserve"> If L</w:t>
      </w:r>
      <w:r w:rsidRPr="0095714A">
        <w:rPr>
          <w:vertAlign w:val="subscript"/>
        </w:rPr>
        <w:t>sijkn</w:t>
      </w:r>
      <w:r w:rsidRPr="0095714A">
        <w:t xml:space="preserve"> is </w:t>
      </w:r>
      <w:r w:rsidRPr="0095714A">
        <w:sym w:font="Symbol" w:char="F0A3"/>
      </w:r>
      <w:r w:rsidRPr="0095714A">
        <w:t xml:space="preserve"> 0,  then let  L</w:t>
      </w:r>
      <w:r w:rsidRPr="0095714A">
        <w:rPr>
          <w:vertAlign w:val="subscript"/>
        </w:rPr>
        <w:t>sijkn</w:t>
      </w:r>
      <w:r w:rsidRPr="0095714A">
        <w:t xml:space="preserve"> = 0 .</w:t>
      </w:r>
    </w:p>
    <w:p w:rsidR="00392456" w:rsidRPr="0095714A" w:rsidRDefault="00392456" w:rsidP="00392456">
      <w:pPr>
        <w:ind w:left="540" w:hanging="540"/>
        <w:jc w:val="both"/>
      </w:pPr>
    </w:p>
    <w:p w:rsidR="00392456" w:rsidRPr="0095714A" w:rsidRDefault="00392456" w:rsidP="00392456">
      <w:pPr>
        <w:numPr>
          <w:ilvl w:val="0"/>
          <w:numId w:val="20"/>
        </w:numPr>
        <w:tabs>
          <w:tab w:val="clear" w:pos="0"/>
        </w:tabs>
        <w:ind w:left="540" w:hanging="540"/>
        <w:jc w:val="both"/>
      </w:pPr>
      <w:r w:rsidRPr="0095714A">
        <w:t>Repeat step (15) for C, AP, and ALE. Here, these variables are means conditional on the wind speed. Generate L</w:t>
      </w:r>
      <w:r w:rsidRPr="0095714A">
        <w:rPr>
          <w:vertAlign w:val="subscript"/>
        </w:rPr>
        <w:t>c</w:t>
      </w:r>
      <w:r w:rsidRPr="0095714A">
        <w:t>,  L</w:t>
      </w:r>
      <w:r w:rsidRPr="0095714A">
        <w:rPr>
          <w:vertAlign w:val="subscript"/>
        </w:rPr>
        <w:t>AP</w:t>
      </w:r>
      <w:r w:rsidRPr="0095714A">
        <w:t>, and  L</w:t>
      </w:r>
      <w:r w:rsidRPr="0095714A">
        <w:rPr>
          <w:vertAlign w:val="subscript"/>
        </w:rPr>
        <w:t>ALE</w:t>
      </w:r>
      <w:r w:rsidRPr="0095714A">
        <w:t xml:space="preserve">. </w:t>
      </w:r>
    </w:p>
    <w:p w:rsidR="00392456" w:rsidRPr="0095714A" w:rsidRDefault="00392456" w:rsidP="00392456">
      <w:pPr>
        <w:ind w:left="540" w:hanging="540"/>
        <w:jc w:val="both"/>
      </w:pPr>
    </w:p>
    <w:p w:rsidR="00392456" w:rsidRPr="0095714A" w:rsidRDefault="00392456" w:rsidP="00392456">
      <w:pPr>
        <w:numPr>
          <w:ilvl w:val="0"/>
          <w:numId w:val="20"/>
        </w:numPr>
        <w:tabs>
          <w:tab w:val="clear" w:pos="0"/>
        </w:tabs>
        <w:ind w:left="540" w:hanging="540"/>
        <w:jc w:val="both"/>
      </w:pPr>
      <w:r w:rsidRPr="0095714A">
        <w:t xml:space="preserve">Next, to get the </w:t>
      </w:r>
      <w:r w:rsidRPr="0095714A">
        <w:rPr>
          <w:i/>
          <w:iCs/>
        </w:rPr>
        <w:t>expected insured loss for the observed wind speed</w:t>
      </w:r>
      <w:r w:rsidRPr="0095714A">
        <w:t xml:space="preserve"> w, multiply each element L</w:t>
      </w:r>
      <w:r w:rsidRPr="0095714A">
        <w:rPr>
          <w:vertAlign w:val="subscript"/>
        </w:rPr>
        <w:t>ijkn</w:t>
      </w:r>
      <w:r w:rsidRPr="0095714A">
        <w:t xml:space="preserve"> of the vector L</w:t>
      </w:r>
      <w:r w:rsidRPr="0095714A">
        <w:rPr>
          <w:vertAlign w:val="subscript"/>
        </w:rPr>
        <w:t>ijk</w:t>
      </w:r>
      <w:r w:rsidRPr="0095714A">
        <w:t xml:space="preserve"> by its corresponding probability P</w:t>
      </w:r>
      <w:r w:rsidRPr="0095714A">
        <w:rPr>
          <w:vertAlign w:val="subscript"/>
        </w:rPr>
        <w:t>ijkwn</w:t>
      </w:r>
      <w:r w:rsidRPr="0095714A">
        <w:t xml:space="preserve"> to compute L</w:t>
      </w:r>
      <w:r w:rsidRPr="0095714A">
        <w:rPr>
          <w:vertAlign w:val="subscript"/>
        </w:rPr>
        <w:t>ijknw</w:t>
      </w:r>
      <w:r w:rsidRPr="0095714A">
        <w:t>, and then sum over the N intervals. Steps 15 - 17 can be represented by:</w:t>
      </w:r>
    </w:p>
    <w:p w:rsidR="00392456" w:rsidRDefault="00392456" w:rsidP="00392456">
      <w:pPr>
        <w:ind w:firstLine="720"/>
        <w:jc w:val="both"/>
        <w:rPr>
          <w:rFonts w:ascii="Arial" w:hAnsi="Arial" w:cs="Arial"/>
        </w:rPr>
      </w:pPr>
      <w:r w:rsidRPr="00F44485">
        <w:rPr>
          <w:rFonts w:ascii="Arial" w:hAnsi="Arial" w:cs="Arial"/>
          <w:position w:val="-34"/>
        </w:rPr>
        <w:object w:dxaOrig="6140" w:dyaOrig="780">
          <v:shape id="_x0000_i1328" type="#_x0000_t75" style="width:306.8pt;height:38.15pt" o:ole="">
            <v:imagedata r:id="rId656" o:title=""/>
          </v:shape>
          <o:OLEObject Type="Embed" ProgID="Equation.3" ShapeID="_x0000_i1328" DrawAspect="Content" ObjectID="_1421675490" r:id="rId657"/>
        </w:object>
      </w:r>
    </w:p>
    <w:p w:rsidR="00392456" w:rsidRPr="0095714A" w:rsidRDefault="00392456" w:rsidP="00392456">
      <w:pPr>
        <w:tabs>
          <w:tab w:val="left" w:pos="-1440"/>
        </w:tabs>
        <w:ind w:firstLine="720"/>
        <w:jc w:val="both"/>
        <w:rPr>
          <w:rFonts w:ascii="Arial" w:hAnsi="Arial" w:cs="Arial"/>
        </w:rPr>
      </w:pPr>
      <w:r w:rsidRPr="009F747E">
        <w:rPr>
          <w:rFonts w:ascii="Arial" w:hAnsi="Arial" w:cs="Arial"/>
          <w:position w:val="-32"/>
        </w:rPr>
        <w:object w:dxaOrig="5760" w:dyaOrig="740">
          <v:shape id="_x0000_i1329" type="#_x0000_t75" style="width:4in;height:36.55pt" o:ole="">
            <v:imagedata r:id="rId658" o:title=""/>
          </v:shape>
          <o:OLEObject Type="Embed" ProgID="Equation.3" ShapeID="_x0000_i1329" DrawAspect="Content" ObjectID="_1421675491" r:id="rId659"/>
        </w:object>
      </w:r>
    </w:p>
    <w:p w:rsidR="00392456" w:rsidRDefault="00392456" w:rsidP="00392456">
      <w:pPr>
        <w:ind w:firstLine="720"/>
        <w:jc w:val="both"/>
        <w:rPr>
          <w:rFonts w:ascii="Arial" w:hAnsi="Arial" w:cs="Arial"/>
        </w:rPr>
      </w:pPr>
      <w:r w:rsidRPr="009F747E">
        <w:rPr>
          <w:rFonts w:ascii="Arial" w:hAnsi="Arial" w:cs="Arial"/>
          <w:position w:val="-32"/>
        </w:rPr>
        <w:object w:dxaOrig="6900" w:dyaOrig="740">
          <v:shape id="_x0000_i1330" type="#_x0000_t75" style="width:344.95pt;height:36.55pt" o:ole="">
            <v:imagedata r:id="rId660" o:title=""/>
          </v:shape>
          <o:OLEObject Type="Embed" ProgID="Equation.3" ShapeID="_x0000_i1330" DrawAspect="Content" ObjectID="_1421675492" r:id="rId661"/>
        </w:object>
      </w:r>
    </w:p>
    <w:p w:rsidR="00392456" w:rsidRPr="0095714A" w:rsidRDefault="00392456" w:rsidP="00392456">
      <w:pPr>
        <w:ind w:left="720"/>
        <w:jc w:val="both"/>
        <w:rPr>
          <w:rFonts w:ascii="Arial" w:hAnsi="Arial" w:cs="Arial"/>
        </w:rPr>
      </w:pPr>
      <w:r w:rsidRPr="009F747E">
        <w:rPr>
          <w:rFonts w:ascii="Arial" w:hAnsi="Arial" w:cs="Arial"/>
          <w:position w:val="-32"/>
        </w:rPr>
        <w:object w:dxaOrig="6720" w:dyaOrig="740">
          <v:shape id="_x0000_i1331" type="#_x0000_t75" style="width:336.9pt;height:36.55pt" o:ole="">
            <v:imagedata r:id="rId662" o:title=""/>
          </v:shape>
          <o:OLEObject Type="Embed" ProgID="Equation.3" ShapeID="_x0000_i1331" DrawAspect="Content" ObjectID="_1421675493" r:id="rId663"/>
        </w:object>
      </w:r>
      <w:r w:rsidRPr="0095714A">
        <w:rPr>
          <w:rFonts w:ascii="Arial" w:hAnsi="Arial" w:cs="Arial"/>
        </w:rPr>
        <w:t xml:space="preserve"> </w:t>
      </w:r>
    </w:p>
    <w:p w:rsidR="00392456" w:rsidRDefault="00392456" w:rsidP="00392456">
      <w:pPr>
        <w:ind w:left="720"/>
        <w:jc w:val="both"/>
      </w:pPr>
      <w:r w:rsidRPr="004871B7">
        <w:t>where    L</w:t>
      </w:r>
      <w:r w:rsidRPr="004871B7">
        <w:rPr>
          <w:vertAlign w:val="subscript"/>
        </w:rPr>
        <w:t>ijkwn</w:t>
      </w:r>
      <w:r w:rsidRPr="004871B7">
        <w:t xml:space="preserve"> = LM</w:t>
      </w:r>
      <w:r w:rsidRPr="004871B7">
        <w:rPr>
          <w:vertAlign w:val="subscript"/>
        </w:rPr>
        <w:t>ijk</w:t>
      </w:r>
      <w:r w:rsidRPr="004871B7">
        <w:t xml:space="preserve"> </w:t>
      </w:r>
      <w:r>
        <w:t xml:space="preserve">- </w:t>
      </w:r>
      <w:r w:rsidRPr="00E47A54">
        <w:rPr>
          <w:position w:val="-6"/>
        </w:rPr>
        <w:object w:dxaOrig="320" w:dyaOrig="279">
          <v:shape id="_x0000_i1332" type="#_x0000_t75" style="width:15.6pt;height:13.45pt" o:ole="">
            <v:imagedata r:id="rId654" o:title=""/>
          </v:shape>
          <o:OLEObject Type="Embed" ProgID="Equation.3" ShapeID="_x0000_i1332" DrawAspect="Content" ObjectID="_1421675494" r:id="rId664"/>
        </w:object>
      </w:r>
      <w:r w:rsidRPr="004871B7">
        <w:t xml:space="preserve"> if   (DM</w:t>
      </w:r>
      <w:r w:rsidRPr="004871B7">
        <w:rPr>
          <w:vertAlign w:val="subscript"/>
        </w:rPr>
        <w:t>ijn</w:t>
      </w:r>
      <w:r w:rsidRPr="004871B7">
        <w:t xml:space="preserve">  - D</w:t>
      </w:r>
      <w:r w:rsidRPr="004871B7">
        <w:rPr>
          <w:vertAlign w:val="subscript"/>
        </w:rPr>
        <w:t>sijk</w:t>
      </w:r>
      <w:r w:rsidRPr="004871B7">
        <w:t xml:space="preserve">)  </w:t>
      </w:r>
      <w:r w:rsidRPr="004871B7">
        <w:sym w:font="Symbol" w:char="F0B3"/>
      </w:r>
      <w:r w:rsidRPr="004871B7">
        <w:t xml:space="preserve"> L</w:t>
      </w:r>
      <w:r>
        <w:t>M</w:t>
      </w:r>
      <w:r w:rsidRPr="004871B7">
        <w:rPr>
          <w:vertAlign w:val="subscript"/>
        </w:rPr>
        <w:t>ijk</w:t>
      </w:r>
      <w:r w:rsidRPr="004871B7">
        <w:t>,  and if ( DM</w:t>
      </w:r>
      <w:r w:rsidRPr="004871B7">
        <w:rPr>
          <w:vertAlign w:val="subscript"/>
        </w:rPr>
        <w:t>ijn</w:t>
      </w:r>
      <w:r w:rsidRPr="004871B7">
        <w:t xml:space="preserve">  - D</w:t>
      </w:r>
      <w:r w:rsidRPr="004871B7">
        <w:rPr>
          <w:vertAlign w:val="subscript"/>
        </w:rPr>
        <w:t>Sijk</w:t>
      </w:r>
      <w:r w:rsidRPr="004871B7">
        <w:t xml:space="preserve"> ) </w:t>
      </w:r>
      <w:r w:rsidRPr="004871B7">
        <w:sym w:font="Symbol" w:char="F0A3"/>
      </w:r>
      <w:r w:rsidRPr="004871B7">
        <w:t xml:space="preserve"> 0,  then let L</w:t>
      </w:r>
      <w:r w:rsidRPr="004871B7">
        <w:rPr>
          <w:vertAlign w:val="subscript"/>
        </w:rPr>
        <w:t>ijkwn</w:t>
      </w:r>
      <w:r w:rsidRPr="004871B7">
        <w:t xml:space="preserve"> = 0  ,  i.e replace negative values of net of deductible loss with zero. The same applies to C, AP, and ALE.</w:t>
      </w:r>
      <w:r>
        <w:t xml:space="preserve"> </w:t>
      </w:r>
    </w:p>
    <w:p w:rsidR="00392456" w:rsidRDefault="00392456" w:rsidP="00392456">
      <w:pPr>
        <w:ind w:left="720"/>
        <w:jc w:val="both"/>
      </w:pPr>
      <w:r>
        <w:t>To apply the proper demand surge factors, determine the county of the policy, get its demand surge factors, and apply it:</w:t>
      </w:r>
    </w:p>
    <w:p w:rsidR="00392456" w:rsidRDefault="00392456" w:rsidP="00392456">
      <w:pPr>
        <w:ind w:left="720"/>
        <w:jc w:val="both"/>
      </w:pPr>
    </w:p>
    <w:p w:rsidR="00392456" w:rsidRDefault="00392456" w:rsidP="00392456">
      <w:pPr>
        <w:ind w:left="720"/>
        <w:jc w:val="both"/>
      </w:pPr>
      <w:r w:rsidRPr="00D84C93">
        <w:rPr>
          <w:position w:val="-10"/>
        </w:rPr>
        <w:object w:dxaOrig="2540" w:dyaOrig="340">
          <v:shape id="_x0000_i1333" type="#_x0000_t75" style="width:126.8pt;height:17.2pt" o:ole="">
            <v:imagedata r:id="rId665" o:title=""/>
          </v:shape>
          <o:OLEObject Type="Embed" ProgID="Equation.3" ShapeID="_x0000_i1333" DrawAspect="Content" ObjectID="_1421675495" r:id="rId666"/>
        </w:object>
      </w:r>
      <w:r>
        <w:t xml:space="preserve">  </w:t>
      </w:r>
    </w:p>
    <w:p w:rsidR="00392456" w:rsidRDefault="00392456" w:rsidP="00392456">
      <w:pPr>
        <w:ind w:left="720"/>
        <w:jc w:val="both"/>
      </w:pPr>
      <w:r w:rsidRPr="00D84C93">
        <w:rPr>
          <w:position w:val="-10"/>
        </w:rPr>
        <w:object w:dxaOrig="2580" w:dyaOrig="340">
          <v:shape id="_x0000_i1334" type="#_x0000_t75" style="width:128.95pt;height:17.2pt" o:ole="">
            <v:imagedata r:id="rId667" o:title=""/>
          </v:shape>
          <o:OLEObject Type="Embed" ProgID="Equation.3" ShapeID="_x0000_i1334" DrawAspect="Content" ObjectID="_1421675496" r:id="rId668"/>
        </w:object>
      </w:r>
    </w:p>
    <w:p w:rsidR="00392456" w:rsidRDefault="00392456" w:rsidP="00392456">
      <w:pPr>
        <w:ind w:left="720"/>
        <w:jc w:val="both"/>
      </w:pPr>
      <w:r w:rsidRPr="00D84C93">
        <w:rPr>
          <w:position w:val="-10"/>
        </w:rPr>
        <w:object w:dxaOrig="2860" w:dyaOrig="340">
          <v:shape id="_x0000_i1335" type="#_x0000_t75" style="width:143.45pt;height:17.2pt" o:ole="">
            <v:imagedata r:id="rId669" o:title=""/>
          </v:shape>
          <o:OLEObject Type="Embed" ProgID="Equation.3" ShapeID="_x0000_i1335" DrawAspect="Content" ObjectID="_1421675497" r:id="rId670"/>
        </w:object>
      </w:r>
    </w:p>
    <w:p w:rsidR="00392456" w:rsidRDefault="00392456" w:rsidP="00392456">
      <w:pPr>
        <w:ind w:left="720"/>
        <w:jc w:val="both"/>
      </w:pPr>
      <w:r w:rsidRPr="00D84C93">
        <w:rPr>
          <w:position w:val="-10"/>
        </w:rPr>
        <w:object w:dxaOrig="3080" w:dyaOrig="340">
          <v:shape id="_x0000_i1336" type="#_x0000_t75" style="width:153.15pt;height:17.2pt" o:ole="">
            <v:imagedata r:id="rId671" o:title=""/>
          </v:shape>
          <o:OLEObject Type="Embed" ProgID="Equation.3" ShapeID="_x0000_i1336" DrawAspect="Content" ObjectID="_1421675498" r:id="rId672"/>
        </w:object>
      </w:r>
    </w:p>
    <w:p w:rsidR="00392456" w:rsidRDefault="00392456" w:rsidP="00392456">
      <w:pPr>
        <w:ind w:left="720"/>
        <w:jc w:val="both"/>
      </w:pPr>
    </w:p>
    <w:p w:rsidR="00392456" w:rsidRPr="004871B7" w:rsidRDefault="00392456" w:rsidP="00392456">
      <w:pPr>
        <w:ind w:left="720"/>
        <w:jc w:val="both"/>
      </w:pPr>
      <w:r>
        <w:t>If after applying the demand surge factors, any expected loss (S, C, APP, ALE) is greater than its corresponding limit, then E(</w:t>
      </w:r>
      <w:r w:rsidRPr="004871B7">
        <w:t>L</w:t>
      </w:r>
      <w:r w:rsidRPr="004871B7">
        <w:rPr>
          <w:vertAlign w:val="subscript"/>
        </w:rPr>
        <w:t>ijkwn</w:t>
      </w:r>
      <w:r>
        <w:t xml:space="preserve">) </w:t>
      </w:r>
      <w:r w:rsidRPr="004871B7">
        <w:t>= LM</w:t>
      </w:r>
      <w:r w:rsidRPr="004871B7">
        <w:rPr>
          <w:vertAlign w:val="subscript"/>
        </w:rPr>
        <w:t>ijk</w:t>
      </w:r>
      <w:r>
        <w:rPr>
          <w:vertAlign w:val="subscript"/>
        </w:rPr>
        <w:t>.</w:t>
      </w:r>
      <w:r w:rsidRPr="004871B7">
        <w:t xml:space="preserve">  </w:t>
      </w:r>
    </w:p>
    <w:p w:rsidR="00392456" w:rsidRPr="0095714A" w:rsidRDefault="00392456" w:rsidP="00392456">
      <w:pPr>
        <w:jc w:val="both"/>
        <w:rPr>
          <w:rFonts w:ascii="Arial" w:hAnsi="Arial" w:cs="Arial"/>
        </w:rPr>
      </w:pPr>
    </w:p>
    <w:p w:rsidR="00392456" w:rsidRPr="0095714A" w:rsidRDefault="00392456" w:rsidP="00392456">
      <w:pPr>
        <w:numPr>
          <w:ilvl w:val="0"/>
          <w:numId w:val="20"/>
        </w:numPr>
        <w:tabs>
          <w:tab w:val="clear" w:pos="0"/>
        </w:tabs>
        <w:ind w:left="540" w:hanging="540"/>
        <w:jc w:val="both"/>
        <w:rPr>
          <w:rFonts w:ascii="Arial" w:hAnsi="Arial" w:cs="Arial"/>
        </w:rPr>
      </w:pPr>
      <w:r w:rsidRPr="009243EA">
        <w:rPr>
          <w:rFonts w:ascii="Arial" w:hAnsi="Arial" w:cs="Arial"/>
          <w:position w:val="-14"/>
          <w:lang w:val="it-IT"/>
        </w:rPr>
        <w:object w:dxaOrig="5679" w:dyaOrig="380">
          <v:shape id="_x0000_i1337" type="#_x0000_t75" style="width:284.25pt;height:18.8pt" o:ole="">
            <v:imagedata r:id="rId673" o:title=""/>
          </v:shape>
          <o:OLEObject Type="Embed" ProgID="Equation.3" ShapeID="_x0000_i1337" DrawAspect="Content" ObjectID="_1421675499" r:id="rId674"/>
        </w:object>
      </w:r>
      <w:r>
        <w:rPr>
          <w:rFonts w:ascii="Arial" w:hAnsi="Arial" w:cs="Arial"/>
          <w:lang w:val="it-IT"/>
        </w:rPr>
        <w:t xml:space="preserve"> </w:t>
      </w:r>
      <w:r w:rsidRPr="00AF02BE">
        <w:t>for property k</w:t>
      </w:r>
    </w:p>
    <w:p w:rsidR="00392456" w:rsidRPr="0095714A" w:rsidRDefault="00392456" w:rsidP="00392456">
      <w:pPr>
        <w:jc w:val="both"/>
        <w:rPr>
          <w:rFonts w:ascii="Arial" w:hAnsi="Arial" w:cs="Arial"/>
        </w:rPr>
      </w:pPr>
    </w:p>
    <w:p w:rsidR="00392456" w:rsidRPr="0095714A" w:rsidRDefault="00392456" w:rsidP="00392456">
      <w:pPr>
        <w:numPr>
          <w:ilvl w:val="0"/>
          <w:numId w:val="20"/>
        </w:numPr>
        <w:tabs>
          <w:tab w:val="clear" w:pos="0"/>
        </w:tabs>
        <w:ind w:left="540" w:hanging="540"/>
        <w:jc w:val="both"/>
      </w:pPr>
      <w:r w:rsidRPr="0095714A">
        <w:t>Steps (7) through (18) are repeated for all dwellings of type i in zip code j to generate E (L</w:t>
      </w:r>
      <w:r w:rsidRPr="0095714A">
        <w:rPr>
          <w:vertAlign w:val="subscript"/>
        </w:rPr>
        <w:t>ijk</w:t>
      </w:r>
      <w:r w:rsidRPr="0095714A">
        <w:t xml:space="preserve">) for all properties k =1,...,K.  </w:t>
      </w:r>
    </w:p>
    <w:p w:rsidR="00392456" w:rsidRPr="0095714A" w:rsidRDefault="00392456" w:rsidP="00392456">
      <w:pPr>
        <w:jc w:val="both"/>
      </w:pPr>
    </w:p>
    <w:p w:rsidR="00392456" w:rsidRPr="0095714A" w:rsidRDefault="00392456" w:rsidP="00392456">
      <w:pPr>
        <w:numPr>
          <w:ilvl w:val="0"/>
          <w:numId w:val="20"/>
        </w:numPr>
        <w:tabs>
          <w:tab w:val="clear" w:pos="0"/>
        </w:tabs>
        <w:ind w:left="540" w:hanging="540"/>
        <w:jc w:val="both"/>
      </w:pPr>
      <w:r w:rsidRPr="0095714A">
        <w:t>The expected losses are then summed to get the Expected Aggregate Loss for property type i in zip code j:</w:t>
      </w:r>
    </w:p>
    <w:p w:rsidR="00392456" w:rsidRPr="0095714A" w:rsidRDefault="00392456" w:rsidP="00392456">
      <w:pPr>
        <w:jc w:val="both"/>
      </w:pPr>
    </w:p>
    <w:p w:rsidR="00392456" w:rsidRPr="008A371A" w:rsidRDefault="00392456" w:rsidP="00392456">
      <w:pPr>
        <w:ind w:firstLine="720"/>
        <w:jc w:val="both"/>
        <w:rPr>
          <w:sz w:val="26"/>
          <w:szCs w:val="26"/>
          <w:lang w:val="es-EC"/>
        </w:rPr>
      </w:pPr>
      <w:r w:rsidRPr="00AF02BE">
        <w:rPr>
          <w:rFonts w:ascii="Arial" w:hAnsi="Arial" w:cs="Arial"/>
          <w:position w:val="-32"/>
        </w:rPr>
        <w:object w:dxaOrig="4440" w:dyaOrig="720">
          <v:shape id="_x0000_i1338" type="#_x0000_t75" style="width:222.45pt;height:36pt" o:ole="">
            <v:imagedata r:id="rId675" o:title=""/>
          </v:shape>
          <o:OLEObject Type="Embed" ProgID="Equation.3" ShapeID="_x0000_i1338" DrawAspect="Content" ObjectID="_1421675500" r:id="rId676"/>
        </w:object>
      </w:r>
      <w:r w:rsidRPr="0095714A">
        <w:rPr>
          <w:rFonts w:ascii="Arial" w:hAnsi="Arial" w:cs="Arial"/>
        </w:rPr>
        <w:t xml:space="preserve"> </w:t>
      </w:r>
    </w:p>
    <w:p w:rsidR="00392456" w:rsidRDefault="00392456" w:rsidP="00392456">
      <w:pPr>
        <w:numPr>
          <w:ilvl w:val="0"/>
          <w:numId w:val="20"/>
        </w:numPr>
        <w:tabs>
          <w:tab w:val="clear" w:pos="0"/>
        </w:tabs>
        <w:ind w:left="540" w:hanging="540"/>
        <w:jc w:val="both"/>
      </w:pPr>
      <w:r>
        <w:t>Repeat steps (5) through (21) for all property types i = 1,....,I  to get the Expected Aggregate Loss and Expected loss for all property types in zip code j.</w:t>
      </w:r>
    </w:p>
    <w:p w:rsidR="00392456" w:rsidRDefault="00392456" w:rsidP="00392456">
      <w:pPr>
        <w:jc w:val="both"/>
      </w:pPr>
    </w:p>
    <w:p w:rsidR="00392456" w:rsidRDefault="00392456" w:rsidP="00392456">
      <w:pPr>
        <w:numPr>
          <w:ilvl w:val="0"/>
          <w:numId w:val="20"/>
        </w:numPr>
        <w:tabs>
          <w:tab w:val="clear" w:pos="0"/>
        </w:tabs>
        <w:ind w:left="540" w:hanging="540"/>
        <w:jc w:val="both"/>
      </w:pPr>
      <w:r>
        <w:t>Sum the E(AL</w:t>
      </w:r>
      <w:r>
        <w:rPr>
          <w:vertAlign w:val="subscript"/>
        </w:rPr>
        <w:t>ij</w:t>
      </w:r>
      <w:r>
        <w:t>) across all property types i to get the Expected Aggregate Loss for all exposure in zip code j:</w:t>
      </w:r>
    </w:p>
    <w:p w:rsidR="00392456" w:rsidRDefault="00392456" w:rsidP="00392456">
      <w:pPr>
        <w:ind w:left="720"/>
        <w:jc w:val="both"/>
        <w:rPr>
          <w:sz w:val="26"/>
          <w:szCs w:val="26"/>
        </w:rPr>
      </w:pPr>
      <w:r w:rsidRPr="00DF7303">
        <w:rPr>
          <w:position w:val="-28"/>
        </w:rPr>
        <w:object w:dxaOrig="2040" w:dyaOrig="680">
          <v:shape id="_x0000_i1339" type="#_x0000_t75" style="width:102.65pt;height:33.85pt" o:ole="">
            <v:imagedata r:id="rId677" o:title=""/>
          </v:shape>
          <o:OLEObject Type="Embed" ProgID="Equation.3" ShapeID="_x0000_i1339" DrawAspect="Content" ObjectID="_1421675501" r:id="rId678"/>
        </w:object>
      </w:r>
      <w:r w:rsidRPr="00B9118D">
        <w:rPr>
          <w:sz w:val="26"/>
          <w:szCs w:val="26"/>
          <w:lang w:val="it-IT"/>
        </w:rPr>
        <w:t xml:space="preserve"> </w:t>
      </w:r>
    </w:p>
    <w:p w:rsidR="00392456" w:rsidRDefault="00392456" w:rsidP="00392456"/>
    <w:p w:rsidR="00392456" w:rsidRDefault="00392456" w:rsidP="006E5FFF">
      <w:pPr>
        <w:pStyle w:val="Heading3"/>
        <w:pageBreakBefore/>
        <w:ind w:left="0" w:firstLine="0"/>
      </w:pPr>
      <w:bookmarkStart w:id="410" w:name="_Toc346555815"/>
      <w:r>
        <w:lastRenderedPageBreak/>
        <w:t>Computer Model Design</w:t>
      </w:r>
      <w:bookmarkEnd w:id="410"/>
    </w:p>
    <w:p w:rsidR="00392456" w:rsidRPr="008C4537" w:rsidRDefault="00392456" w:rsidP="00392456"/>
    <w:p w:rsidR="00392456" w:rsidRDefault="00392456" w:rsidP="006E5FFF">
      <w:pPr>
        <w:pStyle w:val="Heading4"/>
        <w:ind w:left="0" w:firstLine="0"/>
      </w:pPr>
      <w:bookmarkStart w:id="411" w:name="_Toc346555816"/>
      <w:r>
        <w:t>Use Case View of Insurance Loss Model (ILM)</w:t>
      </w:r>
      <w:bookmarkEnd w:id="411"/>
    </w:p>
    <w:p w:rsidR="00392456" w:rsidRDefault="00392456" w:rsidP="00392456"/>
    <w:p w:rsidR="00392456" w:rsidRPr="008C4537" w:rsidRDefault="00392456" w:rsidP="00392456">
      <w:pPr>
        <w:rPr>
          <w:b/>
        </w:rPr>
      </w:pPr>
      <w:r w:rsidRPr="008C4537">
        <w:rPr>
          <w:b/>
        </w:rPr>
        <w:t>A.</w:t>
      </w:r>
      <w:r w:rsidRPr="008C4537">
        <w:rPr>
          <w:b/>
        </w:rPr>
        <w:tab/>
        <w:t>Actors:</w:t>
      </w:r>
    </w:p>
    <w:p w:rsidR="00392456" w:rsidRDefault="00392456" w:rsidP="00392456"/>
    <w:p w:rsidR="00392456" w:rsidRDefault="00392456" w:rsidP="00392456">
      <w:r>
        <w:t>There is one actor (engineers) in ILM. Engineers use this use case to find the expected losses for particular companies for all wind speeds.</w:t>
      </w:r>
    </w:p>
    <w:p w:rsidR="00392456" w:rsidRDefault="00392456" w:rsidP="00392456"/>
    <w:p w:rsidR="00392456" w:rsidRPr="008C4537" w:rsidRDefault="00392456" w:rsidP="00392456">
      <w:pPr>
        <w:rPr>
          <w:b/>
        </w:rPr>
      </w:pPr>
      <w:r w:rsidRPr="008C4537">
        <w:rPr>
          <w:b/>
        </w:rPr>
        <w:t>B.</w:t>
      </w:r>
      <w:r w:rsidRPr="008C4537">
        <w:rPr>
          <w:b/>
        </w:rPr>
        <w:tab/>
        <w:t>Use Case:</w:t>
      </w:r>
    </w:p>
    <w:p w:rsidR="00392456" w:rsidRDefault="00392456" w:rsidP="00392456"/>
    <w:p w:rsidR="00392456" w:rsidRDefault="00392456" w:rsidP="00392456">
      <w:r>
        <w:t>It represents the expected losses for particular companies for given wind speeds. The total expected loss is actually the summation of the expected losses of the property for a given wind speed, which is calculated by aggregating the losses at different intervals with respect to the corresponding damage probabilities.</w:t>
      </w:r>
    </w:p>
    <w:p w:rsidR="00392456" w:rsidRDefault="00392456" w:rsidP="00392456"/>
    <w:p w:rsidR="00392456" w:rsidRPr="008C4537" w:rsidRDefault="00392456" w:rsidP="00392456">
      <w:pPr>
        <w:rPr>
          <w:b/>
        </w:rPr>
      </w:pPr>
      <w:r w:rsidRPr="008C4537">
        <w:rPr>
          <w:b/>
        </w:rPr>
        <w:t>C.</w:t>
      </w:r>
      <w:r w:rsidRPr="008C4537">
        <w:rPr>
          <w:b/>
        </w:rPr>
        <w:tab/>
        <w:t>Use Case Diagram:</w:t>
      </w:r>
    </w:p>
    <w:p w:rsidR="00392456" w:rsidRDefault="00392456" w:rsidP="00392456"/>
    <w:p w:rsidR="00392456" w:rsidRDefault="00392456" w:rsidP="00392456">
      <w:r>
        <w:t>Figure 5.1.1 shows the use case diagram for ILM.</w:t>
      </w:r>
    </w:p>
    <w:p w:rsidR="00392456" w:rsidRDefault="00CA718C" w:rsidP="00392456">
      <w:pPr>
        <w:jc w:val="center"/>
      </w:pPr>
      <w:r>
        <w:rPr>
          <w:noProof/>
        </w:rPr>
        <w:pict>
          <v:shape id="_x0000_s1661" type="#_x0000_t202" style="position:absolute;left:0;text-align:left;margin-left:51pt;margin-top:117.75pt;width:366pt;height:21.5pt;z-index:251746304;mso-position-horizontal-relative:text;mso-position-vertical-relative:text" stroked="f">
            <v:textbox style="mso-next-textbox:#_x0000_s1661;mso-fit-shape-to-text:t" inset="0,0,0,0">
              <w:txbxContent>
                <w:p w:rsidR="00A73D68" w:rsidRPr="0005287C" w:rsidRDefault="00A73D68" w:rsidP="00392456">
                  <w:pPr>
                    <w:pStyle w:val="Caption"/>
                    <w:rPr>
                      <w:sz w:val="24"/>
                    </w:rPr>
                  </w:pPr>
                  <w:proofErr w:type="gramStart"/>
                  <w:r>
                    <w:t xml:space="preserve">Figure </w:t>
                  </w:r>
                  <w:r w:rsidR="00CA718C">
                    <w:fldChar w:fldCharType="begin"/>
                  </w:r>
                  <w:r w:rsidR="00CA718C">
                    <w:instrText xml:space="preserve"> STYLEREF 2 \s </w:instrText>
                  </w:r>
                  <w:r w:rsidR="00CA718C">
                    <w:fldChar w:fldCharType="separate"/>
                  </w:r>
                  <w:r>
                    <w:rPr>
                      <w:noProof/>
                    </w:rPr>
                    <w:t>5.1</w:t>
                  </w:r>
                  <w:r w:rsidR="00CA718C">
                    <w:rPr>
                      <w:noProof/>
                    </w:rPr>
                    <w:fldChar w:fldCharType="end"/>
                  </w:r>
                  <w:r>
                    <w:t>.</w:t>
                  </w:r>
                  <w:proofErr w:type="gramEnd"/>
                  <w:r w:rsidR="00CA718C">
                    <w:fldChar w:fldCharType="begin"/>
                  </w:r>
                  <w:r w:rsidR="00CA718C">
                    <w:instrText xml:space="preserve"> SEQ Figure \* ARABIC \s 2 </w:instrText>
                  </w:r>
                  <w:r w:rsidR="00CA718C">
                    <w:fldChar w:fldCharType="separate"/>
                  </w:r>
                  <w:r>
                    <w:rPr>
                      <w:noProof/>
                    </w:rPr>
                    <w:t>1</w:t>
                  </w:r>
                  <w:r w:rsidR="00CA718C">
                    <w:rPr>
                      <w:noProof/>
                    </w:rPr>
                    <w:fldChar w:fldCharType="end"/>
                  </w:r>
                  <w:r>
                    <w:t xml:space="preserve">: </w:t>
                  </w:r>
                  <w:r w:rsidRPr="006E3F61">
                    <w:t>Use case diagram of ILM-PR</w:t>
                  </w:r>
                </w:p>
              </w:txbxContent>
            </v:textbox>
          </v:shape>
        </w:pict>
      </w:r>
      <w:r>
        <w:pict>
          <v:group id="_x0000_s1649" editas="canvas" style="position:absolute;margin-left:0;margin-top:0;width:366pt;height:113.25pt;z-index:251745280;mso-position-horizontal-relative:char;mso-position-vertical-relative:line" coordsize="7320,2265">
            <o:lock v:ext="edit" aspectratio="t"/>
            <v:shape id="_x0000_s1650" type="#_x0000_t75" style="position:absolute;width:7320;height:2265" o:preferrelative="f">
              <v:fill o:detectmouseclick="t"/>
              <v:path o:extrusionok="t" o:connecttype="none"/>
              <o:lock v:ext="edit" text="t"/>
            </v:shape>
            <v:oval id="_x0000_s1651" style="position:absolute;left:4329;top:378;width:1370;height:723" fillcolor="#ffc" strokecolor="#903" strokeweight="0"/>
            <v:rect id="_x0000_s1652" style="position:absolute;left:3780;top:1260;width:2908;height:276;mso-wrap-style:none" filled="f" stroked="f">
              <v:textbox style="mso-next-textbox:#_x0000_s1652;mso-fit-shape-to-text:t" inset="0,0,0,0">
                <w:txbxContent>
                  <w:p w:rsidR="00A73D68" w:rsidRDefault="00A73D68" w:rsidP="00392456">
                    <w:pPr>
                      <w:jc w:val="both"/>
                    </w:pPr>
                    <w:r>
                      <w:rPr>
                        <w:rFonts w:ascii="Arial" w:hAnsi="Arial" w:cs="Arial"/>
                        <w:color w:val="000000"/>
                      </w:rPr>
                      <w:t>INSURANCELOSSMODEL</w:t>
                    </w:r>
                  </w:p>
                </w:txbxContent>
              </v:textbox>
            </v:rect>
            <v:oval id="_x0000_s1653" style="position:absolute;left:1212;top:142;width:362;height:346" filled="f" strokecolor="#903" strokeweight="0"/>
            <v:line id="_x0000_s1654" style="position:absolute" from="1385,472" to="1386,771" strokecolor="#903" strokeweight="0"/>
            <v:line id="_x0000_s1655" style="position:absolute" from="1118,551" to="1637,552" strokecolor="#903" strokeweight="0"/>
            <v:shape id="_x0000_s1656" style="position:absolute;left:1007;top:771;width:740;height:362" coordsize="47,23" path="m,23l24,,47,23e" filled="f" strokecolor="#903" strokeweight="0">
              <v:path arrowok="t"/>
            </v:shape>
            <v:rect id="_x0000_s1657" style="position:absolute;left:913;top:1353;width:867;height:276;mso-wrap-style:none" filled="f" stroked="f">
              <v:textbox style="mso-next-textbox:#_x0000_s1657;mso-fit-shape-to-text:t" inset="0,0,0,0">
                <w:txbxContent>
                  <w:p w:rsidR="00A73D68" w:rsidRDefault="00A73D68" w:rsidP="00392456">
                    <w:r>
                      <w:t>Engineer</w:t>
                    </w:r>
                  </w:p>
                </w:txbxContent>
              </v:textbox>
            </v:rect>
            <v:line id="_x0000_s1658" style="position:absolute" from="1732,629" to="4298,692" strokecolor="#903" strokeweight="0">
              <v:stroke dashstyle="3 1"/>
            </v:line>
            <v:line id="_x0000_s1659" style="position:absolute;flip:x y" from="4077,598" to="4298,692" strokecolor="#903" strokeweight="0"/>
            <v:line id="_x0000_s1660" style="position:absolute;flip:x" from="4077,692" to="4298,786" strokecolor="#903" strokeweight="0"/>
          </v:group>
        </w:pict>
      </w:r>
      <w:r>
        <w:pict>
          <v:shape id="_x0000_i1340" type="#_x0000_t75" style="width:365.35pt;height:113.35pt">
            <v:imagedata croptop="-65520f" cropbottom="65520f"/>
          </v:shape>
        </w:pict>
      </w:r>
    </w:p>
    <w:p w:rsidR="00392456" w:rsidRDefault="00392456" w:rsidP="00392456"/>
    <w:p w:rsidR="00392456" w:rsidRDefault="00392456" w:rsidP="00392456"/>
    <w:p w:rsidR="00392456" w:rsidRDefault="00392456" w:rsidP="006E5FFF">
      <w:pPr>
        <w:pStyle w:val="Heading4"/>
        <w:ind w:left="0" w:firstLine="0"/>
      </w:pPr>
      <w:bookmarkStart w:id="412" w:name="_Toc346555817"/>
      <w:r>
        <w:t>System Design</w:t>
      </w:r>
      <w:bookmarkEnd w:id="412"/>
    </w:p>
    <w:p w:rsidR="00392456" w:rsidRDefault="00392456" w:rsidP="00392456"/>
    <w:p w:rsidR="00392456" w:rsidRDefault="00392456" w:rsidP="00392456">
      <w:r>
        <w:t>This portion describes the system design. The overall flowchart, classes, and activities for ILM are provided.</w:t>
      </w:r>
    </w:p>
    <w:p w:rsidR="00392456" w:rsidRDefault="00392456" w:rsidP="00392456"/>
    <w:p w:rsidR="00392456" w:rsidRDefault="00392456" w:rsidP="00392456"/>
    <w:p w:rsidR="00392456" w:rsidRDefault="00392456" w:rsidP="00392456">
      <w:r>
        <w:t xml:space="preserve"> </w:t>
      </w:r>
    </w:p>
    <w:p w:rsidR="00392456" w:rsidRPr="002F379B" w:rsidRDefault="00392456" w:rsidP="00392456">
      <w:pPr>
        <w:pageBreakBefore/>
        <w:rPr>
          <w:b/>
        </w:rPr>
      </w:pPr>
      <w:r w:rsidRPr="002F379B">
        <w:rPr>
          <w:b/>
        </w:rPr>
        <w:lastRenderedPageBreak/>
        <w:t>A.</w:t>
      </w:r>
      <w:r w:rsidR="00CB73DC">
        <w:rPr>
          <w:b/>
        </w:rPr>
        <w:tab/>
      </w:r>
      <w:r w:rsidRPr="002F379B">
        <w:rPr>
          <w:b/>
        </w:rPr>
        <w:t>Program Flowchart of ILM</w:t>
      </w:r>
    </w:p>
    <w:p w:rsidR="00392456" w:rsidRDefault="00392456" w:rsidP="00392456"/>
    <w:p w:rsidR="00392456" w:rsidRDefault="00392456" w:rsidP="00392456">
      <w:pPr>
        <w:pStyle w:val="BulletedList"/>
      </w:pPr>
      <w:r>
        <w:t>The Non-Parametric Approach for Generating Expected Loss Costs for a Given Exposure</w:t>
      </w:r>
    </w:p>
    <w:p w:rsidR="00392456" w:rsidRDefault="00392456" w:rsidP="00392456">
      <w:pPr>
        <w:jc w:val="center"/>
      </w:pPr>
      <w:r w:rsidRPr="00C44EAD">
        <w:t xml:space="preserve"> </w:t>
      </w:r>
      <w:r w:rsidRPr="003C5EC7">
        <w:rPr>
          <w:noProof/>
        </w:rPr>
        <w:drawing>
          <wp:inline distT="0" distB="0" distL="0" distR="0">
            <wp:extent cx="4712208" cy="778967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4712184" cy="7789640"/>
                    </a:xfrm>
                    <a:prstGeom prst="rect">
                      <a:avLst/>
                    </a:prstGeom>
                    <a:noFill/>
                    <a:ln>
                      <a:noFill/>
                    </a:ln>
                  </pic:spPr>
                </pic:pic>
              </a:graphicData>
            </a:graphic>
          </wp:inline>
        </w:drawing>
      </w:r>
    </w:p>
    <w:p w:rsidR="00392456" w:rsidRDefault="00392456" w:rsidP="00392456">
      <w:r>
        <w:lastRenderedPageBreak/>
        <w:t xml:space="preserve">  </w:t>
      </w:r>
      <w:r>
        <w:object w:dxaOrig="11056" w:dyaOrig="10763">
          <v:shape id="_x0000_i1341" type="#_x0000_t75" style="width:468pt;height:455.1pt" o:ole="">
            <v:imagedata r:id="rId680" o:title=""/>
          </v:shape>
          <o:OLEObject Type="Embed" ProgID="Visio.Drawing.11" ShapeID="_x0000_i1341" DrawAspect="Content" ObjectID="_1421675502" r:id="rId681"/>
        </w:object>
      </w:r>
    </w:p>
    <w:p w:rsidR="00392456" w:rsidRDefault="00392456" w:rsidP="00392456">
      <w:pPr>
        <w:jc w:val="center"/>
      </w:pPr>
      <w:r w:rsidRPr="00C44EAD">
        <w:t xml:space="preserve"> </w:t>
      </w:r>
    </w:p>
    <w:p w:rsidR="00392456" w:rsidRDefault="00392456" w:rsidP="00392456">
      <w:pPr>
        <w:jc w:val="center"/>
      </w:pPr>
      <w:r>
        <w:rPr>
          <w:noProof/>
        </w:rPr>
        <w:lastRenderedPageBreak/>
        <w:drawing>
          <wp:inline distT="0" distB="0" distL="0" distR="0">
            <wp:extent cx="5943600" cy="507177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5943600" cy="5071776"/>
                    </a:xfrm>
                    <a:prstGeom prst="rect">
                      <a:avLst/>
                    </a:prstGeom>
                    <a:noFill/>
                    <a:ln>
                      <a:noFill/>
                    </a:ln>
                  </pic:spPr>
                </pic:pic>
              </a:graphicData>
            </a:graphic>
          </wp:inline>
        </w:drawing>
      </w:r>
    </w:p>
    <w:p w:rsidR="00392456" w:rsidRDefault="00392456" w:rsidP="00392456">
      <w:pPr>
        <w:jc w:val="center"/>
      </w:pPr>
      <w:r w:rsidRPr="00B52180">
        <w:rPr>
          <w:noProof/>
        </w:rPr>
        <w:lastRenderedPageBreak/>
        <w:drawing>
          <wp:inline distT="0" distB="0" distL="0" distR="0">
            <wp:extent cx="5943600" cy="7288421"/>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5943600" cy="7288421"/>
                    </a:xfrm>
                    <a:prstGeom prst="rect">
                      <a:avLst/>
                    </a:prstGeom>
                    <a:noFill/>
                    <a:ln>
                      <a:noFill/>
                    </a:ln>
                  </pic:spPr>
                </pic:pic>
              </a:graphicData>
            </a:graphic>
          </wp:inline>
        </w:drawing>
      </w:r>
    </w:p>
    <w:p w:rsidR="00392456" w:rsidRDefault="00392456" w:rsidP="00392456">
      <w:pPr>
        <w:jc w:val="center"/>
      </w:pPr>
      <w:r>
        <w:rPr>
          <w:noProof/>
        </w:rPr>
        <w:lastRenderedPageBreak/>
        <w:drawing>
          <wp:inline distT="0" distB="0" distL="0" distR="0">
            <wp:extent cx="5943600" cy="540490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943600" cy="5404908"/>
                    </a:xfrm>
                    <a:prstGeom prst="rect">
                      <a:avLst/>
                    </a:prstGeom>
                    <a:noFill/>
                    <a:ln>
                      <a:noFill/>
                    </a:ln>
                  </pic:spPr>
                </pic:pic>
              </a:graphicData>
            </a:graphic>
          </wp:inline>
        </w:drawing>
      </w:r>
    </w:p>
    <w:p w:rsidR="00392456" w:rsidRDefault="00392456" w:rsidP="00392456">
      <w:pPr>
        <w:ind w:left="720"/>
        <w:jc w:val="center"/>
      </w:pPr>
      <w:r>
        <w:tab/>
      </w:r>
    </w:p>
    <w:p w:rsidR="00392456" w:rsidRDefault="00392456" w:rsidP="00392456">
      <w:pPr>
        <w:jc w:val="center"/>
      </w:pPr>
    </w:p>
    <w:p w:rsidR="00392456" w:rsidRDefault="00392456" w:rsidP="00392456">
      <w:pPr>
        <w:jc w:val="center"/>
      </w:pPr>
    </w:p>
    <w:p w:rsidR="00392456" w:rsidRDefault="00392456" w:rsidP="00392456">
      <w:pPr>
        <w:jc w:val="center"/>
      </w:pPr>
    </w:p>
    <w:p w:rsidR="00392456" w:rsidRDefault="00392456" w:rsidP="00392456">
      <w:pPr>
        <w:keepNext/>
        <w:jc w:val="center"/>
      </w:pP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w:t>
      </w:r>
      <w:r w:rsidR="00187270">
        <w:rPr>
          <w:noProof/>
        </w:rPr>
        <w:fldChar w:fldCharType="end"/>
      </w:r>
      <w:r>
        <w:t xml:space="preserve">: </w:t>
      </w:r>
      <w:r w:rsidRPr="00121002">
        <w:t>Flowchart for generated scenario-based expected loss costs in ILM-PR</w:t>
      </w:r>
    </w:p>
    <w:p w:rsidR="00CB73DC" w:rsidRDefault="00CB73DC">
      <w:pPr>
        <w:spacing w:after="200" w:line="276" w:lineRule="auto"/>
      </w:pPr>
      <w:r>
        <w:br w:type="page"/>
      </w:r>
    </w:p>
    <w:p w:rsidR="00CB73DC" w:rsidRDefault="00CB73DC" w:rsidP="00CB73DC">
      <w:pPr>
        <w:rPr>
          <w:b/>
        </w:rPr>
      </w:pPr>
      <w:r w:rsidRPr="00CB73DC">
        <w:rPr>
          <w:b/>
        </w:rPr>
        <w:lastRenderedPageBreak/>
        <w:t xml:space="preserve">B. </w:t>
      </w:r>
      <w:r w:rsidRPr="00CB73DC">
        <w:rPr>
          <w:b/>
        </w:rPr>
        <w:tab/>
        <w:t>Mapping Flowchart of PR Matrices</w:t>
      </w:r>
    </w:p>
    <w:p w:rsidR="00CB73DC" w:rsidRDefault="00CB73DC" w:rsidP="00CB73DC">
      <w:pPr>
        <w:rPr>
          <w:b/>
        </w:rPr>
      </w:pPr>
    </w:p>
    <w:p w:rsidR="00CB73DC" w:rsidRDefault="00CB73DC" w:rsidP="00CB73DC">
      <w:r>
        <w:object w:dxaOrig="11881" w:dyaOrig="13646">
          <v:shape id="_x0000_i1342" type="#_x0000_t75" style="width:467.45pt;height:536.8pt" o:ole="">
            <v:imagedata r:id="rId685" o:title=""/>
          </v:shape>
          <o:OLEObject Type="Embed" ProgID="Visio.Drawing.11" ShapeID="_x0000_i1342" DrawAspect="Content" ObjectID="_1421675503" r:id="rId686"/>
        </w:object>
      </w:r>
    </w:p>
    <w:p w:rsidR="00CB73DC" w:rsidRDefault="00CB73DC" w:rsidP="00CB73DC">
      <w:r>
        <w:object w:dxaOrig="11793" w:dyaOrig="15393">
          <v:shape id="_x0000_i1343" type="#_x0000_t75" style="width:466.95pt;height:610.4pt" o:ole="">
            <v:imagedata r:id="rId687" o:title=""/>
          </v:shape>
          <o:OLEObject Type="Embed" ProgID="Visio.Drawing.11" ShapeID="_x0000_i1343" DrawAspect="Content" ObjectID="_1421675504" r:id="rId688"/>
        </w:object>
      </w:r>
    </w:p>
    <w:p w:rsidR="00CB73DC" w:rsidRDefault="00CB73DC" w:rsidP="00CB73DC">
      <w:r>
        <w:object w:dxaOrig="11793" w:dyaOrig="15393">
          <v:shape id="_x0000_i1344" type="#_x0000_t75" style="width:466.95pt;height:610.4pt" o:ole="">
            <v:imagedata r:id="rId689" o:title=""/>
          </v:shape>
          <o:OLEObject Type="Embed" ProgID="Visio.Drawing.11" ShapeID="_x0000_i1344" DrawAspect="Content" ObjectID="_1421675505" r:id="rId690"/>
        </w:object>
      </w:r>
    </w:p>
    <w:p w:rsidR="00CB73DC" w:rsidRDefault="00CB73DC" w:rsidP="00CB73DC">
      <w:r>
        <w:object w:dxaOrig="12118" w:dyaOrig="15374">
          <v:shape id="_x0000_i1345" type="#_x0000_t75" style="width:468pt;height:593.2pt" o:ole="">
            <v:imagedata r:id="rId691" o:title=""/>
          </v:shape>
          <o:OLEObject Type="Embed" ProgID="Visio.Drawing.11" ShapeID="_x0000_i1345" DrawAspect="Content" ObjectID="_1421675506" r:id="rId692"/>
        </w:object>
      </w:r>
    </w:p>
    <w:p w:rsidR="00CB73DC" w:rsidRDefault="00CB73DC" w:rsidP="00CB73DC">
      <w:r>
        <w:object w:dxaOrig="11869" w:dyaOrig="15123">
          <v:shape id="_x0000_i1346" type="#_x0000_t75" style="width:466.95pt;height:595.9pt" o:ole="">
            <v:imagedata r:id="rId693" o:title=""/>
          </v:shape>
          <o:OLEObject Type="Embed" ProgID="Visio.Drawing.11" ShapeID="_x0000_i1346" DrawAspect="Content" ObjectID="_1421675507" r:id="rId694"/>
        </w:object>
      </w:r>
    </w:p>
    <w:p w:rsidR="00CB73DC" w:rsidRDefault="00CB73DC" w:rsidP="00CB73DC">
      <w:r>
        <w:object w:dxaOrig="7833" w:dyaOrig="12599">
          <v:shape id="_x0000_i1347" type="#_x0000_t75" style="width:392.25pt;height:629.75pt" o:ole="">
            <v:imagedata r:id="rId695" o:title=""/>
          </v:shape>
          <o:OLEObject Type="Embed" ProgID="Visio.Drawing.11" ShapeID="_x0000_i1347" DrawAspect="Content" ObjectID="_1421675508" r:id="rId696"/>
        </w:object>
      </w:r>
    </w:p>
    <w:p w:rsidR="00CB73DC" w:rsidRDefault="00CB73DC" w:rsidP="00CB73DC">
      <w:r>
        <w:object w:dxaOrig="9873" w:dyaOrig="12196">
          <v:shape id="_x0000_i1348" type="#_x0000_t75" style="width:467.45pt;height:578.15pt" o:ole="">
            <v:imagedata r:id="rId697" o:title=""/>
          </v:shape>
          <o:OLEObject Type="Embed" ProgID="Visio.Drawing.11" ShapeID="_x0000_i1348" DrawAspect="Content" ObjectID="_1421675509" r:id="rId698"/>
        </w:object>
      </w:r>
    </w:p>
    <w:p w:rsidR="00CB73DC" w:rsidRDefault="00CB73DC" w:rsidP="00CB73DC">
      <w:r>
        <w:object w:dxaOrig="11793" w:dyaOrig="10257">
          <v:shape id="_x0000_i1349" type="#_x0000_t75" style="width:466.95pt;height:407.3pt" o:ole="">
            <v:imagedata r:id="rId699" o:title=""/>
          </v:shape>
          <o:OLEObject Type="Embed" ProgID="Visio.Drawing.11" ShapeID="_x0000_i1349" DrawAspect="Content" ObjectID="_1421675510" r:id="rId700"/>
        </w:object>
      </w:r>
    </w:p>
    <w:p w:rsidR="00CB73DC" w:rsidRDefault="00CB73DC" w:rsidP="00CB73DC">
      <w:r>
        <w:object w:dxaOrig="11163" w:dyaOrig="10704">
          <v:shape id="_x0000_i1350" type="#_x0000_t75" style="width:467.45pt;height:448.65pt" o:ole="">
            <v:imagedata r:id="rId701" o:title=""/>
          </v:shape>
          <o:OLEObject Type="Embed" ProgID="Visio.Drawing.11" ShapeID="_x0000_i1350" DrawAspect="Content" ObjectID="_1421675511" r:id="rId702"/>
        </w:object>
      </w:r>
    </w:p>
    <w:p w:rsidR="00CB73DC" w:rsidRDefault="00DF30EB" w:rsidP="00CB73DC">
      <w:r>
        <w:rPr>
          <w:noProof/>
        </w:rPr>
        <w:lastRenderedPageBreak/>
        <w:drawing>
          <wp:inline distT="0" distB="0" distL="0" distR="0">
            <wp:extent cx="5943600" cy="77412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825_MappingFlowchart_c.jpg"/>
                    <pic:cNvPicPr/>
                  </pic:nvPicPr>
                  <pic:blipFill>
                    <a:blip r:embed="rId703" cstate="print">
                      <a:extLst>
                        <a:ext uri="{28A0092B-C50C-407E-A947-70E740481C1C}">
                          <a14:useLocalDpi xmlns:a14="http://schemas.microsoft.com/office/drawing/2010/main" val="0"/>
                        </a:ext>
                      </a:extLst>
                    </a:blip>
                    <a:stretch>
                      <a:fillRect/>
                    </a:stretch>
                  </pic:blipFill>
                  <pic:spPr>
                    <a:xfrm>
                      <a:off x="0" y="0"/>
                      <a:ext cx="5943600" cy="7741285"/>
                    </a:xfrm>
                    <a:prstGeom prst="rect">
                      <a:avLst/>
                    </a:prstGeom>
                  </pic:spPr>
                </pic:pic>
              </a:graphicData>
            </a:graphic>
          </wp:inline>
        </w:drawing>
      </w:r>
    </w:p>
    <w:p w:rsidR="00CB73DC" w:rsidRPr="00CB73DC" w:rsidRDefault="00CB73DC" w:rsidP="00CB73DC">
      <w:pPr>
        <w:rPr>
          <w:b/>
        </w:rPr>
      </w:pPr>
      <w:r>
        <w:object w:dxaOrig="11613" w:dyaOrig="13322">
          <v:shape id="_x0000_i1351" type="#_x0000_t75" style="width:467.45pt;height:536.25pt" o:ole="">
            <v:imagedata r:id="rId704" o:title=""/>
          </v:shape>
          <o:OLEObject Type="Embed" ProgID="Visio.Drawing.11" ShapeID="_x0000_i1351" DrawAspect="Content" ObjectID="_1421675512" r:id="rId705"/>
        </w:object>
      </w:r>
    </w:p>
    <w:p w:rsidR="00392456" w:rsidRDefault="00392456" w:rsidP="006E5FFF">
      <w:pPr>
        <w:pStyle w:val="Heading4"/>
        <w:pageBreakBefore/>
        <w:ind w:left="0" w:firstLine="0"/>
      </w:pPr>
      <w:bookmarkStart w:id="413" w:name="_Toc346555818"/>
      <w:r>
        <w:lastRenderedPageBreak/>
        <w:t>Class Diagram and Description</w:t>
      </w:r>
      <w:bookmarkEnd w:id="413"/>
    </w:p>
    <w:p w:rsidR="00392456" w:rsidRDefault="00392456" w:rsidP="00392456">
      <w:pPr>
        <w:keepNext/>
        <w:jc w:val="center"/>
      </w:pPr>
      <w:r>
        <w:object w:dxaOrig="11923" w:dyaOrig="16906">
          <v:shape id="_x0000_i1352" type="#_x0000_t75" style="width:462.65pt;height:614.7pt" o:ole="">
            <v:imagedata r:id="rId706" o:title=""/>
          </v:shape>
          <o:OLEObject Type="Embed" ProgID="Visio.Drawing.11" ShapeID="_x0000_i1352" DrawAspect="Content" ObjectID="_1421675513" r:id="rId707"/>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3</w:t>
      </w:r>
      <w:r w:rsidR="00187270">
        <w:rPr>
          <w:noProof/>
        </w:rPr>
        <w:fldChar w:fldCharType="end"/>
      </w:r>
      <w:r>
        <w:t xml:space="preserve">: </w:t>
      </w:r>
      <w:r w:rsidRPr="00B00093">
        <w:t>Class diagram for ILM-PR</w:t>
      </w:r>
    </w:p>
    <w:p w:rsidR="00392456" w:rsidRPr="005D6371" w:rsidRDefault="00392456" w:rsidP="00392456">
      <w:pPr>
        <w:pStyle w:val="BulletedList"/>
        <w:rPr>
          <w:b/>
        </w:rPr>
      </w:pPr>
      <w:r w:rsidRPr="005D6371">
        <w:rPr>
          <w:b/>
        </w:rPr>
        <w:lastRenderedPageBreak/>
        <w:t>Class Description</w:t>
      </w:r>
    </w:p>
    <w:p w:rsidR="00392456" w:rsidRDefault="00392456" w:rsidP="00392456">
      <w:pPr>
        <w:pStyle w:val="BulletedList"/>
        <w:numPr>
          <w:ilvl w:val="0"/>
          <w:numId w:val="0"/>
        </w:numPr>
        <w:ind w:left="360"/>
      </w:pPr>
      <w:r>
        <w:t>This section addresses the functionalities of the major classes that were not already described in part A.</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ILM:</w:t>
      </w:r>
    </w:p>
    <w:p w:rsidR="00392456" w:rsidRDefault="00392456" w:rsidP="00392456">
      <w:pPr>
        <w:pStyle w:val="BulletedList"/>
        <w:numPr>
          <w:ilvl w:val="0"/>
          <w:numId w:val="0"/>
        </w:numPr>
        <w:ind w:left="1440"/>
      </w:pPr>
      <w:r>
        <w:t>This class serves as a base class for the SILM class. ILM provides the ability to have different versions of SILM and share common variables.</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IMatrices:</w:t>
      </w:r>
    </w:p>
    <w:p w:rsidR="00392456" w:rsidRDefault="00392456" w:rsidP="00392456">
      <w:pPr>
        <w:pStyle w:val="BulletedList"/>
        <w:numPr>
          <w:ilvl w:val="0"/>
          <w:numId w:val="0"/>
        </w:numPr>
        <w:ind w:left="1440"/>
      </w:pPr>
      <w:r>
        <w:t>This class serves as a base class for the class SILM_IMatrices.</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DamageRatio:</w:t>
      </w:r>
    </w:p>
    <w:p w:rsidR="00392456" w:rsidRDefault="00392456" w:rsidP="00392456">
      <w:pPr>
        <w:pStyle w:val="BulletedList"/>
        <w:numPr>
          <w:ilvl w:val="0"/>
          <w:numId w:val="0"/>
        </w:numPr>
        <w:ind w:left="1440"/>
      </w:pPr>
      <w:r>
        <w:t>This class reads and stores the damage ratio values required in calculating the mean average damage from the vulnerability matrices.</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ZipcodeChecker:</w:t>
      </w:r>
    </w:p>
    <w:p w:rsidR="00392456" w:rsidRDefault="00392456" w:rsidP="00392456">
      <w:pPr>
        <w:pStyle w:val="BulletedList"/>
        <w:numPr>
          <w:ilvl w:val="0"/>
          <w:numId w:val="0"/>
        </w:numPr>
        <w:ind w:left="1440"/>
      </w:pPr>
      <w:r>
        <w:t>This class stores the list of valid Zip codes and is used by PreProcessChecker to determine if a Zip code is valid.</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Windborne:</w:t>
      </w:r>
    </w:p>
    <w:p w:rsidR="00392456" w:rsidRDefault="00392456" w:rsidP="00392456">
      <w:pPr>
        <w:pStyle w:val="BulletedList"/>
        <w:numPr>
          <w:ilvl w:val="0"/>
          <w:numId w:val="0"/>
        </w:numPr>
        <w:ind w:left="1440"/>
      </w:pPr>
      <w:r>
        <w:t>This class stores the windborne Zip codes.</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IPolicy:</w:t>
      </w:r>
    </w:p>
    <w:p w:rsidR="00392456" w:rsidRDefault="00392456" w:rsidP="00392456">
      <w:pPr>
        <w:pStyle w:val="BulletedList"/>
        <w:numPr>
          <w:ilvl w:val="0"/>
          <w:numId w:val="0"/>
        </w:numPr>
        <w:ind w:left="1440"/>
      </w:pPr>
      <w:r>
        <w:t>IPolicy objects represent policy records from a company portfolio.</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CountySurge:</w:t>
      </w:r>
    </w:p>
    <w:p w:rsidR="00392456" w:rsidRDefault="00392456" w:rsidP="00392456">
      <w:pPr>
        <w:pStyle w:val="BulletedList"/>
        <w:numPr>
          <w:ilvl w:val="0"/>
          <w:numId w:val="0"/>
        </w:numPr>
        <w:ind w:left="1440"/>
      </w:pPr>
      <w:r>
        <w:t>A CountySurge object contains the demand surge factors for a specific county (see section for demand surge factors).</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CountySurgeVector:</w:t>
      </w:r>
    </w:p>
    <w:p w:rsidR="00392456" w:rsidRDefault="00392456" w:rsidP="00392456">
      <w:pPr>
        <w:pStyle w:val="BulletedList"/>
        <w:numPr>
          <w:ilvl w:val="0"/>
          <w:numId w:val="0"/>
        </w:numPr>
        <w:ind w:left="1440"/>
      </w:pPr>
      <w:r>
        <w:t>This class holds the demand surge factors of all counties in Florida as a list of CountySurge objects.</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ICompany:</w:t>
      </w:r>
    </w:p>
    <w:p w:rsidR="00392456" w:rsidRDefault="00392456" w:rsidP="00392456">
      <w:pPr>
        <w:pStyle w:val="BulletedList"/>
        <w:numPr>
          <w:ilvl w:val="0"/>
          <w:numId w:val="0"/>
        </w:numPr>
        <w:ind w:left="1440"/>
      </w:pPr>
      <w:r>
        <w:t>This class serves as the base class for the SILM_ICompany class.</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Zone:</w:t>
      </w:r>
    </w:p>
    <w:p w:rsidR="00392456" w:rsidRDefault="00392456" w:rsidP="00392456">
      <w:pPr>
        <w:pStyle w:val="BulletedList"/>
        <w:numPr>
          <w:ilvl w:val="0"/>
          <w:numId w:val="0"/>
        </w:numPr>
        <w:ind w:left="1440"/>
      </w:pPr>
      <w:r>
        <w:t>This class holds the list of Zip codes that are in Zone 2 of manufactured homes.</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ParameterInfo:</w:t>
      </w:r>
    </w:p>
    <w:p w:rsidR="00392456" w:rsidRDefault="00392456" w:rsidP="00392456">
      <w:pPr>
        <w:pStyle w:val="BulletedList"/>
        <w:numPr>
          <w:ilvl w:val="0"/>
          <w:numId w:val="0"/>
        </w:numPr>
        <w:ind w:left="1440"/>
      </w:pPr>
      <w:r>
        <w:t>This class serves as a base class for the class SILMInfo.</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PreProcessChecker</w:t>
      </w:r>
    </w:p>
    <w:p w:rsidR="00392456" w:rsidRDefault="00392456" w:rsidP="00392456">
      <w:pPr>
        <w:pStyle w:val="BulletedList"/>
        <w:numPr>
          <w:ilvl w:val="0"/>
          <w:numId w:val="0"/>
        </w:numPr>
        <w:ind w:left="1440"/>
      </w:pPr>
      <w:r>
        <w:t xml:space="preserve">This class is in charge of processing a company portfolio for SILM input. To improve the program’s efficiency and performance, the ILM architecture was re-designed to check a company portfolio only once and transfer the processed data to SILM, which then just loops through the storms and compute loss costs without </w:t>
      </w:r>
      <w:r>
        <w:lastRenderedPageBreak/>
        <w:t xml:space="preserve">having to repeat checks at every storm. The class PreProcessChecker carries out the pre-processing which involves checking for invalid Zip codes and augmenting the policy data with the indexes of the matrices the policy data set will require throughout the entire loss computation (which involves processing thousands of storms). </w:t>
      </w:r>
    </w:p>
    <w:p w:rsidR="00392456" w:rsidRDefault="00392456" w:rsidP="00392456">
      <w:pPr>
        <w:pStyle w:val="BulletedList"/>
        <w:numPr>
          <w:ilvl w:val="0"/>
          <w:numId w:val="0"/>
        </w:numPr>
        <w:ind w:left="360"/>
      </w:pPr>
    </w:p>
    <w:p w:rsidR="00392456" w:rsidRPr="005D6371" w:rsidRDefault="00392456" w:rsidP="00392456">
      <w:pPr>
        <w:pStyle w:val="BulletedList"/>
        <w:numPr>
          <w:ilvl w:val="1"/>
          <w:numId w:val="3"/>
        </w:numPr>
        <w:rPr>
          <w:b/>
        </w:rPr>
      </w:pPr>
      <w:r w:rsidRPr="005D6371">
        <w:rPr>
          <w:b/>
        </w:rPr>
        <w:t>SILMExecutor:</w:t>
      </w:r>
    </w:p>
    <w:p w:rsidR="00392456" w:rsidRDefault="00392456" w:rsidP="00392456">
      <w:pPr>
        <w:pStyle w:val="BulletedList"/>
        <w:numPr>
          <w:ilvl w:val="0"/>
          <w:numId w:val="0"/>
        </w:numPr>
        <w:ind w:left="1440"/>
      </w:pPr>
      <w:r>
        <w:t>This class servers as a driver for the SILM class. The SILMExecutor creates the SILM_ICompany, SILMInfo, DamageRatio, and CountySurgeVectors and then iterates through all the storms. For storm, the SILMExecutor class creates a SILM object and passes to the SILM_ICompany, SILMInfo, DamageRatio, and CountySurgeVectors.</w:t>
      </w:r>
    </w:p>
    <w:p w:rsidR="00392456" w:rsidRPr="00224BD2" w:rsidRDefault="00392456" w:rsidP="00392456"/>
    <w:p w:rsidR="00392456" w:rsidRPr="005D6371" w:rsidRDefault="00392456" w:rsidP="00392456">
      <w:pPr>
        <w:pStyle w:val="BulletedList"/>
        <w:numPr>
          <w:ilvl w:val="1"/>
          <w:numId w:val="3"/>
        </w:numPr>
        <w:rPr>
          <w:b/>
        </w:rPr>
      </w:pPr>
      <w:r w:rsidRPr="005D6371">
        <w:rPr>
          <w:b/>
        </w:rPr>
        <w:t>SILM:</w:t>
      </w:r>
    </w:p>
    <w:p w:rsidR="00392456" w:rsidRDefault="00392456" w:rsidP="00392456">
      <w:pPr>
        <w:pStyle w:val="BulletedList"/>
        <w:numPr>
          <w:ilvl w:val="0"/>
          <w:numId w:val="0"/>
        </w:numPr>
        <w:ind w:left="1440"/>
      </w:pPr>
      <w:r>
        <w:t xml:space="preserve">This class inherits from ILM and directs the SILM loss estimation through the methods companyProcess() and policyProcess().  The SILM computation requires that all necessary checking and pre-processing on the policy data set was performed by the PreProcessChecker class. </w:t>
      </w:r>
    </w:p>
    <w:p w:rsidR="00392456" w:rsidRPr="00224BD2" w:rsidRDefault="00392456" w:rsidP="00392456"/>
    <w:p w:rsidR="00392456" w:rsidRPr="005D6371" w:rsidRDefault="00392456" w:rsidP="00392456">
      <w:pPr>
        <w:pStyle w:val="BulletedList"/>
        <w:numPr>
          <w:ilvl w:val="1"/>
          <w:numId w:val="3"/>
        </w:numPr>
        <w:rPr>
          <w:b/>
        </w:rPr>
      </w:pPr>
      <w:r w:rsidRPr="005D6371">
        <w:rPr>
          <w:b/>
        </w:rPr>
        <w:t>Windspeeds:</w:t>
      </w:r>
    </w:p>
    <w:p w:rsidR="00392456" w:rsidRDefault="00392456" w:rsidP="00392456">
      <w:pPr>
        <w:pStyle w:val="BulletedList"/>
        <w:numPr>
          <w:ilvl w:val="0"/>
          <w:numId w:val="0"/>
        </w:numPr>
        <w:ind w:left="1440"/>
      </w:pPr>
      <w:r>
        <w:t>This class stores the wind speed corresponding to each policy in a particular storm.</w:t>
      </w:r>
    </w:p>
    <w:p w:rsidR="00392456" w:rsidRPr="00224BD2" w:rsidRDefault="00392456" w:rsidP="00392456"/>
    <w:p w:rsidR="00392456" w:rsidRPr="005D6371" w:rsidRDefault="00392456" w:rsidP="00392456">
      <w:pPr>
        <w:pStyle w:val="BulletedList"/>
        <w:numPr>
          <w:ilvl w:val="1"/>
          <w:numId w:val="3"/>
        </w:numPr>
        <w:rPr>
          <w:b/>
        </w:rPr>
      </w:pPr>
      <w:r w:rsidRPr="005D6371">
        <w:rPr>
          <w:b/>
        </w:rPr>
        <w:t>SILM_ICompany:</w:t>
      </w:r>
    </w:p>
    <w:p w:rsidR="00392456" w:rsidRDefault="00392456" w:rsidP="00392456">
      <w:pPr>
        <w:pStyle w:val="BulletedList"/>
        <w:numPr>
          <w:ilvl w:val="0"/>
          <w:numId w:val="0"/>
        </w:numPr>
        <w:ind w:left="1440"/>
      </w:pPr>
      <w:r>
        <w:t>This class inherits from ICompany and reads from the disk the exposure input data.</w:t>
      </w:r>
    </w:p>
    <w:p w:rsidR="00392456" w:rsidRPr="00224BD2" w:rsidRDefault="00392456" w:rsidP="00392456"/>
    <w:p w:rsidR="00392456" w:rsidRPr="005D6371" w:rsidRDefault="00392456" w:rsidP="00392456">
      <w:pPr>
        <w:pStyle w:val="BulletedList"/>
        <w:numPr>
          <w:ilvl w:val="1"/>
          <w:numId w:val="3"/>
        </w:numPr>
        <w:rPr>
          <w:b/>
        </w:rPr>
      </w:pPr>
      <w:r w:rsidRPr="005D6371">
        <w:rPr>
          <w:b/>
        </w:rPr>
        <w:t>SILMInfo:</w:t>
      </w:r>
    </w:p>
    <w:p w:rsidR="00392456" w:rsidRDefault="00392456" w:rsidP="00392456">
      <w:pPr>
        <w:pStyle w:val="BulletedList"/>
        <w:numPr>
          <w:ilvl w:val="0"/>
          <w:numId w:val="0"/>
        </w:numPr>
        <w:ind w:left="1440"/>
      </w:pPr>
      <w:r>
        <w:t>This class represents the parameter file needed to execute SILM.</w:t>
      </w:r>
    </w:p>
    <w:p w:rsidR="00392456" w:rsidRPr="00224BD2" w:rsidRDefault="00392456" w:rsidP="00392456"/>
    <w:p w:rsidR="00392456" w:rsidRPr="005D6371" w:rsidRDefault="00392456" w:rsidP="00392456">
      <w:pPr>
        <w:pStyle w:val="BulletedList"/>
        <w:numPr>
          <w:ilvl w:val="1"/>
          <w:numId w:val="3"/>
        </w:numPr>
        <w:rPr>
          <w:b/>
        </w:rPr>
      </w:pPr>
      <w:r w:rsidRPr="005D6371">
        <w:rPr>
          <w:b/>
        </w:rPr>
        <w:t>PreProcess_IMatrices:</w:t>
      </w:r>
    </w:p>
    <w:p w:rsidR="00392456" w:rsidRDefault="00392456" w:rsidP="00392456">
      <w:pPr>
        <w:pStyle w:val="BulletedList"/>
        <w:numPr>
          <w:ilvl w:val="0"/>
          <w:numId w:val="0"/>
        </w:numPr>
        <w:ind w:left="1440"/>
      </w:pPr>
      <w:r>
        <w:t>This class inherits from IMatrices and takes care of storing the list of available matrices.</w:t>
      </w:r>
    </w:p>
    <w:p w:rsidR="00392456" w:rsidRPr="00224BD2" w:rsidRDefault="00392456" w:rsidP="00392456"/>
    <w:p w:rsidR="00392456" w:rsidRPr="005D6371" w:rsidRDefault="00392456" w:rsidP="00392456">
      <w:pPr>
        <w:pStyle w:val="BulletedList"/>
        <w:numPr>
          <w:ilvl w:val="1"/>
          <w:numId w:val="3"/>
        </w:numPr>
        <w:rPr>
          <w:b/>
        </w:rPr>
      </w:pPr>
      <w:r w:rsidRPr="005D6371">
        <w:rPr>
          <w:b/>
        </w:rPr>
        <w:t>SILM_IMatrices:</w:t>
      </w:r>
    </w:p>
    <w:p w:rsidR="00392456" w:rsidRDefault="00392456" w:rsidP="00392456">
      <w:pPr>
        <w:pStyle w:val="BulletedList"/>
        <w:numPr>
          <w:ilvl w:val="0"/>
          <w:numId w:val="0"/>
        </w:numPr>
        <w:ind w:left="1440"/>
      </w:pPr>
      <w:r>
        <w:t xml:space="preserve">This class inherits from IMatrices and takes care of storing the list of available matrices.  </w:t>
      </w:r>
    </w:p>
    <w:p w:rsidR="00392456" w:rsidRDefault="00392456" w:rsidP="00392456"/>
    <w:p w:rsidR="00392456" w:rsidRDefault="00392456" w:rsidP="006E5FFF">
      <w:pPr>
        <w:pStyle w:val="Heading4"/>
        <w:pageBreakBefore/>
        <w:ind w:left="0" w:firstLine="0"/>
      </w:pPr>
      <w:bookmarkStart w:id="414" w:name="_Toc346555819"/>
      <w:r>
        <w:lastRenderedPageBreak/>
        <w:t>Data Flow Diagram for ILM</w:t>
      </w:r>
      <w:bookmarkEnd w:id="414"/>
    </w:p>
    <w:p w:rsidR="00392456" w:rsidRDefault="00392456" w:rsidP="00392456"/>
    <w:p w:rsidR="00392456" w:rsidRDefault="00392456" w:rsidP="00392456">
      <w:pPr>
        <w:keepNext/>
        <w:jc w:val="center"/>
      </w:pPr>
      <w:r>
        <w:object w:dxaOrig="11153" w:dyaOrig="10138">
          <v:shape id="_x0000_i1353" type="#_x0000_t75" style="width:468pt;height:425.55pt" o:ole="">
            <v:imagedata r:id="rId708" o:title=""/>
          </v:shape>
          <o:OLEObject Type="Embed" ProgID="Visio.Drawing.11" ShapeID="_x0000_i1353" DrawAspect="Content" ObjectID="_1421675514" r:id="rId709"/>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r>
        <w:t xml:space="preserve">: </w:t>
      </w:r>
      <w:r w:rsidRPr="00983A84">
        <w:t>Data flow diagram for ILM</w:t>
      </w:r>
    </w:p>
    <w:p w:rsidR="00392456" w:rsidRDefault="00392456" w:rsidP="00392456">
      <w:pPr>
        <w:pStyle w:val="Caption"/>
        <w:sectPr w:rsidR="00392456" w:rsidSect="00F760DD">
          <w:footerReference w:type="default" r:id="rId710"/>
          <w:pgSz w:w="12240" w:h="15840"/>
          <w:pgMar w:top="1440" w:right="1440" w:bottom="1260" w:left="1440" w:header="720" w:footer="720" w:gutter="0"/>
          <w:pgNumType w:start="1"/>
          <w:cols w:space="720"/>
          <w:docGrid w:linePitch="360"/>
        </w:sectPr>
      </w:pPr>
    </w:p>
    <w:p w:rsidR="00392456" w:rsidRDefault="00392456" w:rsidP="006E5FFF">
      <w:pPr>
        <w:pStyle w:val="Heading4"/>
        <w:ind w:left="0" w:firstLine="0"/>
      </w:pPr>
      <w:bookmarkStart w:id="415" w:name="_Toc346555820"/>
      <w:r>
        <w:lastRenderedPageBreak/>
        <w:t>Glossary</w:t>
      </w:r>
      <w:bookmarkEnd w:id="415"/>
    </w:p>
    <w:p w:rsidR="00392456" w:rsidRDefault="00392456" w:rsidP="00392456"/>
    <w:p w:rsidR="00392456" w:rsidRDefault="00392456" w:rsidP="006E5FFF">
      <w:pPr>
        <w:outlineLvl w:val="0"/>
      </w:pPr>
      <w:r>
        <w:t xml:space="preserve">The following table maps variables in the code to equations/algorithmic steps of the SILM part of Section </w:t>
      </w:r>
      <w:r w:rsidR="00187270">
        <w:fldChar w:fldCharType="begin"/>
      </w:r>
      <w:r>
        <w:instrText xml:space="preserve"> REF _Ref294774558 \r \h </w:instrText>
      </w:r>
      <w:r w:rsidR="00187270">
        <w:fldChar w:fldCharType="separate"/>
      </w:r>
      <w:r>
        <w:t>5.1.2</w:t>
      </w:r>
      <w:r w:rsidR="00187270">
        <w:fldChar w:fldCharType="end"/>
      </w:r>
      <w:r>
        <w:t>.</w:t>
      </w:r>
    </w:p>
    <w:p w:rsidR="00392456" w:rsidRDefault="00392456" w:rsidP="00392456"/>
    <w:tbl>
      <w:tblPr>
        <w:tblW w:w="14940" w:type="dxa"/>
        <w:tblInd w:w="-79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3600"/>
        <w:gridCol w:w="6480"/>
        <w:gridCol w:w="4860"/>
      </w:tblGrid>
      <w:tr w:rsidR="00392456" w:rsidRPr="00BD49BD" w:rsidTr="00D07A90">
        <w:trPr>
          <w:trHeight w:val="350"/>
        </w:trPr>
        <w:tc>
          <w:tcPr>
            <w:tcW w:w="3600" w:type="dxa"/>
          </w:tcPr>
          <w:p w:rsidR="00392456" w:rsidRPr="00BD49BD" w:rsidRDefault="00392456" w:rsidP="00D07A90">
            <w:pPr>
              <w:rPr>
                <w:b/>
              </w:rPr>
            </w:pPr>
          </w:p>
          <w:p w:rsidR="00392456" w:rsidRPr="00BD49BD" w:rsidRDefault="00392456" w:rsidP="00D07A90">
            <w:pPr>
              <w:rPr>
                <w:b/>
              </w:rPr>
            </w:pPr>
            <w:r w:rsidRPr="00BD49BD">
              <w:rPr>
                <w:b/>
              </w:rPr>
              <w:t>Variables/Terms</w:t>
            </w:r>
          </w:p>
        </w:tc>
        <w:tc>
          <w:tcPr>
            <w:tcW w:w="6480" w:type="dxa"/>
          </w:tcPr>
          <w:p w:rsidR="00392456" w:rsidRPr="00BD49BD" w:rsidRDefault="00392456" w:rsidP="00D07A90">
            <w:pPr>
              <w:rPr>
                <w:b/>
              </w:rPr>
            </w:pPr>
          </w:p>
          <w:p w:rsidR="00392456" w:rsidRPr="00BD49BD" w:rsidRDefault="00392456" w:rsidP="00D07A90">
            <w:pPr>
              <w:rPr>
                <w:b/>
              </w:rPr>
            </w:pPr>
            <w:r w:rsidRPr="00BD49BD">
              <w:rPr>
                <w:b/>
              </w:rPr>
              <w:t>Description</w:t>
            </w:r>
          </w:p>
        </w:tc>
        <w:tc>
          <w:tcPr>
            <w:tcW w:w="4860" w:type="dxa"/>
          </w:tcPr>
          <w:p w:rsidR="00392456" w:rsidRPr="00BD49BD" w:rsidRDefault="00392456" w:rsidP="00D07A90">
            <w:pPr>
              <w:rPr>
                <w:b/>
              </w:rPr>
            </w:pPr>
          </w:p>
          <w:p w:rsidR="00392456" w:rsidRPr="00BD49BD" w:rsidRDefault="00392456" w:rsidP="00D07A90">
            <w:pPr>
              <w:rPr>
                <w:b/>
              </w:rPr>
            </w:pPr>
            <w:r w:rsidRPr="00BD49BD">
              <w:rPr>
                <w:b/>
              </w:rPr>
              <w:t>Mathematical Equation/Algorithm</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companyHolder</w:t>
            </w:r>
          </w:p>
          <w:p w:rsidR="00392456" w:rsidRPr="00BD49BD" w:rsidRDefault="00392456" w:rsidP="00D07A90">
            <w:r w:rsidRPr="00BD49BD">
              <w:t xml:space="preserve">  </w:t>
            </w:r>
            <w:r w:rsidRPr="00BD49BD">
              <w:rPr>
                <w:i/>
              </w:rPr>
              <w:t>Type</w:t>
            </w:r>
            <w:r w:rsidRPr="00BD49BD">
              <w:t xml:space="preserve">: SILM_ICompany* </w:t>
            </w:r>
          </w:p>
          <w:p w:rsidR="00392456" w:rsidRPr="00BD49BD" w:rsidRDefault="00392456" w:rsidP="00D07A90">
            <w:r w:rsidRPr="00BD49BD">
              <w:t xml:space="preserve">  </w:t>
            </w:r>
            <w:r w:rsidRPr="00BD49BD">
              <w:rPr>
                <w:i/>
              </w:rPr>
              <w:t>File</w:t>
            </w:r>
            <w:r w:rsidRPr="00BD49BD">
              <w:t>: Forms.cpp</w:t>
            </w:r>
          </w:p>
          <w:p w:rsidR="00392456" w:rsidRPr="00BD49BD" w:rsidRDefault="00392456" w:rsidP="00D07A90">
            <w:r w:rsidRPr="00BD49BD">
              <w:t>- pol</w:t>
            </w:r>
          </w:p>
          <w:p w:rsidR="00392456" w:rsidRPr="00BD49BD" w:rsidRDefault="00392456" w:rsidP="00D07A90">
            <w:r w:rsidRPr="00BD49BD">
              <w:t xml:space="preserve">  </w:t>
            </w:r>
            <w:r w:rsidRPr="00BD49BD">
              <w:rPr>
                <w:i/>
              </w:rPr>
              <w:t>Type</w:t>
            </w:r>
            <w:r w:rsidRPr="00BD49BD">
              <w:t>: IPolicy*</w:t>
            </w:r>
          </w:p>
          <w:p w:rsidR="00392456" w:rsidRPr="00BD49BD" w:rsidRDefault="00392456" w:rsidP="00D07A90">
            <w:r w:rsidRPr="00BD49BD">
              <w:t xml:space="preserve">  File: ILM.cpp</w:t>
            </w:r>
          </w:p>
        </w:tc>
        <w:tc>
          <w:tcPr>
            <w:tcW w:w="6480" w:type="dxa"/>
          </w:tcPr>
          <w:p w:rsidR="00392456" w:rsidRPr="00BD49BD" w:rsidRDefault="00392456" w:rsidP="00D07A90"/>
          <w:p w:rsidR="00392456" w:rsidRPr="00BD49BD" w:rsidRDefault="00392456" w:rsidP="00D07A90">
            <w:r w:rsidRPr="00BD49BD">
              <w:t xml:space="preserve">The policy data set is processed in both the </w:t>
            </w:r>
            <w:r w:rsidRPr="00BD49BD">
              <w:rPr>
                <w:i/>
              </w:rPr>
              <w:t>PreProcess_Checker</w:t>
            </w:r>
            <w:r w:rsidRPr="00BD49BD">
              <w:t xml:space="preserve"> class and the </w:t>
            </w:r>
            <w:r w:rsidRPr="00BD49BD">
              <w:rPr>
                <w:i/>
              </w:rPr>
              <w:t>SILM</w:t>
            </w:r>
            <w:r w:rsidRPr="00BD49BD">
              <w:t xml:space="preserve"> class. The former checks that the policy’s zip code is valid and determines the indexes of the matrices to be used in SILM to compute the estimated loss for the policy.</w:t>
            </w:r>
          </w:p>
          <w:p w:rsidR="00392456" w:rsidRPr="00BD49BD" w:rsidRDefault="00392456" w:rsidP="00D07A90"/>
          <w:p w:rsidR="00392456" w:rsidRPr="00BD49BD" w:rsidRDefault="00392456" w:rsidP="00D07A90">
            <w:r w:rsidRPr="00BD49BD">
              <w:t xml:space="preserve">In </w:t>
            </w:r>
            <w:r w:rsidRPr="00BD49BD">
              <w:rPr>
                <w:i/>
              </w:rPr>
              <w:t>PreProcess_Checker</w:t>
            </w:r>
            <w:r w:rsidRPr="00BD49BD">
              <w:t xml:space="preserve"> class, the variable </w:t>
            </w:r>
            <w:r w:rsidRPr="00BD49BD">
              <w:rPr>
                <w:i/>
              </w:rPr>
              <w:t>pol</w:t>
            </w:r>
            <w:r w:rsidRPr="00BD49BD">
              <w:t xml:space="preserve"> iterates through all the policies in the company data set.</w:t>
            </w:r>
          </w:p>
          <w:p w:rsidR="00392456" w:rsidRPr="00BD49BD" w:rsidRDefault="00392456" w:rsidP="00D07A90"/>
          <w:p w:rsidR="00392456" w:rsidRPr="00BD49BD" w:rsidRDefault="00392456" w:rsidP="00D07A90">
            <w:r w:rsidRPr="00BD49BD">
              <w:t xml:space="preserve">In SILM, the variable </w:t>
            </w:r>
            <w:r w:rsidRPr="00BD49BD">
              <w:rPr>
                <w:i/>
              </w:rPr>
              <w:t>companyHolder</w:t>
            </w:r>
            <w:r w:rsidRPr="00BD49BD">
              <w:t xml:space="preserve">, a pointer to </w:t>
            </w:r>
            <w:r w:rsidRPr="00BD49BD">
              <w:rPr>
                <w:i/>
              </w:rPr>
              <w:t>SILM_ICompany</w:t>
            </w:r>
            <w:r w:rsidRPr="00BD49BD">
              <w:t>, stores every policy from the user-selected input file (</w:t>
            </w:r>
            <w:r w:rsidRPr="00BD49BD">
              <w:rPr>
                <w:i/>
              </w:rPr>
              <w:t>SILMInfo::policyFile</w:t>
            </w:r>
            <w:r w:rsidRPr="00BD49BD">
              <w:t xml:space="preserve">) into objects of type </w:t>
            </w:r>
            <w:r w:rsidRPr="00BD49BD">
              <w:rPr>
                <w:i/>
              </w:rPr>
              <w:t>IPolicy</w:t>
            </w:r>
            <w:r w:rsidRPr="00BD49BD">
              <w:t>.</w:t>
            </w:r>
          </w:p>
          <w:p w:rsidR="00392456" w:rsidRPr="00BD49BD" w:rsidRDefault="00392456" w:rsidP="00D07A90"/>
        </w:tc>
        <w:tc>
          <w:tcPr>
            <w:tcW w:w="4860" w:type="dxa"/>
          </w:tcPr>
          <w:p w:rsidR="00392456" w:rsidRPr="00BD49BD" w:rsidRDefault="00392456" w:rsidP="00D07A90"/>
          <w:p w:rsidR="00392456" w:rsidRPr="00BD49BD" w:rsidRDefault="00392456" w:rsidP="00D07A90">
            <w:r w:rsidRPr="00BD49BD">
              <w:t>(1) Start with a particular Insurance company m.</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m_Policies_arr</w:t>
            </w:r>
          </w:p>
          <w:p w:rsidR="00392456" w:rsidRPr="00BD49BD" w:rsidRDefault="00392456" w:rsidP="00D07A90">
            <w:r w:rsidRPr="00BD49BD">
              <w:t xml:space="preserve">  </w:t>
            </w:r>
            <w:r w:rsidRPr="00BD49BD">
              <w:rPr>
                <w:i/>
              </w:rPr>
              <w:t>Type</w:t>
            </w:r>
            <w:r w:rsidRPr="00BD49BD">
              <w:t>: IPolicy[]</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pol</w:t>
            </w:r>
          </w:p>
          <w:p w:rsidR="00392456" w:rsidRPr="00BD49BD" w:rsidRDefault="00392456" w:rsidP="00D07A90">
            <w:r w:rsidRPr="00BD49BD">
              <w:t xml:space="preserve">  </w:t>
            </w:r>
            <w:r w:rsidRPr="00BD49BD">
              <w:rPr>
                <w:i/>
              </w:rPr>
              <w:t>Type</w:t>
            </w:r>
            <w:r w:rsidRPr="00BD49BD">
              <w:t>: IPolicy</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In </w:t>
            </w:r>
            <w:r w:rsidRPr="00BD49BD">
              <w:rPr>
                <w:i/>
              </w:rPr>
              <w:t>PreProcess_Checker</w:t>
            </w:r>
            <w:r w:rsidRPr="00BD49BD">
              <w:t xml:space="preserve"> class, the variable </w:t>
            </w:r>
            <w:r w:rsidRPr="00BD49BD">
              <w:rPr>
                <w:i/>
              </w:rPr>
              <w:t>pol</w:t>
            </w:r>
            <w:r w:rsidRPr="00BD49BD">
              <w:t xml:space="preserve"> iterates through all the policies. </w:t>
            </w:r>
          </w:p>
          <w:p w:rsidR="00392456" w:rsidRPr="00BD49BD" w:rsidRDefault="00392456" w:rsidP="00D07A90"/>
          <w:p w:rsidR="00392456" w:rsidRPr="00BD49BD" w:rsidRDefault="00392456" w:rsidP="00D07A90">
            <w:r w:rsidRPr="00BD49BD">
              <w:t xml:space="preserve">In SILM, the method </w:t>
            </w:r>
            <w:r w:rsidRPr="00BD49BD">
              <w:rPr>
                <w:i/>
              </w:rPr>
              <w:t>SILM::companyProcess</w:t>
            </w:r>
            <w:r w:rsidRPr="00BD49BD">
              <w:t xml:space="preserve"> receives as part of its parameters the </w:t>
            </w:r>
            <w:r w:rsidRPr="00BD49BD">
              <w:rPr>
                <w:i/>
              </w:rPr>
              <w:t>companyHolder</w:t>
            </w:r>
            <w:r w:rsidRPr="00BD49BD">
              <w:t xml:space="preserve">, which stores the array </w:t>
            </w:r>
            <w:r w:rsidRPr="00BD49BD">
              <w:rPr>
                <w:i/>
              </w:rPr>
              <w:t>m_Policies_arr</w:t>
            </w:r>
            <w:r w:rsidRPr="00BD49BD">
              <w:t xml:space="preserve">. The array </w:t>
            </w:r>
            <w:r w:rsidRPr="00BD49BD">
              <w:rPr>
                <w:i/>
              </w:rPr>
              <w:t>m_Policies_arr</w:t>
            </w:r>
            <w:r w:rsidRPr="00BD49BD">
              <w:t xml:space="preserve"> is used to iterate through all the records (policies) stored in </w:t>
            </w:r>
            <w:r w:rsidRPr="00BD49BD">
              <w:rPr>
                <w:i/>
              </w:rPr>
              <w:t>companyHolder</w:t>
            </w:r>
            <w:r w:rsidRPr="00BD49BD">
              <w:t xml:space="preserve">. </w:t>
            </w:r>
            <w:r w:rsidRPr="00BD49BD">
              <w:rPr>
                <w:i/>
              </w:rPr>
              <w:t>IPolicy</w:t>
            </w:r>
            <w:r w:rsidRPr="00BD49BD">
              <w:t xml:space="preserve"> object stored in the array is passed to </w:t>
            </w:r>
            <w:r w:rsidRPr="00BD49BD">
              <w:rPr>
                <w:i/>
              </w:rPr>
              <w:t>SILM::policyProcess</w:t>
            </w:r>
            <w:r w:rsidRPr="00BD49BD">
              <w:t xml:space="preserve"> which computes the expected losses. In SILM::policyProcess, the </w:t>
            </w:r>
            <w:r w:rsidRPr="00BD49BD">
              <w:rPr>
                <w:i/>
              </w:rPr>
              <w:t>IPolicy</w:t>
            </w:r>
            <w:r w:rsidRPr="00BD49BD">
              <w:t xml:space="preserve"> object is referenced by </w:t>
            </w:r>
            <w:r w:rsidRPr="00BD49BD">
              <w:rPr>
                <w:i/>
              </w:rPr>
              <w:t>pol</w:t>
            </w:r>
            <w:r w:rsidRPr="00BD49BD">
              <w:t>.</w:t>
            </w:r>
          </w:p>
          <w:p w:rsidR="00392456" w:rsidRPr="00BD49BD" w:rsidRDefault="00392456" w:rsidP="00D07A90"/>
        </w:tc>
        <w:tc>
          <w:tcPr>
            <w:tcW w:w="4860" w:type="dxa"/>
          </w:tcPr>
          <w:p w:rsidR="00392456" w:rsidRPr="00BD49BD" w:rsidRDefault="00392456" w:rsidP="00D07A90"/>
          <w:p w:rsidR="00392456" w:rsidRPr="00BD49BD" w:rsidRDefault="00392456" w:rsidP="00D07A90">
            <w:r w:rsidRPr="00BD49BD">
              <w:t>(2) Next pick a residential policy exposure unit k from the insurance policy database.</w:t>
            </w:r>
          </w:p>
        </w:tc>
      </w:tr>
      <w:tr w:rsidR="00392456" w:rsidRPr="00BD49BD" w:rsidTr="00D07A90">
        <w:trPr>
          <w:trHeight w:val="948"/>
        </w:trPr>
        <w:tc>
          <w:tcPr>
            <w:tcW w:w="3600" w:type="dxa"/>
          </w:tcPr>
          <w:p w:rsidR="00392456" w:rsidRPr="00BD49BD" w:rsidRDefault="00392456" w:rsidP="00D07A90"/>
          <w:p w:rsidR="00392456" w:rsidRPr="00BD49BD" w:rsidRDefault="00392456" w:rsidP="00D07A90">
            <w:r w:rsidRPr="00BD49BD">
              <w:t>N/A</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The latitude/longitude coordinates of the policies are determined in the geocoding use case which converts the policy’s street address to latitude/longitude values. These coordinates are utilized by the Wind Speed Correction use case to determine the 3-sec gust wind for the policy, and the SILM process just receives the obtained wind. Therefore, this step is transparent to SILM.</w:t>
            </w:r>
          </w:p>
          <w:p w:rsidR="00392456" w:rsidRPr="00BD49BD" w:rsidRDefault="00392456" w:rsidP="00D07A90"/>
        </w:tc>
        <w:tc>
          <w:tcPr>
            <w:tcW w:w="4860" w:type="dxa"/>
          </w:tcPr>
          <w:p w:rsidR="00392456" w:rsidRPr="00BD49BD" w:rsidRDefault="00392456" w:rsidP="00D07A90"/>
          <w:p w:rsidR="00392456" w:rsidRPr="00BD49BD" w:rsidRDefault="00392456" w:rsidP="00D07A90">
            <w:pPr>
              <w:jc w:val="both"/>
            </w:pPr>
            <w:r w:rsidRPr="00BD49BD">
              <w:t xml:space="preserve">(3) Determine the latitude/longitude coordinates j of the policy.  </w:t>
            </w:r>
          </w:p>
          <w:p w:rsidR="00392456" w:rsidRPr="00BD49BD" w:rsidRDefault="00392456" w:rsidP="00D07A90">
            <w:pPr>
              <w:ind w:left="540"/>
              <w:jc w:val="both"/>
            </w:pPr>
          </w:p>
          <w:p w:rsidR="00392456" w:rsidRPr="00BD49BD" w:rsidRDefault="00392456" w:rsidP="00D07A90"/>
          <w:p w:rsidR="00392456" w:rsidRPr="00BD49BD" w:rsidRDefault="00392456" w:rsidP="00D07A90"/>
        </w:tc>
      </w:tr>
      <w:tr w:rsidR="00392456" w:rsidRPr="00BD49BD" w:rsidTr="00D07A90">
        <w:trPr>
          <w:trHeight w:val="948"/>
        </w:trPr>
        <w:tc>
          <w:tcPr>
            <w:tcW w:w="3600" w:type="dxa"/>
          </w:tcPr>
          <w:p w:rsidR="00392456" w:rsidRPr="00BD49BD" w:rsidRDefault="00392456" w:rsidP="00D07A90">
            <w:r w:rsidRPr="00BD49BD">
              <w:t>- pol.countyCode</w:t>
            </w:r>
          </w:p>
          <w:p w:rsidR="00392456" w:rsidRPr="00BD49BD" w:rsidRDefault="00392456" w:rsidP="00D07A90">
            <w:r w:rsidRPr="00BD49BD">
              <w:t xml:space="preserve">  </w:t>
            </w:r>
            <w:r w:rsidRPr="00BD49BD">
              <w:rPr>
                <w:i/>
              </w:rPr>
              <w:t>Type</w:t>
            </w:r>
            <w:r w:rsidRPr="00BD49BD">
              <w:t>: int</w:t>
            </w:r>
          </w:p>
          <w:p w:rsidR="00392456" w:rsidRDefault="00392456" w:rsidP="00D07A90">
            <w:r w:rsidRPr="00BD49BD">
              <w:t xml:space="preserve">  </w:t>
            </w:r>
            <w:r w:rsidRPr="00BD49BD">
              <w:rPr>
                <w:i/>
              </w:rPr>
              <w:t>File:</w:t>
            </w:r>
            <w:r w:rsidRPr="00BD49BD">
              <w:t xml:space="preserve"> </w:t>
            </w:r>
            <w:r>
              <w:t>Inputs.h</w:t>
            </w:r>
          </w:p>
          <w:p w:rsidR="00392456" w:rsidRDefault="00392456" w:rsidP="00D07A90">
            <w:r w:rsidRPr="00585D0C">
              <w:t>-</w:t>
            </w:r>
            <w:r>
              <w:t xml:space="preserve"> pol.county</w:t>
            </w:r>
          </w:p>
          <w:p w:rsidR="00392456" w:rsidRDefault="00392456" w:rsidP="00D07A90">
            <w:r>
              <w:t xml:space="preserve">  </w:t>
            </w:r>
            <w:r w:rsidRPr="00585D0C">
              <w:rPr>
                <w:i/>
              </w:rPr>
              <w:t>Type</w:t>
            </w:r>
            <w:r>
              <w:t>: string</w:t>
            </w:r>
          </w:p>
          <w:p w:rsidR="00392456" w:rsidRPr="00BD49BD" w:rsidRDefault="00392456" w:rsidP="00D07A90">
            <w:r>
              <w:t xml:space="preserve">  </w:t>
            </w:r>
            <w:r w:rsidRPr="00585D0C">
              <w:rPr>
                <w:i/>
              </w:rPr>
              <w:t>File</w:t>
            </w:r>
            <w:r>
              <w:t>: Inputs.h</w:t>
            </w:r>
          </w:p>
        </w:tc>
        <w:tc>
          <w:tcPr>
            <w:tcW w:w="6480" w:type="dxa"/>
          </w:tcPr>
          <w:p w:rsidR="00392456" w:rsidRPr="00BD49BD" w:rsidRDefault="00392456" w:rsidP="00D07A90"/>
          <w:p w:rsidR="00392456" w:rsidRPr="00BD49BD" w:rsidRDefault="00392456" w:rsidP="00D07A90">
            <w:r w:rsidRPr="00BD49BD">
              <w:t>The variable</w:t>
            </w:r>
            <w:r>
              <w:t>s</w:t>
            </w:r>
            <w:r w:rsidRPr="00BD49BD">
              <w:t xml:space="preserve"> </w:t>
            </w:r>
            <w:r w:rsidRPr="00585D0C">
              <w:rPr>
                <w:i/>
              </w:rPr>
              <w:t>pol.countyCode</w:t>
            </w:r>
            <w:r w:rsidRPr="00BD49BD">
              <w:t xml:space="preserve"> </w:t>
            </w:r>
            <w:r>
              <w:t xml:space="preserve">and </w:t>
            </w:r>
            <w:r w:rsidRPr="00585D0C">
              <w:rPr>
                <w:i/>
              </w:rPr>
              <w:t>pol.county</w:t>
            </w:r>
            <w:r>
              <w:t xml:space="preserve"> hold</w:t>
            </w:r>
            <w:r w:rsidRPr="00BD49BD">
              <w:t xml:space="preserve"> the code for the policy’s county which is utilized by the class</w:t>
            </w:r>
            <w:r>
              <w:t>es</w:t>
            </w:r>
            <w:r w:rsidRPr="00BD49BD">
              <w:t xml:space="preserve"> </w:t>
            </w:r>
            <w:r w:rsidRPr="00585D0C">
              <w:rPr>
                <w:i/>
              </w:rPr>
              <w:t>PreProcess_Checker</w:t>
            </w:r>
            <w:r w:rsidRPr="00BD49BD">
              <w:t xml:space="preserve"> </w:t>
            </w:r>
            <w:r>
              <w:t xml:space="preserve">and </w:t>
            </w:r>
            <w:r w:rsidRPr="00585D0C">
              <w:rPr>
                <w:i/>
              </w:rPr>
              <w:t>SILM</w:t>
            </w:r>
            <w:r>
              <w:t xml:space="preserve"> </w:t>
            </w:r>
            <w:r w:rsidRPr="00BD49BD">
              <w:t>to determine the matrices for the company.</w:t>
            </w:r>
          </w:p>
          <w:p w:rsidR="00392456" w:rsidRPr="00BD49BD" w:rsidRDefault="00392456" w:rsidP="00D07A90">
            <w:r w:rsidRPr="00BD49BD">
              <w:t xml:space="preserve"> </w:t>
            </w:r>
          </w:p>
        </w:tc>
        <w:tc>
          <w:tcPr>
            <w:tcW w:w="4860" w:type="dxa"/>
          </w:tcPr>
          <w:p w:rsidR="00392456" w:rsidRPr="00BD49BD" w:rsidRDefault="00392456" w:rsidP="00D07A90">
            <w:pPr>
              <w:jc w:val="both"/>
            </w:pPr>
          </w:p>
          <w:p w:rsidR="00392456" w:rsidRPr="00BD49BD" w:rsidRDefault="00392456" w:rsidP="00D07A90">
            <w:pPr>
              <w:jc w:val="both"/>
            </w:pPr>
            <w:r w:rsidRPr="00BD49BD">
              <w:t>(4) Determine the county c of the policy</w:t>
            </w:r>
          </w:p>
          <w:p w:rsidR="00392456" w:rsidRPr="00BD49BD" w:rsidRDefault="00392456" w:rsidP="00D07A90"/>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winds</w:t>
            </w:r>
          </w:p>
          <w:p w:rsidR="00392456" w:rsidRPr="00BD49BD" w:rsidRDefault="00392456" w:rsidP="00D07A90">
            <w:r w:rsidRPr="00BD49BD">
              <w:t xml:space="preserve">  </w:t>
            </w:r>
            <w:r w:rsidRPr="00585D0C">
              <w:rPr>
                <w:i/>
              </w:rPr>
              <w:t>Type</w:t>
            </w:r>
            <w:r w:rsidRPr="00BD49BD">
              <w:t>: WindSpeeds*</w:t>
            </w:r>
          </w:p>
          <w:p w:rsidR="00392456" w:rsidRPr="00BD49BD" w:rsidRDefault="00392456" w:rsidP="00D07A90">
            <w:r w:rsidRPr="00BD49BD">
              <w:t xml:space="preserve">  </w:t>
            </w:r>
            <w:r w:rsidRPr="00585D0C">
              <w:rPr>
                <w:i/>
              </w:rPr>
              <w:t>File</w:t>
            </w:r>
            <w:r w:rsidRPr="00BD49BD">
              <w:t>: ILM.h</w:t>
            </w:r>
          </w:p>
          <w:p w:rsidR="00392456" w:rsidRPr="00BD49BD" w:rsidRDefault="00392456" w:rsidP="00D07A90">
            <w:r w:rsidRPr="00BD49BD">
              <w:t>- wind</w:t>
            </w:r>
          </w:p>
          <w:p w:rsidR="00392456" w:rsidRPr="00BD49BD" w:rsidRDefault="00392456" w:rsidP="00D07A90">
            <w:r w:rsidRPr="00BD49BD">
              <w:t xml:space="preserve">  </w:t>
            </w:r>
            <w:r w:rsidRPr="00585D0C">
              <w:rPr>
                <w:i/>
              </w:rPr>
              <w:t>Type</w:t>
            </w:r>
            <w:r w:rsidRPr="00BD49BD">
              <w:t>: double</w:t>
            </w:r>
          </w:p>
          <w:p w:rsidR="00392456" w:rsidRPr="00BD49BD" w:rsidRDefault="00392456" w:rsidP="00D07A90">
            <w:r w:rsidRPr="00BD49BD">
              <w:t xml:space="preserve">  </w:t>
            </w:r>
            <w:r w:rsidRPr="00585D0C">
              <w:rPr>
                <w:i/>
              </w:rPr>
              <w:t>File</w:t>
            </w:r>
            <w:r w:rsidRPr="00BD49BD">
              <w:t>: ILM.cpp</w:t>
            </w:r>
          </w:p>
          <w:p w:rsidR="00392456" w:rsidRPr="00BD49BD" w:rsidRDefault="00392456" w:rsidP="00D07A90">
            <w:r w:rsidRPr="00BD49BD">
              <w:t xml:space="preserve">- </w:t>
            </w:r>
            <w:r>
              <w:t>winds-&gt;m_Pol_Wind_arr</w:t>
            </w:r>
          </w:p>
          <w:p w:rsidR="00392456" w:rsidRPr="00BD49BD" w:rsidRDefault="00392456" w:rsidP="00D07A90">
            <w:r w:rsidRPr="00BD49BD">
              <w:t xml:space="preserve">  </w:t>
            </w:r>
            <w:r w:rsidRPr="00585D0C">
              <w:rPr>
                <w:i/>
              </w:rPr>
              <w:t>Type</w:t>
            </w:r>
            <w:r w:rsidRPr="00BD49BD">
              <w:t xml:space="preserve">: </w:t>
            </w:r>
            <w:r>
              <w:t>pair&lt;int,double&gt;*</w:t>
            </w:r>
          </w:p>
          <w:p w:rsidR="00392456" w:rsidRDefault="00392456" w:rsidP="00D07A90">
            <w:r w:rsidRPr="00BD49BD">
              <w:t xml:space="preserve">  </w:t>
            </w:r>
            <w:r w:rsidRPr="00585D0C">
              <w:rPr>
                <w:i/>
              </w:rPr>
              <w:t>File</w:t>
            </w:r>
            <w:r w:rsidRPr="00BD49BD">
              <w:t>: ILM.cpp</w:t>
            </w:r>
          </w:p>
          <w:p w:rsidR="00392456" w:rsidRDefault="00392456" w:rsidP="00D07A90">
            <w:r w:rsidRPr="00585D0C">
              <w:t>-</w:t>
            </w:r>
            <w:r>
              <w:t xml:space="preserve"> i</w:t>
            </w:r>
          </w:p>
          <w:p w:rsidR="00392456" w:rsidRDefault="00392456" w:rsidP="00D07A90">
            <w:r>
              <w:t xml:space="preserve">  </w:t>
            </w:r>
            <w:r w:rsidRPr="00585D0C">
              <w:rPr>
                <w:i/>
              </w:rPr>
              <w:t>Type</w:t>
            </w:r>
            <w:r>
              <w:t>:  int</w:t>
            </w:r>
          </w:p>
          <w:p w:rsidR="00392456" w:rsidRPr="00BD49BD" w:rsidRDefault="00392456" w:rsidP="00D07A90">
            <w:r>
              <w:t xml:space="preserve">  </w:t>
            </w:r>
            <w:r w:rsidRPr="00585D0C">
              <w:rPr>
                <w:i/>
              </w:rPr>
              <w:t>File</w:t>
            </w:r>
            <w:r>
              <w:t>: ILM.cpp</w:t>
            </w:r>
          </w:p>
        </w:tc>
        <w:tc>
          <w:tcPr>
            <w:tcW w:w="6480" w:type="dxa"/>
          </w:tcPr>
          <w:p w:rsidR="00392456" w:rsidRPr="00BD49BD" w:rsidRDefault="00392456" w:rsidP="00D07A90"/>
          <w:p w:rsidR="00392456" w:rsidRPr="00BD49BD" w:rsidRDefault="00392456" w:rsidP="00D07A90">
            <w:r w:rsidRPr="00BD49BD">
              <w:t xml:space="preserve">In its initialization step, the SILM class loads into </w:t>
            </w:r>
            <w:r w:rsidRPr="00BD49BD">
              <w:rPr>
                <w:i/>
              </w:rPr>
              <w:t>winds</w:t>
            </w:r>
            <w:r w:rsidRPr="00BD49BD">
              <w:t xml:space="preserve">, a member variable, all </w:t>
            </w:r>
            <w:r>
              <w:t>the policies’ ids</w:t>
            </w:r>
            <w:r w:rsidRPr="00BD49BD">
              <w:t xml:space="preserve"> and their corresponding 3 sec gust winds from the wind speed file. Then, when processing a particular policy in </w:t>
            </w:r>
            <w:r w:rsidRPr="00BD49BD">
              <w:rPr>
                <w:i/>
              </w:rPr>
              <w:t>SILM::policyProcess</w:t>
            </w:r>
            <w:r w:rsidRPr="00BD49BD">
              <w:t>, the wind speed that corresponds to</w:t>
            </w:r>
            <w:r>
              <w:t xml:space="preserve"> the policy </w:t>
            </w:r>
            <w:r w:rsidRPr="00BD49BD">
              <w:t xml:space="preserve">is obtained using </w:t>
            </w:r>
            <w:r>
              <w:t xml:space="preserve">the array </w:t>
            </w:r>
            <w:r w:rsidRPr="00585D0C">
              <w:rPr>
                <w:i/>
              </w:rPr>
              <w:t>winds-&gt;m_Pol_Wind_arr[i]</w:t>
            </w:r>
            <w:r>
              <w:t xml:space="preserve"> where </w:t>
            </w:r>
            <w:r w:rsidRPr="00585D0C">
              <w:rPr>
                <w:i/>
              </w:rPr>
              <w:t>i</w:t>
            </w:r>
            <w:r>
              <w:t xml:space="preserve"> is the index of the policy.</w:t>
            </w:r>
          </w:p>
        </w:tc>
        <w:tc>
          <w:tcPr>
            <w:tcW w:w="4860" w:type="dxa"/>
          </w:tcPr>
          <w:p w:rsidR="00392456" w:rsidRPr="00BD49BD" w:rsidRDefault="00392456" w:rsidP="00D07A90">
            <w:pPr>
              <w:jc w:val="both"/>
            </w:pPr>
          </w:p>
          <w:p w:rsidR="00392456" w:rsidRPr="00BD49BD" w:rsidRDefault="00392456" w:rsidP="00D07A90">
            <w:pPr>
              <w:jc w:val="both"/>
            </w:pPr>
            <w:r w:rsidRPr="00BD49BD">
              <w:t>(4) Extract the distribution of wind speeds for the zip code j from the wind database.</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pol.consType</w:t>
            </w:r>
          </w:p>
          <w:p w:rsidR="00392456" w:rsidRPr="00BD49BD" w:rsidRDefault="00392456" w:rsidP="00D07A90">
            <w:r w:rsidRPr="00BD49BD">
              <w:t xml:space="preserve">  </w:t>
            </w:r>
            <w:r w:rsidRPr="00BD49BD">
              <w:rPr>
                <w:i/>
              </w:rPr>
              <w:t>Type</w:t>
            </w:r>
            <w:r w:rsidRPr="00BD49BD">
              <w:t>: string</w:t>
            </w:r>
          </w:p>
          <w:p w:rsidR="00392456" w:rsidRPr="00BD49BD" w:rsidRDefault="00392456" w:rsidP="00D07A90">
            <w:r w:rsidRPr="00BD49BD">
              <w:t xml:space="preserve">  </w:t>
            </w:r>
            <w:r w:rsidRPr="00BD49BD">
              <w:rPr>
                <w:i/>
              </w:rPr>
              <w:t>File</w:t>
            </w:r>
            <w:r w:rsidRPr="00BD49BD">
              <w:t>: Inputs.h</w:t>
            </w:r>
          </w:p>
          <w:p w:rsidR="00392456" w:rsidRPr="00BD49BD" w:rsidRDefault="00392456" w:rsidP="00D07A90">
            <w:r w:rsidRPr="00BD49BD">
              <w:t>- pol.yearBuilt</w:t>
            </w:r>
          </w:p>
          <w:p w:rsidR="00392456" w:rsidRPr="00BD49BD" w:rsidRDefault="00392456" w:rsidP="00D07A90">
            <w:r w:rsidRPr="00BD49BD">
              <w:lastRenderedPageBreak/>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Inputs.h</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The IPolicy class’s member variables </w:t>
            </w:r>
            <w:r w:rsidRPr="00BD49BD">
              <w:rPr>
                <w:i/>
              </w:rPr>
              <w:t>consType</w:t>
            </w:r>
            <w:r w:rsidRPr="00BD49BD">
              <w:t xml:space="preserve"> and </w:t>
            </w:r>
            <w:r w:rsidRPr="00BD49BD">
              <w:rPr>
                <w:i/>
              </w:rPr>
              <w:t>yearBuilt</w:t>
            </w:r>
            <w:r w:rsidRPr="00BD49BD">
              <w:t xml:space="preserve"> contain the picked policy’s building type and building construction date; if the date is not available in the input file, then it set to 0.</w:t>
            </w:r>
            <w:r>
              <w:t xml:space="preserve"> These variables are used by both </w:t>
            </w:r>
            <w:r w:rsidRPr="00585D0C">
              <w:rPr>
                <w:i/>
              </w:rPr>
              <w:lastRenderedPageBreak/>
              <w:t>PreProcess_Checker</w:t>
            </w:r>
            <w:r>
              <w:t xml:space="preserve"> and </w:t>
            </w:r>
            <w:r w:rsidRPr="00585D0C">
              <w:rPr>
                <w:i/>
              </w:rPr>
              <w:t>SILM</w:t>
            </w:r>
            <w:r>
              <w:t>.</w:t>
            </w:r>
          </w:p>
        </w:tc>
        <w:tc>
          <w:tcPr>
            <w:tcW w:w="4860" w:type="dxa"/>
          </w:tcPr>
          <w:p w:rsidR="00392456" w:rsidRPr="00BD49BD" w:rsidRDefault="00392456" w:rsidP="00D07A90"/>
          <w:p w:rsidR="00392456" w:rsidRPr="00BD49BD" w:rsidRDefault="00392456" w:rsidP="00D07A90">
            <w:r w:rsidRPr="00BD49BD">
              <w:t>(5) Next determine the building type i and the building construction date d (if available) for the selected policy.</w:t>
            </w:r>
          </w:p>
          <w:p w:rsidR="00392456" w:rsidRPr="00BD49BD" w:rsidRDefault="00392456" w:rsidP="00D07A90"/>
        </w:tc>
      </w:tr>
      <w:tr w:rsidR="00392456" w:rsidRPr="00BD49BD" w:rsidTr="00D07A90">
        <w:trPr>
          <w:trHeight w:val="2150"/>
        </w:trPr>
        <w:tc>
          <w:tcPr>
            <w:tcW w:w="3600" w:type="dxa"/>
          </w:tcPr>
          <w:p w:rsidR="00392456" w:rsidRPr="00BD49BD" w:rsidRDefault="00392456" w:rsidP="00D07A90"/>
          <w:p w:rsidR="00392456" w:rsidRPr="00BD49BD" w:rsidRDefault="00392456" w:rsidP="00D07A90">
            <w:r w:rsidRPr="00BD49BD">
              <w:t>- matrices</w:t>
            </w:r>
          </w:p>
          <w:p w:rsidR="00392456" w:rsidRPr="00BD49BD" w:rsidRDefault="00392456" w:rsidP="00D07A90">
            <w:r w:rsidRPr="00BD49BD">
              <w:t xml:space="preserve">  Type: IMatrices*</w:t>
            </w:r>
          </w:p>
          <w:p w:rsidR="00392456" w:rsidRPr="00BD49BD" w:rsidRDefault="00392456" w:rsidP="00D07A90">
            <w:r w:rsidRPr="00BD49BD">
              <w:t xml:space="preserve">  </w:t>
            </w:r>
            <w:r w:rsidRPr="00BD49BD">
              <w:rPr>
                <w:i/>
              </w:rPr>
              <w:t>File</w:t>
            </w:r>
            <w:r w:rsidRPr="00BD49BD">
              <w:t>: ILM.h</w:t>
            </w:r>
          </w:p>
          <w:p w:rsidR="00392456" w:rsidRDefault="00392456" w:rsidP="00D07A90">
            <w:r w:rsidRPr="00BD49BD">
              <w:t>- matrices.VMs</w:t>
            </w:r>
          </w:p>
          <w:p w:rsidR="00392456" w:rsidRDefault="00392456" w:rsidP="00D07A90">
            <w:r>
              <w:t>- matrices.VMc,</w:t>
            </w:r>
          </w:p>
          <w:p w:rsidR="00392456" w:rsidRDefault="00392456" w:rsidP="00D07A90">
            <w:r>
              <w:t>- matrices.VMapp</w:t>
            </w:r>
          </w:p>
          <w:p w:rsidR="00392456" w:rsidRPr="00BD49BD" w:rsidRDefault="00392456" w:rsidP="00D07A90">
            <w:r>
              <w:t>- matrices.VMale</w:t>
            </w:r>
          </w:p>
          <w:p w:rsidR="00392456" w:rsidRPr="00BD49BD" w:rsidRDefault="00392456" w:rsidP="00D07A90">
            <w:r w:rsidRPr="00BD49BD">
              <w:t xml:space="preserve">  </w:t>
            </w:r>
            <w:r w:rsidRPr="00BD49BD">
              <w:rPr>
                <w:i/>
              </w:rPr>
              <w:t>Type</w:t>
            </w:r>
            <w:r w:rsidRPr="00BD49BD">
              <w:t>: double * [32]</w:t>
            </w:r>
          </w:p>
          <w:p w:rsidR="00392456" w:rsidRPr="00BD49BD" w:rsidRDefault="00392456" w:rsidP="00D07A90">
            <w:r w:rsidRPr="00BD49BD">
              <w:t xml:space="preserve">  </w:t>
            </w:r>
            <w:r w:rsidRPr="00BD49BD">
              <w:rPr>
                <w:i/>
              </w:rPr>
              <w:t>File</w:t>
            </w:r>
            <w:r w:rsidRPr="00BD49BD">
              <w:t>: Inputs.h</w:t>
            </w:r>
          </w:p>
          <w:p w:rsidR="00392456" w:rsidRDefault="00392456" w:rsidP="00D07A90">
            <w:pPr>
              <w:widowControl w:val="0"/>
              <w:autoSpaceDE w:val="0"/>
              <w:autoSpaceDN w:val="0"/>
              <w:adjustRightInd w:val="0"/>
            </w:pPr>
            <w:r w:rsidRPr="00BD49BD">
              <w:t>- m_Pd_v</w:t>
            </w:r>
            <w:r>
              <w:t>,</w:t>
            </w:r>
          </w:p>
          <w:p w:rsidR="00392456" w:rsidRDefault="00392456" w:rsidP="00D07A90">
            <w:pPr>
              <w:widowControl w:val="0"/>
              <w:autoSpaceDE w:val="0"/>
              <w:autoSpaceDN w:val="0"/>
              <w:adjustRightInd w:val="0"/>
            </w:pPr>
            <w:r>
              <w:t>- m_Pdc_v</w:t>
            </w:r>
          </w:p>
          <w:p w:rsidR="00392456" w:rsidRDefault="00392456" w:rsidP="00D07A90">
            <w:pPr>
              <w:widowControl w:val="0"/>
              <w:autoSpaceDE w:val="0"/>
              <w:autoSpaceDN w:val="0"/>
              <w:adjustRightInd w:val="0"/>
            </w:pPr>
            <w:r>
              <w:t>- m_Pdap_v</w:t>
            </w:r>
          </w:p>
          <w:p w:rsidR="00392456" w:rsidRPr="00BD49BD" w:rsidRDefault="00392456" w:rsidP="00D07A90">
            <w:pPr>
              <w:widowControl w:val="0"/>
              <w:autoSpaceDE w:val="0"/>
              <w:autoSpaceDN w:val="0"/>
              <w:adjustRightInd w:val="0"/>
            </w:pPr>
            <w:r>
              <w:t>- m_Pdale_v</w:t>
            </w:r>
          </w:p>
          <w:p w:rsidR="00392456" w:rsidRPr="00BD49BD" w:rsidRDefault="00392456" w:rsidP="00D07A90">
            <w:pPr>
              <w:widowControl w:val="0"/>
              <w:autoSpaceDE w:val="0"/>
              <w:autoSpaceDN w:val="0"/>
              <w:adjustRightInd w:val="0"/>
            </w:pPr>
            <w:r w:rsidRPr="00BD49BD">
              <w:t xml:space="preserve">  </w:t>
            </w:r>
            <w:r w:rsidRPr="00BD49BD">
              <w:rPr>
                <w:i/>
              </w:rPr>
              <w:t>Type</w:t>
            </w:r>
            <w:r w:rsidRPr="00BD49BD">
              <w:t>: vector&lt;long double&gt;</w:t>
            </w:r>
          </w:p>
          <w:p w:rsidR="00392456" w:rsidRPr="00BD49BD" w:rsidRDefault="00392456" w:rsidP="00D07A90">
            <w:pPr>
              <w:widowControl w:val="0"/>
              <w:autoSpaceDE w:val="0"/>
              <w:autoSpaceDN w:val="0"/>
              <w:adjustRightInd w:val="0"/>
            </w:pPr>
            <w:r w:rsidRPr="00BD49BD">
              <w:t xml:space="preserve">  </w:t>
            </w:r>
            <w:r w:rsidRPr="00BD49BD">
              <w:rPr>
                <w:i/>
              </w:rPr>
              <w:t>File</w:t>
            </w:r>
            <w:r w:rsidRPr="00BD49BD">
              <w:t>: ILM.h</w:t>
            </w:r>
          </w:p>
          <w:p w:rsidR="00392456" w:rsidRPr="00BD49BD" w:rsidRDefault="00392456" w:rsidP="00D07A90"/>
        </w:tc>
        <w:tc>
          <w:tcPr>
            <w:tcW w:w="6480" w:type="dxa"/>
          </w:tcPr>
          <w:p w:rsidR="00392456" w:rsidRPr="00BD49BD" w:rsidRDefault="00392456" w:rsidP="00D07A90"/>
          <w:p w:rsidR="00392456" w:rsidRDefault="00392456" w:rsidP="00D07A90">
            <w:r w:rsidRPr="00BD49BD">
              <w:t xml:space="preserve">Declared outside of the </w:t>
            </w:r>
            <w:r w:rsidRPr="00BD49BD">
              <w:rPr>
                <w:i/>
              </w:rPr>
              <w:t>SILM</w:t>
            </w:r>
            <w:r w:rsidRPr="00BD49BD">
              <w:t xml:space="preserve"> class, the variable </w:t>
            </w:r>
            <w:r w:rsidRPr="00BD49BD">
              <w:rPr>
                <w:i/>
              </w:rPr>
              <w:t>matrices</w:t>
            </w:r>
            <w:r w:rsidRPr="00BD49BD">
              <w:t xml:space="preserve"> is passed as argument to the method </w:t>
            </w:r>
            <w:r w:rsidRPr="00BD49BD">
              <w:rPr>
                <w:i/>
              </w:rPr>
              <w:t>SILM::policyProcess</w:t>
            </w:r>
            <w:r w:rsidRPr="00BD49BD">
              <w:t xml:space="preserve">; when the variable </w:t>
            </w:r>
            <w:r w:rsidRPr="00BD49BD">
              <w:rPr>
                <w:i/>
              </w:rPr>
              <w:t>matrices</w:t>
            </w:r>
            <w:r>
              <w:t xml:space="preserve"> </w:t>
            </w:r>
            <w:r w:rsidRPr="00BD49BD">
              <w:t xml:space="preserve">is created, it contains the file names of the set of matrices. </w:t>
            </w:r>
          </w:p>
          <w:p w:rsidR="00392456" w:rsidRDefault="00392456" w:rsidP="00D07A90"/>
          <w:p w:rsidR="00392456" w:rsidRDefault="00392456" w:rsidP="00D07A90">
            <w:r>
              <w:t xml:space="preserve">The process of determining which matrices correspond to the policy is performed by </w:t>
            </w:r>
            <w:r>
              <w:rPr>
                <w:i/>
              </w:rPr>
              <w:t>PreProcess_Check</w:t>
            </w:r>
            <w:r w:rsidRPr="00585D0C">
              <w:rPr>
                <w:i/>
              </w:rPr>
              <w:t>er</w:t>
            </w:r>
            <w:r>
              <w:t xml:space="preserve"> which augments the policy information with the indices of the matrices to be used for the policy’s expected loss calculation. </w:t>
            </w:r>
          </w:p>
          <w:p w:rsidR="00392456" w:rsidRDefault="00392456" w:rsidP="00D07A90"/>
          <w:p w:rsidR="00392456" w:rsidRDefault="00392456" w:rsidP="00D07A90">
            <w:r>
              <w:t xml:space="preserve">In SILM is where the actual contents of the matrices are loaded using the policy’s matrix indices. </w:t>
            </w:r>
          </w:p>
          <w:p w:rsidR="00392456" w:rsidRDefault="00392456" w:rsidP="00D07A90"/>
          <w:p w:rsidR="00392456" w:rsidRDefault="00392456" w:rsidP="00D07A90">
            <w:pPr>
              <w:rPr>
                <w:iCs/>
              </w:rPr>
            </w:pPr>
            <w:r>
              <w:t>T</w:t>
            </w:r>
            <w:r w:rsidRPr="00BD49BD">
              <w:t xml:space="preserve">he method </w:t>
            </w:r>
            <w:r w:rsidRPr="00BD49BD">
              <w:rPr>
                <w:i/>
              </w:rPr>
              <w:t>IMatrices::populateMatri</w:t>
            </w:r>
            <w:r>
              <w:rPr>
                <w:i/>
              </w:rPr>
              <w:t>ces</w:t>
            </w:r>
            <w:r w:rsidRPr="00BD49BD">
              <w:t xml:space="preserve"> is used to load the matri</w:t>
            </w:r>
            <w:r>
              <w:t>ces</w:t>
            </w:r>
            <w:r w:rsidRPr="00BD49BD">
              <w:t xml:space="preserve">’ data into memory, and the pointer </w:t>
            </w:r>
            <w:r w:rsidRPr="00BD49BD">
              <w:rPr>
                <w:i/>
              </w:rPr>
              <w:t>VMs</w:t>
            </w:r>
            <w:r w:rsidRPr="00BD49BD">
              <w:t xml:space="preserve"> of the IMatrices class exposes the probabilities (</w:t>
            </w:r>
            <w:r w:rsidRPr="00BD49BD">
              <w:rPr>
                <w:i/>
              </w:rPr>
              <w:t>matrices-&gt;VMs</w:t>
            </w:r>
            <w:r w:rsidRPr="00BD49BD">
              <w:t xml:space="preserve">)  which a are saved into the vector </w:t>
            </w:r>
            <w:r w:rsidRPr="00BD49BD">
              <w:rPr>
                <w:i/>
                <w:iCs/>
              </w:rPr>
              <w:t>m_Pd_v</w:t>
            </w:r>
            <w:r w:rsidRPr="00BD49BD">
              <w:rPr>
                <w:iCs/>
              </w:rPr>
              <w:t>.</w:t>
            </w:r>
            <w:r>
              <w:rPr>
                <w:iCs/>
              </w:rPr>
              <w:t xml:space="preserve"> Similarly for contents, app, and ale.</w:t>
            </w:r>
          </w:p>
          <w:p w:rsidR="00392456" w:rsidRPr="00BD49BD" w:rsidRDefault="00392456" w:rsidP="00D07A90"/>
        </w:tc>
        <w:tc>
          <w:tcPr>
            <w:tcW w:w="4860" w:type="dxa"/>
          </w:tcPr>
          <w:p w:rsidR="00392456" w:rsidRPr="00BD49BD" w:rsidRDefault="00392456" w:rsidP="00D07A90"/>
          <w:p w:rsidR="00392456" w:rsidRPr="00BD49BD" w:rsidRDefault="00392456" w:rsidP="00D07A90">
            <w:pPr>
              <w:rPr>
                <w:vertAlign w:val="subscript"/>
              </w:rPr>
            </w:pPr>
            <w:r w:rsidRPr="00BD49BD">
              <w:t xml:space="preserve">(6) Select the damage matrix for </w:t>
            </w:r>
            <w:r w:rsidRPr="00BD49BD">
              <w:rPr>
                <w:iCs/>
              </w:rPr>
              <w:t>structure</w:t>
            </w:r>
            <w:r w:rsidRPr="00BD49BD">
              <w:t xml:space="preserve"> of type i based on its construction date d.  The row represents a given interval n of damage ratios.   The column represent a given wind speed w.  Each cell represents the probability P</w:t>
            </w:r>
            <w:r w:rsidRPr="00BD49BD">
              <w:rPr>
                <w:vertAlign w:val="subscript"/>
              </w:rPr>
              <w:t>nw</w:t>
            </w:r>
          </w:p>
          <w:p w:rsidR="00392456" w:rsidRDefault="00392456" w:rsidP="00D07A90"/>
          <w:p w:rsidR="00392456" w:rsidRDefault="00392456" w:rsidP="00D07A90">
            <w:r w:rsidRPr="00BD49BD">
              <w:t>(7) Select the damage matrix for contents of type i based on its construction date d.  The row represents a given interval n of content damage ratios.   The column represent a given wind speed w.</w:t>
            </w:r>
          </w:p>
          <w:p w:rsidR="00392456" w:rsidRDefault="00392456" w:rsidP="00D07A90"/>
          <w:p w:rsidR="00392456" w:rsidRPr="00BD49BD" w:rsidRDefault="00392456" w:rsidP="00D07A90">
            <w:r w:rsidRPr="00BD49BD">
              <w:t xml:space="preserve">(8) Select the AP and ALE damage matrices accordingly.  </w:t>
            </w:r>
          </w:p>
        </w:tc>
      </w:tr>
      <w:tr w:rsidR="00392456" w:rsidRPr="00BD49BD" w:rsidTr="00D07A90">
        <w:trPr>
          <w:trHeight w:val="104"/>
        </w:trPr>
        <w:tc>
          <w:tcPr>
            <w:tcW w:w="3600" w:type="dxa"/>
          </w:tcPr>
          <w:p w:rsidR="00392456" w:rsidRPr="00BD49BD" w:rsidRDefault="00392456" w:rsidP="00D07A90"/>
          <w:p w:rsidR="00392456" w:rsidRPr="00184CFE" w:rsidRDefault="00392456" w:rsidP="00D07A90">
            <w:pPr>
              <w:rPr>
                <w:lang w:val="es-ES"/>
              </w:rPr>
            </w:pPr>
            <w:r w:rsidRPr="00184CFE">
              <w:rPr>
                <w:lang w:val="es-ES"/>
              </w:rPr>
              <w:t xml:space="preserve">- pol.Vi, pol.LMs, pol.LMc,   </w:t>
            </w:r>
          </w:p>
          <w:p w:rsidR="00392456" w:rsidRPr="00BD49BD" w:rsidRDefault="00392456" w:rsidP="00D07A90">
            <w:r w:rsidRPr="00184CFE">
              <w:rPr>
                <w:lang w:val="es-ES"/>
              </w:rPr>
              <w:t xml:space="preserve">  </w:t>
            </w:r>
            <w:r w:rsidRPr="00BD49BD">
              <w:t>pol.LMapp, pol.LMale, pol.HD</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Inputs.h</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The variables </w:t>
            </w:r>
            <w:r w:rsidRPr="00BD49BD">
              <w:rPr>
                <w:i/>
              </w:rPr>
              <w:t>pol.Vi</w:t>
            </w:r>
            <w:r w:rsidRPr="00BD49BD">
              <w:t xml:space="preserve">, </w:t>
            </w:r>
            <w:r w:rsidRPr="00BD49BD">
              <w:rPr>
                <w:i/>
              </w:rPr>
              <w:t>pol.LMs</w:t>
            </w:r>
            <w:r w:rsidRPr="00BD49BD">
              <w:t xml:space="preserve">, </w:t>
            </w:r>
            <w:r w:rsidRPr="00BD49BD">
              <w:rPr>
                <w:i/>
              </w:rPr>
              <w:t>pol.LMc</w:t>
            </w:r>
            <w:r w:rsidRPr="00BD49BD">
              <w:t xml:space="preserve">, </w:t>
            </w:r>
            <w:r w:rsidRPr="00BD49BD">
              <w:rPr>
                <w:i/>
              </w:rPr>
              <w:t>pol.LMapp</w:t>
            </w:r>
            <w:r w:rsidRPr="00BD49BD">
              <w:t xml:space="preserve">, </w:t>
            </w:r>
            <w:r w:rsidRPr="00BD49BD">
              <w:rPr>
                <w:i/>
              </w:rPr>
              <w:t>pol.LMale</w:t>
            </w:r>
            <w:r w:rsidRPr="00BD49BD">
              <w:t xml:space="preserve">, and </w:t>
            </w:r>
            <w:r w:rsidRPr="00BD49BD">
              <w:rPr>
                <w:i/>
              </w:rPr>
              <w:t>pol.HD</w:t>
            </w:r>
            <w:r w:rsidRPr="00BD49BD">
              <w:t xml:space="preserve"> are member variables of the </w:t>
            </w:r>
            <w:r w:rsidRPr="00BD49BD">
              <w:rPr>
                <w:i/>
              </w:rPr>
              <w:t>IPolicy</w:t>
            </w:r>
            <w:r w:rsidRPr="00BD49BD">
              <w:t xml:space="preserve"> class and hold the current policy’s property value, structure limit, contents limit, appurtenant limits, ALE limit, and hurricane deductible respectively (because </w:t>
            </w:r>
            <w:r w:rsidRPr="00BD49BD">
              <w:rPr>
                <w:i/>
              </w:rPr>
              <w:t>pol</w:t>
            </w:r>
            <w:r w:rsidRPr="00BD49BD">
              <w:t xml:space="preserve"> is the current policy being processed). These values are read from the policy input file.</w:t>
            </w:r>
          </w:p>
          <w:p w:rsidR="00392456" w:rsidRPr="00BD49BD" w:rsidRDefault="00392456" w:rsidP="00D07A90"/>
        </w:tc>
        <w:tc>
          <w:tcPr>
            <w:tcW w:w="4860" w:type="dxa"/>
          </w:tcPr>
          <w:p w:rsidR="00392456" w:rsidRPr="00BD49BD" w:rsidRDefault="00392456" w:rsidP="00D07A90"/>
          <w:p w:rsidR="00392456" w:rsidRPr="00BD49BD" w:rsidRDefault="00392456" w:rsidP="00D07A90">
            <w:r w:rsidRPr="00BD49BD">
              <w:t>(9)  From the insurance policy file, get the property value V</w:t>
            </w:r>
            <w:r w:rsidRPr="00BD49BD">
              <w:rPr>
                <w:vertAlign w:val="subscript"/>
              </w:rPr>
              <w:t>ijk</w:t>
            </w:r>
            <w:r w:rsidRPr="00BD49BD">
              <w:t>, its policy limits LM</w:t>
            </w:r>
            <w:r w:rsidRPr="00BD49BD">
              <w:rPr>
                <w:vertAlign w:val="subscript"/>
              </w:rPr>
              <w:t>ijk</w:t>
            </w:r>
            <w:r w:rsidRPr="00BD49BD">
              <w:t>, and its deductible D</w:t>
            </w:r>
            <w:r w:rsidRPr="00BD49BD">
              <w:rPr>
                <w:vertAlign w:val="subscript"/>
              </w:rPr>
              <w:t>ijk</w:t>
            </w:r>
            <w:r w:rsidRPr="00BD49BD">
              <w:t>.</w:t>
            </w:r>
          </w:p>
        </w:tc>
      </w:tr>
      <w:tr w:rsidR="00392456" w:rsidRPr="00BD49BD" w:rsidTr="00D07A90">
        <w:trPr>
          <w:trHeight w:val="3333"/>
        </w:trPr>
        <w:tc>
          <w:tcPr>
            <w:tcW w:w="3600" w:type="dxa"/>
          </w:tcPr>
          <w:p w:rsidR="00392456" w:rsidRPr="00BD49BD" w:rsidRDefault="00392456" w:rsidP="00D07A90"/>
          <w:p w:rsidR="00392456" w:rsidRPr="00BD49BD" w:rsidRDefault="00392456" w:rsidP="00D07A90">
            <w:pPr>
              <w:rPr>
                <w:lang w:val="pt-BR"/>
              </w:rPr>
            </w:pPr>
            <w:r w:rsidRPr="00BD49BD">
              <w:rPr>
                <w:lang w:val="pt-BR"/>
              </w:rPr>
              <w:t xml:space="preserve">- m_Xs_v, m_Xc_m, m_Xap_v, </w:t>
            </w:r>
          </w:p>
          <w:p w:rsidR="00392456" w:rsidRPr="00BD49BD" w:rsidRDefault="00392456" w:rsidP="00D07A90">
            <w:r w:rsidRPr="00BD49BD">
              <w:rPr>
                <w:lang w:val="pt-BR"/>
              </w:rPr>
              <w:t xml:space="preserve">  </w:t>
            </w:r>
            <w:r w:rsidRPr="00BD49BD">
              <w:t>m_Xale_v</w:t>
            </w:r>
          </w:p>
          <w:p w:rsidR="00392456" w:rsidRPr="00BD49BD" w:rsidRDefault="00392456" w:rsidP="00D07A90">
            <w:r w:rsidRPr="00BD49BD">
              <w:t xml:space="preserve">  Type: vector&lt;long double&gt;</w:t>
            </w:r>
          </w:p>
          <w:p w:rsidR="00392456" w:rsidRPr="00BD49BD" w:rsidRDefault="00392456" w:rsidP="00D07A90">
            <w:r w:rsidRPr="00BD49BD">
              <w:t xml:space="preserve">  File: ILM.h</w:t>
            </w:r>
          </w:p>
          <w:p w:rsidR="00392456" w:rsidRPr="00BD49BD" w:rsidRDefault="00392456" w:rsidP="00D07A90">
            <w:r w:rsidRPr="00BD49BD">
              <w:t>- m_DMs_v</w:t>
            </w:r>
          </w:p>
          <w:p w:rsidR="00392456" w:rsidRPr="00BD49BD" w:rsidRDefault="00392456" w:rsidP="00D07A90">
            <w:r w:rsidRPr="00BD49BD">
              <w:t xml:space="preserve">  Type: vector&lt;long double&gt;</w:t>
            </w:r>
          </w:p>
          <w:p w:rsidR="00392456" w:rsidRPr="00BD49BD" w:rsidRDefault="00392456" w:rsidP="00D07A90">
            <w:r w:rsidRPr="00BD49BD">
              <w:t xml:space="preserve">  File: ILM.h</w:t>
            </w:r>
          </w:p>
          <w:p w:rsidR="00392456" w:rsidRPr="00BD49BD" w:rsidRDefault="00392456" w:rsidP="00D07A90">
            <w:r w:rsidRPr="00BD49BD">
              <w:t>- Xs_Iti</w:t>
            </w:r>
          </w:p>
          <w:p w:rsidR="00392456" w:rsidRPr="00BD49BD" w:rsidRDefault="00392456" w:rsidP="00D07A90">
            <w:r w:rsidRPr="00BD49BD">
              <w:t xml:space="preserve">  </w:t>
            </w:r>
            <w:r w:rsidRPr="00BD49BD">
              <w:rPr>
                <w:i/>
              </w:rPr>
              <w:t>Type</w:t>
            </w:r>
            <w:r w:rsidRPr="00BD49BD">
              <w:t>: vector&lt;long double&gt;::iterator</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DMs_ave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The observed wind speed (</w:t>
            </w:r>
            <w:r w:rsidRPr="00BD49BD">
              <w:rPr>
                <w:i/>
              </w:rPr>
              <w:t>wind</w:t>
            </w:r>
            <w:r w:rsidRPr="00BD49BD">
              <w:t xml:space="preserve">) is used to select the column of the matrices that must be used for calculating the losses; each column of the matrices represents a certain wind speed. The vectors </w:t>
            </w:r>
            <w:r w:rsidRPr="00BD49BD">
              <w:rPr>
                <w:i/>
              </w:rPr>
              <w:t>m_Xs_m</w:t>
            </w:r>
            <w:r w:rsidRPr="00BD49BD">
              <w:t xml:space="preserve">, </w:t>
            </w:r>
            <w:r w:rsidRPr="00BD49BD">
              <w:rPr>
                <w:i/>
              </w:rPr>
              <w:t>m_Xc_m</w:t>
            </w:r>
            <w:r w:rsidRPr="00BD49BD">
              <w:t xml:space="preserve">, </w:t>
            </w:r>
            <w:r w:rsidRPr="00BD49BD">
              <w:rPr>
                <w:i/>
              </w:rPr>
              <w:t>m_Xap_m</w:t>
            </w:r>
            <w:r w:rsidRPr="00BD49BD">
              <w:t xml:space="preserve">, and </w:t>
            </w:r>
            <w:r w:rsidRPr="00BD49BD">
              <w:rPr>
                <w:i/>
              </w:rPr>
              <w:t>m_Xale_m</w:t>
            </w:r>
            <w:r w:rsidRPr="00BD49BD">
              <w:t xml:space="preserve"> are member variables of the </w:t>
            </w:r>
            <w:r w:rsidRPr="00BD49BD">
              <w:rPr>
                <w:i/>
              </w:rPr>
              <w:t>SILM</w:t>
            </w:r>
            <w:r w:rsidRPr="00BD49BD">
              <w:t xml:space="preserve"> class and contain the same damage ratio vector, which is loaded into memory when the program is started.  The variable </w:t>
            </w:r>
            <w:r w:rsidRPr="00BD49BD">
              <w:rPr>
                <w:i/>
              </w:rPr>
              <w:t>Xs_Iti</w:t>
            </w:r>
            <w:r w:rsidRPr="00BD49BD">
              <w:t xml:space="preserve"> is an iterator that is used to obtain each value of </w:t>
            </w:r>
            <w:r w:rsidRPr="00BD49BD">
              <w:rPr>
                <w:i/>
              </w:rPr>
              <w:t>m_Xs_m</w:t>
            </w:r>
            <w:r w:rsidRPr="00BD49BD">
              <w:t xml:space="preserve">. By calculating </w:t>
            </w:r>
            <w:r w:rsidRPr="00BD49BD">
              <w:rPr>
                <w:i/>
              </w:rPr>
              <w:t>polHolder.Vi*Xs_Iti</w:t>
            </w:r>
            <w:r w:rsidRPr="00BD49BD">
              <w:t xml:space="preserve">, the structure damage vector </w:t>
            </w:r>
            <w:r w:rsidRPr="00BD49BD">
              <w:rPr>
                <w:i/>
              </w:rPr>
              <w:t>m_DMs_v</w:t>
            </w:r>
            <w:r w:rsidRPr="00BD49BD">
              <w:t xml:space="preserve">, a member variable of the </w:t>
            </w:r>
            <w:r w:rsidRPr="00BD49BD">
              <w:rPr>
                <w:i/>
              </w:rPr>
              <w:t>SILM</w:t>
            </w:r>
            <w:r w:rsidRPr="00BD49BD">
              <w:t xml:space="preserve"> class, is filled, and the mean structure damage is stored in </w:t>
            </w:r>
            <w:r w:rsidRPr="00BD49BD">
              <w:rPr>
                <w:i/>
              </w:rPr>
              <w:t>DMs_ave</w:t>
            </w:r>
            <w:r w:rsidRPr="00BD49BD">
              <w:t xml:space="preserve"> which is a local variable of </w:t>
            </w:r>
            <w:r w:rsidRPr="00BD49BD">
              <w:rPr>
                <w:i/>
              </w:rPr>
              <w:t>SILM::policyProcess</w:t>
            </w:r>
            <w:r w:rsidRPr="00BD49BD">
              <w:t xml:space="preserve">. </w:t>
            </w:r>
          </w:p>
        </w:tc>
        <w:tc>
          <w:tcPr>
            <w:tcW w:w="4860" w:type="dxa"/>
          </w:tcPr>
          <w:p w:rsidR="00392456" w:rsidRPr="00BD49BD" w:rsidRDefault="00392456" w:rsidP="00D07A90"/>
          <w:p w:rsidR="00392456" w:rsidRPr="00BD49BD" w:rsidRDefault="00392456" w:rsidP="00D07A90">
            <w:r w:rsidRPr="00BD49BD">
              <w:t>(10)   Select the damage vector for the observed wind speed. Apply the damage ratio vector X</w:t>
            </w:r>
            <w:r w:rsidRPr="00BD49BD">
              <w:rPr>
                <w:vertAlign w:val="subscript"/>
              </w:rPr>
              <w:t>ij</w:t>
            </w:r>
            <w:r w:rsidRPr="00BD49BD">
              <w:t xml:space="preserve"> to the property k (of type I in zip code j). For each damage interval n, calculate the $ damage: </w:t>
            </w:r>
            <w:r w:rsidRPr="00BD49BD">
              <w:rPr>
                <w:position w:val="-8"/>
              </w:rPr>
              <w:object w:dxaOrig="1900" w:dyaOrig="300">
                <v:shape id="_x0000_i1354" type="#_x0000_t75" style="width:95.1pt;height:15.05pt" o:ole="">
                  <v:imagedata r:id="rId711" o:title=""/>
                </v:shape>
                <o:OLEObject Type="Embed" ProgID="Equation.3" ShapeID="_x0000_i1354" DrawAspect="Content" ObjectID="_1421675515" r:id="rId712"/>
              </w:object>
            </w:r>
          </w:p>
        </w:tc>
      </w:tr>
      <w:tr w:rsidR="00392456" w:rsidRPr="00BD49BD" w:rsidTr="00D07A90">
        <w:trPr>
          <w:trHeight w:val="2505"/>
        </w:trPr>
        <w:tc>
          <w:tcPr>
            <w:tcW w:w="3600" w:type="dxa"/>
          </w:tcPr>
          <w:p w:rsidR="00392456" w:rsidRPr="00BD49BD" w:rsidRDefault="00392456" w:rsidP="00D07A90"/>
          <w:p w:rsidR="00392456" w:rsidRPr="00BD49BD" w:rsidRDefault="00392456" w:rsidP="00D07A90">
            <w:r w:rsidRPr="00BD49BD">
              <w:t>- m_C_v</w:t>
            </w:r>
          </w:p>
          <w:p w:rsidR="00392456" w:rsidRPr="00BD49BD" w:rsidRDefault="00392456" w:rsidP="00D07A90">
            <w:r w:rsidRPr="00BD49BD">
              <w:t xml:space="preserve">  Type: vector&lt;long double&gt;</w:t>
            </w:r>
          </w:p>
          <w:p w:rsidR="00392456" w:rsidRPr="00BD49BD" w:rsidRDefault="00392456" w:rsidP="00D07A90">
            <w:r w:rsidRPr="00BD49BD">
              <w:t xml:space="preserve">  File: ILM.h</w:t>
            </w:r>
          </w:p>
          <w:p w:rsidR="00392456" w:rsidRPr="00BD49BD" w:rsidRDefault="00392456" w:rsidP="00D07A90">
            <w:r w:rsidRPr="00BD49BD">
              <w:t>- Xc_Iti</w:t>
            </w:r>
          </w:p>
          <w:p w:rsidR="00392456" w:rsidRPr="00BD49BD" w:rsidRDefault="00392456" w:rsidP="00D07A90">
            <w:r w:rsidRPr="00BD49BD">
              <w:t xml:space="preserve">  </w:t>
            </w:r>
            <w:r w:rsidRPr="00BD49BD">
              <w:rPr>
                <w:i/>
              </w:rPr>
              <w:t>Type</w:t>
            </w:r>
            <w:r w:rsidRPr="00BD49BD">
              <w:t>: vector&lt;long double&gt;::iterator</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DMc_ave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xml:space="preserve">: ILM.cpp </w:t>
            </w:r>
          </w:p>
        </w:tc>
        <w:tc>
          <w:tcPr>
            <w:tcW w:w="6480" w:type="dxa"/>
          </w:tcPr>
          <w:p w:rsidR="00392456" w:rsidRPr="00BD49BD" w:rsidRDefault="00392456" w:rsidP="00D07A90"/>
          <w:p w:rsidR="00392456" w:rsidRPr="00BD49BD" w:rsidRDefault="00392456" w:rsidP="00D07A90">
            <w:r w:rsidRPr="00BD49BD">
              <w:t xml:space="preserve">Following the same approach as with the structure damage vector and mean damage, </w:t>
            </w:r>
            <w:r w:rsidRPr="00BD49BD">
              <w:rPr>
                <w:i/>
              </w:rPr>
              <w:t>m_C_v</w:t>
            </w:r>
            <w:r w:rsidRPr="00BD49BD">
              <w:t xml:space="preserve"> is filled by calculating </w:t>
            </w:r>
            <w:r w:rsidRPr="00BD49BD">
              <w:rPr>
                <w:i/>
              </w:rPr>
              <w:t>polHolder.LMc*Xc_Iti</w:t>
            </w:r>
            <w:r w:rsidRPr="00BD49BD">
              <w:t xml:space="preserve"> for each damage ratio, and the mean contents damage is stored in </w:t>
            </w:r>
            <w:r w:rsidRPr="00BD49BD">
              <w:rPr>
                <w:i/>
              </w:rPr>
              <w:t>DMc_ave</w:t>
            </w:r>
            <w:r w:rsidRPr="00BD49BD">
              <w:t>.</w:t>
            </w:r>
          </w:p>
          <w:p w:rsidR="00392456" w:rsidRPr="00BD49BD" w:rsidRDefault="00392456" w:rsidP="00D07A90"/>
        </w:tc>
        <w:tc>
          <w:tcPr>
            <w:tcW w:w="4860" w:type="dxa"/>
          </w:tcPr>
          <w:p w:rsidR="00392456" w:rsidRPr="00BD49BD" w:rsidRDefault="00392456" w:rsidP="00D07A90"/>
          <w:p w:rsidR="00392456" w:rsidRPr="00BD49BD" w:rsidRDefault="00392456" w:rsidP="00D07A90">
            <w:r w:rsidRPr="00BD49BD">
              <w:t xml:space="preserve">(11) </w:t>
            </w:r>
            <w:proofErr w:type="gramStart"/>
            <w:r w:rsidRPr="00BD49BD">
              <w:t>mean</w:t>
            </w:r>
            <w:proofErr w:type="gramEnd"/>
            <w:r w:rsidRPr="00BD49BD">
              <w:t xml:space="preserve"> content damage for the given wind speed: </w:t>
            </w:r>
            <w:r w:rsidRPr="00BD49BD">
              <w:rPr>
                <w:position w:val="-8"/>
              </w:rPr>
              <w:object w:dxaOrig="2780" w:dyaOrig="300">
                <v:shape id="_x0000_i1355" type="#_x0000_t75" style="width:140.25pt;height:15.05pt" o:ole="">
                  <v:imagedata r:id="rId713" o:title=""/>
                </v:shape>
                <o:OLEObject Type="Embed" ProgID="Equation.3" ShapeID="_x0000_i1355" DrawAspect="Content" ObjectID="_1421675516" r:id="rId714"/>
              </w:object>
            </w:r>
            <w:r w:rsidRPr="00BD49BD">
              <w:t xml:space="preserve"> ratio.  </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m_AP_v</w:t>
            </w:r>
          </w:p>
          <w:p w:rsidR="00392456" w:rsidRPr="00BD49BD" w:rsidRDefault="00392456" w:rsidP="00D07A90">
            <w:r w:rsidRPr="00BD49BD">
              <w:t xml:space="preserve">  Type: vector&lt;long double&gt;</w:t>
            </w:r>
          </w:p>
          <w:p w:rsidR="00392456" w:rsidRPr="00BD49BD" w:rsidRDefault="00392456" w:rsidP="00D07A90">
            <w:r w:rsidRPr="00BD49BD">
              <w:t xml:space="preserve">  File: ILM.h</w:t>
            </w:r>
          </w:p>
          <w:p w:rsidR="00392456" w:rsidRPr="00BD49BD" w:rsidRDefault="00392456" w:rsidP="00D07A90">
            <w:r w:rsidRPr="00BD49BD">
              <w:t>- Xap_Iti</w:t>
            </w:r>
          </w:p>
          <w:p w:rsidR="00392456" w:rsidRPr="00BD49BD" w:rsidRDefault="00392456" w:rsidP="00D07A90">
            <w:r w:rsidRPr="00BD49BD">
              <w:t xml:space="preserve">  </w:t>
            </w:r>
            <w:r w:rsidRPr="00BD49BD">
              <w:rPr>
                <w:i/>
              </w:rPr>
              <w:t>Type</w:t>
            </w:r>
            <w:r w:rsidRPr="00BD49BD">
              <w:t xml:space="preserve">: vector&lt;long </w:t>
            </w:r>
            <w:r w:rsidRPr="00BD49BD">
              <w:lastRenderedPageBreak/>
              <w:t>double&gt;::iterator</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DMap_ave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xml:space="preserve">: ILM.cpp </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As with structure and contents damage vector and mean damages, </w:t>
            </w:r>
            <w:r w:rsidRPr="00BD49BD">
              <w:rPr>
                <w:i/>
              </w:rPr>
              <w:t>m_AP_v</w:t>
            </w:r>
            <w:r w:rsidRPr="00BD49BD">
              <w:t xml:space="preserve"> is filled by calculating </w:t>
            </w:r>
            <w:r w:rsidRPr="00BD49BD">
              <w:rPr>
                <w:i/>
              </w:rPr>
              <w:t>polHolder.LMapp*Xap_Iti</w:t>
            </w:r>
            <w:r w:rsidRPr="00BD49BD">
              <w:t xml:space="preserve"> for each damage ratio, and the man appurtenants damage is stored in </w:t>
            </w:r>
            <w:r w:rsidRPr="00BD49BD">
              <w:rPr>
                <w:i/>
              </w:rPr>
              <w:t>DMap_ave</w:t>
            </w:r>
            <w:r w:rsidRPr="00BD49BD">
              <w:t>.</w:t>
            </w:r>
          </w:p>
        </w:tc>
        <w:tc>
          <w:tcPr>
            <w:tcW w:w="4860" w:type="dxa"/>
          </w:tcPr>
          <w:p w:rsidR="00392456" w:rsidRPr="00BD49BD" w:rsidRDefault="00392456" w:rsidP="00D07A90"/>
          <w:p w:rsidR="00392456" w:rsidRPr="00BD49BD" w:rsidRDefault="00392456" w:rsidP="00D07A90">
            <w:r w:rsidRPr="00BD49BD">
              <w:t xml:space="preserve">(12) For the observed wind speed, estimate the row vector of wind conditional mean $ AP damages: </w:t>
            </w:r>
            <w:r w:rsidRPr="00BD49BD">
              <w:rPr>
                <w:position w:val="-8"/>
              </w:rPr>
              <w:object w:dxaOrig="3159" w:dyaOrig="300">
                <v:shape id="_x0000_i1356" type="#_x0000_t75" style="width:158.5pt;height:15.05pt" o:ole="">
                  <v:imagedata r:id="rId715" o:title=""/>
                </v:shape>
                <o:OLEObject Type="Embed" ProgID="Equation.3" ShapeID="_x0000_i1356" DrawAspect="Content" ObjectID="_1421675517" r:id="rId716"/>
              </w:object>
            </w:r>
            <w:r w:rsidRPr="00BD49BD">
              <w:t xml:space="preserve"> ratio. </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m_ALE_v</w:t>
            </w:r>
          </w:p>
          <w:p w:rsidR="00392456" w:rsidRPr="00BD49BD" w:rsidRDefault="00392456" w:rsidP="00D07A90">
            <w:r w:rsidRPr="00BD49BD">
              <w:t xml:space="preserve">  Type: vector&lt;long double&gt;</w:t>
            </w:r>
          </w:p>
          <w:p w:rsidR="00392456" w:rsidRPr="00BD49BD" w:rsidRDefault="00392456" w:rsidP="00D07A90">
            <w:r w:rsidRPr="00BD49BD">
              <w:t xml:space="preserve">  File: ILM.h</w:t>
            </w:r>
          </w:p>
          <w:p w:rsidR="00392456" w:rsidRPr="00BD49BD" w:rsidRDefault="00392456" w:rsidP="00D07A90">
            <w:r w:rsidRPr="00BD49BD">
              <w:t>- Xale_Iti</w:t>
            </w:r>
          </w:p>
          <w:p w:rsidR="00392456" w:rsidRPr="00BD49BD" w:rsidRDefault="00392456" w:rsidP="00D07A90">
            <w:r w:rsidRPr="00BD49BD">
              <w:t xml:space="preserve">  </w:t>
            </w:r>
            <w:r w:rsidRPr="00BD49BD">
              <w:rPr>
                <w:i/>
              </w:rPr>
              <w:t>Type</w:t>
            </w:r>
            <w:r w:rsidRPr="00BD49BD">
              <w:t>: vector&lt;long double&gt;::iterator</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Vale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DMap_ave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xml:space="preserve">: ILM.cpp </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As with structure, contents, and appurtenants damage vector and mean damages, </w:t>
            </w:r>
            <w:r w:rsidRPr="00BD49BD">
              <w:rPr>
                <w:i/>
              </w:rPr>
              <w:t>m_ALE_v</w:t>
            </w:r>
            <w:r w:rsidRPr="00BD49BD">
              <w:t xml:space="preserve"> is filled by calculating </w:t>
            </w:r>
            <w:r w:rsidRPr="00BD49BD">
              <w:rPr>
                <w:i/>
              </w:rPr>
              <w:t>Vale*Xap_Iti</w:t>
            </w:r>
            <w:r w:rsidRPr="00BD49BD">
              <w:t xml:space="preserve"> for each damage ratio. However, </w:t>
            </w:r>
            <w:r w:rsidRPr="00BD49BD">
              <w:rPr>
                <w:i/>
              </w:rPr>
              <w:t>Vale</w:t>
            </w:r>
            <w:r w:rsidRPr="00BD49BD">
              <w:t xml:space="preserve"> is a local variable declared in </w:t>
            </w:r>
            <w:r w:rsidRPr="00BD49BD">
              <w:rPr>
                <w:i/>
              </w:rPr>
              <w:t>SILM::policyProcess</w:t>
            </w:r>
            <w:r w:rsidRPr="00BD49BD">
              <w:t xml:space="preserve"> and equals </w:t>
            </w:r>
            <w:r w:rsidRPr="00BD49BD">
              <w:rPr>
                <w:i/>
              </w:rPr>
              <w:t>polHolder.LMale</w:t>
            </w:r>
            <w:r w:rsidRPr="00BD49BD">
              <w:t xml:space="preserve"> if not all ALE limits in the policy file are zeroes; otherwise </w:t>
            </w:r>
            <w:r w:rsidRPr="00BD49BD">
              <w:rPr>
                <w:i/>
              </w:rPr>
              <w:t>Vale</w:t>
            </w:r>
            <w:r w:rsidRPr="00BD49BD">
              <w:t xml:space="preserve"> is updated to 20% of </w:t>
            </w:r>
            <w:r w:rsidRPr="00BD49BD">
              <w:rPr>
                <w:i/>
              </w:rPr>
              <w:t>polHolder.LMs</w:t>
            </w:r>
            <w:r w:rsidRPr="00BD49BD">
              <w:t xml:space="preserve"> if </w:t>
            </w:r>
            <w:r w:rsidRPr="00BD49BD">
              <w:rPr>
                <w:i/>
              </w:rPr>
              <w:t>polHolder.LMs</w:t>
            </w:r>
            <w:r w:rsidRPr="00BD49BD">
              <w:t xml:space="preserve"> is greater than zero or to 40% of </w:t>
            </w:r>
            <w:r w:rsidRPr="00BD49BD">
              <w:rPr>
                <w:i/>
              </w:rPr>
              <w:t>polHolder.LMc</w:t>
            </w:r>
            <w:r w:rsidRPr="00BD49BD">
              <w:t xml:space="preserve"> if </w:t>
            </w:r>
            <w:r w:rsidRPr="00BD49BD">
              <w:rPr>
                <w:i/>
              </w:rPr>
              <w:t>polHolder.LMs</w:t>
            </w:r>
            <w:r w:rsidRPr="00BD49BD">
              <w:t xml:space="preserve"> is zero but </w:t>
            </w:r>
            <w:r w:rsidRPr="00BD49BD">
              <w:rPr>
                <w:i/>
              </w:rPr>
              <w:t>polHolder.LMc</w:t>
            </w:r>
            <w:r w:rsidRPr="00BD49BD">
              <w:t xml:space="preserve"> is greater than zero; if both </w:t>
            </w:r>
            <w:r w:rsidRPr="00BD49BD">
              <w:rPr>
                <w:i/>
              </w:rPr>
              <w:t>polHolder.LMs</w:t>
            </w:r>
            <w:r w:rsidRPr="00BD49BD">
              <w:t xml:space="preserve"> and </w:t>
            </w:r>
            <w:r w:rsidRPr="00BD49BD">
              <w:rPr>
                <w:i/>
              </w:rPr>
              <w:t>polHolder.LMc</w:t>
            </w:r>
            <w:r w:rsidRPr="00BD49BD">
              <w:t xml:space="preserve"> are zeroes, then </w:t>
            </w:r>
            <w:r w:rsidRPr="00BD49BD">
              <w:rPr>
                <w:i/>
              </w:rPr>
              <w:t>Vale</w:t>
            </w:r>
            <w:r w:rsidRPr="00BD49BD">
              <w:t xml:space="preserve"> is set to 40% of </w:t>
            </w:r>
            <w:r w:rsidRPr="00BD49BD">
              <w:rPr>
                <w:i/>
              </w:rPr>
              <w:t>polHolder.app</w:t>
            </w:r>
            <w:r w:rsidRPr="00BD49BD">
              <w:t xml:space="preserve">. The mean appurtenants damage is stored in </w:t>
            </w:r>
            <w:r w:rsidRPr="00BD49BD">
              <w:rPr>
                <w:i/>
              </w:rPr>
              <w:t>DMap</w:t>
            </w:r>
            <w:r w:rsidRPr="00BD49BD">
              <w:t>_ave.</w:t>
            </w:r>
          </w:p>
          <w:p w:rsidR="00392456" w:rsidRPr="00BD49BD" w:rsidRDefault="00392456" w:rsidP="00D07A90"/>
          <w:p w:rsidR="00392456" w:rsidRPr="00BD49BD" w:rsidRDefault="00392456" w:rsidP="00D07A90"/>
          <w:p w:rsidR="00392456" w:rsidRPr="00BD49BD" w:rsidRDefault="00392456" w:rsidP="00D07A90"/>
        </w:tc>
        <w:tc>
          <w:tcPr>
            <w:tcW w:w="4860" w:type="dxa"/>
          </w:tcPr>
          <w:p w:rsidR="00392456" w:rsidRPr="00BD49BD" w:rsidRDefault="00392456" w:rsidP="00D07A90"/>
          <w:p w:rsidR="00392456" w:rsidRPr="00BD49BD" w:rsidRDefault="00392456" w:rsidP="00D07A90">
            <w:r w:rsidRPr="00BD49BD">
              <w:t xml:space="preserve">(13)  For the observed wind speed, estimate the row vector of wind conditional mean $ ALE damages: </w:t>
            </w:r>
            <w:r w:rsidRPr="00BD49BD">
              <w:rPr>
                <w:position w:val="-8"/>
              </w:rPr>
              <w:object w:dxaOrig="3500" w:dyaOrig="300">
                <v:shape id="_x0000_i1357" type="#_x0000_t75" style="width:174.65pt;height:15.05pt" o:ole="">
                  <v:imagedata r:id="rId717" o:title=""/>
                </v:shape>
                <o:OLEObject Type="Embed" ProgID="Equation.3" ShapeID="_x0000_i1357" DrawAspect="Content" ObjectID="_1421675518" r:id="rId718"/>
              </w:object>
            </w:r>
            <w:r w:rsidRPr="00BD49BD">
              <w:t xml:space="preserve"> ratio</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m_SumDM</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p w:rsidR="00392456" w:rsidRPr="00BD49BD" w:rsidRDefault="00392456" w:rsidP="00D07A90">
            <w:r w:rsidRPr="00BD49BD">
              <w:t xml:space="preserve">- m_Ds, m_Dc, m_Dapp, and    </w:t>
            </w:r>
          </w:p>
          <w:p w:rsidR="00392456" w:rsidRPr="00BD49BD" w:rsidRDefault="00392456" w:rsidP="00D07A90">
            <w:r w:rsidRPr="00BD49BD">
              <w:t xml:space="preserve">  m_Dale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The variable m_</w:t>
            </w:r>
            <w:r w:rsidRPr="00BD49BD">
              <w:rPr>
                <w:i/>
              </w:rPr>
              <w:t>SumDM</w:t>
            </w:r>
            <w:r w:rsidRPr="00BD49BD">
              <w:t xml:space="preserve"> is local to </w:t>
            </w:r>
            <w:r w:rsidRPr="00BD49BD">
              <w:rPr>
                <w:i/>
              </w:rPr>
              <w:t>SILM::policyProcess</w:t>
            </w:r>
            <w:r w:rsidRPr="00BD49BD">
              <w:t xml:space="preserve"> equals to </w:t>
            </w:r>
            <w:r w:rsidRPr="00BD49BD">
              <w:rPr>
                <w:i/>
              </w:rPr>
              <w:t>DMs_ave + DMc_ave + DMap_ave</w:t>
            </w:r>
            <w:r w:rsidRPr="00BD49BD">
              <w:t xml:space="preserve">. The </w:t>
            </w:r>
            <w:r>
              <w:rPr>
                <w:i/>
              </w:rPr>
              <w:t>S</w:t>
            </w:r>
            <w:r w:rsidRPr="00BD49BD">
              <w:rPr>
                <w:i/>
              </w:rPr>
              <w:t>ILM</w:t>
            </w:r>
            <w:r w:rsidRPr="00BD49BD">
              <w:t xml:space="preserve"> class’s member variables </w:t>
            </w:r>
            <w:r w:rsidRPr="00BD49BD">
              <w:rPr>
                <w:i/>
              </w:rPr>
              <w:t>m_Ds</w:t>
            </w:r>
            <w:r w:rsidRPr="00BD49BD">
              <w:t xml:space="preserve">, </w:t>
            </w:r>
            <w:r w:rsidRPr="00BD49BD">
              <w:rPr>
                <w:i/>
              </w:rPr>
              <w:t>m_Dc</w:t>
            </w:r>
            <w:r w:rsidRPr="00BD49BD">
              <w:t>, m</w:t>
            </w:r>
            <w:r w:rsidRPr="00BD49BD">
              <w:rPr>
                <w:i/>
              </w:rPr>
              <w:t>_Dapp</w:t>
            </w:r>
            <w:r w:rsidRPr="00BD49BD">
              <w:t xml:space="preserve">, </w:t>
            </w:r>
            <w:r w:rsidRPr="00BD49BD">
              <w:rPr>
                <w:i/>
              </w:rPr>
              <w:t>m_Dale</w:t>
            </w:r>
            <w:r w:rsidRPr="00BD49BD">
              <w:t xml:space="preserve"> correspond to  </w:t>
            </w:r>
            <w:r w:rsidRPr="00BD49BD">
              <w:rPr>
                <w:position w:val="-6"/>
              </w:rPr>
              <w:object w:dxaOrig="320" w:dyaOrig="279">
                <v:shape id="_x0000_i1358" type="#_x0000_t75" style="width:15.6pt;height:13.45pt" o:ole="">
                  <v:imagedata r:id="rId719" o:title=""/>
                </v:shape>
                <o:OLEObject Type="Embed" ProgID="Equation.3" ShapeID="_x0000_i1358" DrawAspect="Content" ObjectID="_1421675519" r:id="rId720"/>
              </w:object>
            </w:r>
            <w:r w:rsidRPr="00BD49BD">
              <w:t xml:space="preserve">, </w:t>
            </w:r>
            <w:r w:rsidRPr="00BD49BD">
              <w:rPr>
                <w:position w:val="-6"/>
              </w:rPr>
              <w:object w:dxaOrig="320" w:dyaOrig="279">
                <v:shape id="_x0000_i1359" type="#_x0000_t75" style="width:15.6pt;height:13.45pt" o:ole="">
                  <v:imagedata r:id="rId721" o:title=""/>
                </v:shape>
                <o:OLEObject Type="Embed" ProgID="Equation.3" ShapeID="_x0000_i1359" DrawAspect="Content" ObjectID="_1421675520" r:id="rId722"/>
              </w:object>
            </w:r>
            <w:r w:rsidRPr="00BD49BD">
              <w:t xml:space="preserve">, </w:t>
            </w:r>
            <w:r w:rsidRPr="00BD49BD">
              <w:rPr>
                <w:position w:val="-4"/>
              </w:rPr>
              <w:object w:dxaOrig="440" w:dyaOrig="260">
                <v:shape id="_x0000_i1360" type="#_x0000_t75" style="width:22.55pt;height:11.8pt" o:ole="">
                  <v:imagedata r:id="rId723" o:title=""/>
                </v:shape>
                <o:OLEObject Type="Embed" ProgID="Equation.3" ShapeID="_x0000_i1360" DrawAspect="Content" ObjectID="_1421675521" r:id="rId724"/>
              </w:object>
            </w:r>
            <w:r w:rsidRPr="00BD49BD">
              <w:t xml:space="preserve">, and </w:t>
            </w:r>
            <w:r w:rsidRPr="00BD49BD">
              <w:rPr>
                <w:position w:val="-4"/>
              </w:rPr>
              <w:object w:dxaOrig="520" w:dyaOrig="260">
                <v:shape id="_x0000_i1361" type="#_x0000_t75" style="width:26.35pt;height:11.8pt" o:ole="">
                  <v:imagedata r:id="rId725" o:title=""/>
                </v:shape>
                <o:OLEObject Type="Embed" ProgID="Equation.3" ShapeID="_x0000_i1361" DrawAspect="Content" ObjectID="_1421675522" r:id="rId726"/>
              </w:object>
            </w:r>
          </w:p>
        </w:tc>
        <w:tc>
          <w:tcPr>
            <w:tcW w:w="4860" w:type="dxa"/>
          </w:tcPr>
          <w:p w:rsidR="00392456" w:rsidRPr="00BD49BD" w:rsidRDefault="00392456" w:rsidP="00D07A90">
            <w:pPr>
              <w:tabs>
                <w:tab w:val="num" w:pos="540"/>
              </w:tabs>
              <w:jc w:val="both"/>
            </w:pPr>
          </w:p>
          <w:p w:rsidR="00392456" w:rsidRPr="00BD49BD" w:rsidRDefault="00392456" w:rsidP="00D07A90">
            <w:pPr>
              <w:tabs>
                <w:tab w:val="num" w:pos="540"/>
              </w:tabs>
              <w:jc w:val="both"/>
            </w:pPr>
            <w:r w:rsidRPr="00BD49BD">
              <w:t>(14)  Calculate the deductibles  D</w:t>
            </w:r>
            <w:r w:rsidRPr="00BD49BD">
              <w:rPr>
                <w:vertAlign w:val="subscript"/>
              </w:rPr>
              <w:t>S</w:t>
            </w:r>
            <w:r w:rsidRPr="00BD49BD">
              <w:t>, D</w:t>
            </w:r>
            <w:r w:rsidRPr="00BD49BD">
              <w:rPr>
                <w:vertAlign w:val="subscript"/>
              </w:rPr>
              <w:t>C</w:t>
            </w:r>
            <w:r w:rsidRPr="00BD49BD">
              <w:t>, D</w:t>
            </w:r>
            <w:r w:rsidRPr="00BD49BD">
              <w:rPr>
                <w:vertAlign w:val="subscript"/>
              </w:rPr>
              <w:t>AP</w:t>
            </w:r>
            <w:r w:rsidRPr="00BD49BD">
              <w:t xml:space="preserve"> on a pro-rata basis to the respective damages as follows:</w:t>
            </w:r>
          </w:p>
          <w:p w:rsidR="00392456" w:rsidRPr="00BD49BD" w:rsidRDefault="00392456" w:rsidP="00D07A90">
            <w:pPr>
              <w:jc w:val="both"/>
            </w:pPr>
          </w:p>
          <w:p w:rsidR="00392456" w:rsidRPr="00BD49BD" w:rsidRDefault="00392456" w:rsidP="00D07A90">
            <w:pPr>
              <w:jc w:val="both"/>
            </w:pPr>
            <w:r w:rsidRPr="00BD49BD">
              <w:rPr>
                <w:position w:val="-10"/>
              </w:rPr>
              <w:object w:dxaOrig="3180" w:dyaOrig="340">
                <v:shape id="_x0000_i1362" type="#_x0000_t75" style="width:159.05pt;height:17.2pt" o:ole="">
                  <v:imagedata r:id="rId727" o:title=""/>
                </v:shape>
                <o:OLEObject Type="Embed" ProgID="Equation.3" ShapeID="_x0000_i1362" DrawAspect="Content" ObjectID="_1421675523" r:id="rId728"/>
              </w:object>
            </w:r>
          </w:p>
          <w:p w:rsidR="00392456" w:rsidRPr="00BD49BD" w:rsidRDefault="00392456" w:rsidP="00D07A90">
            <w:pPr>
              <w:jc w:val="both"/>
            </w:pPr>
            <w:r w:rsidRPr="00BD49BD">
              <w:rPr>
                <w:position w:val="-10"/>
              </w:rPr>
              <w:object w:dxaOrig="2880" w:dyaOrig="340">
                <v:shape id="_x0000_i1363" type="#_x0000_t75" style="width:2in;height:17.2pt" o:ole="">
                  <v:imagedata r:id="rId729" o:title=""/>
                </v:shape>
                <o:OLEObject Type="Embed" ProgID="Equation.3" ShapeID="_x0000_i1363" DrawAspect="Content" ObjectID="_1421675524" r:id="rId730"/>
              </w:object>
            </w:r>
          </w:p>
          <w:p w:rsidR="00392456" w:rsidRPr="00BD49BD" w:rsidRDefault="00392456" w:rsidP="00D07A90">
            <w:pPr>
              <w:jc w:val="both"/>
            </w:pPr>
            <w:r w:rsidRPr="00BD49BD">
              <w:rPr>
                <w:position w:val="-10"/>
              </w:rPr>
              <w:object w:dxaOrig="3140" w:dyaOrig="340">
                <v:shape id="_x0000_i1364" type="#_x0000_t75" style="width:155.8pt;height:17.2pt" o:ole="">
                  <v:imagedata r:id="rId731" o:title=""/>
                </v:shape>
                <o:OLEObject Type="Embed" ProgID="Equation.3" ShapeID="_x0000_i1364" DrawAspect="Content" ObjectID="_1421675525" r:id="rId732"/>
              </w:object>
            </w:r>
          </w:p>
          <w:p w:rsidR="00392456" w:rsidRPr="00BD49BD" w:rsidRDefault="00392456" w:rsidP="00D07A90">
            <w:pPr>
              <w:jc w:val="both"/>
            </w:pPr>
            <w:r w:rsidRPr="00BD49BD">
              <w:rPr>
                <w:position w:val="-6"/>
              </w:rPr>
              <w:object w:dxaOrig="880" w:dyaOrig="279">
                <v:shape id="_x0000_i1365" type="#_x0000_t75" style="width:45.15pt;height:13.45pt" o:ole="">
                  <v:imagedata r:id="rId733" o:title=""/>
                </v:shape>
                <o:OLEObject Type="Embed" ProgID="Equation.3" ShapeID="_x0000_i1365" DrawAspect="Content" ObjectID="_1421675526" r:id="rId734"/>
              </w:object>
            </w:r>
          </w:p>
          <w:p w:rsidR="00392456" w:rsidRPr="00BD49BD" w:rsidRDefault="00392456" w:rsidP="00D07A90"/>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lastRenderedPageBreak/>
              <w:t>- m_Ls_v</w:t>
            </w:r>
          </w:p>
          <w:p w:rsidR="00392456" w:rsidRPr="00BD49BD" w:rsidRDefault="00392456" w:rsidP="00D07A90">
            <w:r w:rsidRPr="00BD49BD">
              <w:t xml:space="preserve">  </w:t>
            </w:r>
            <w:r w:rsidRPr="00BD49BD">
              <w:rPr>
                <w:i/>
              </w:rPr>
              <w:t>Type</w:t>
            </w:r>
            <w:r w:rsidRPr="00BD49BD">
              <w:t>: vector&lt;long double&gt;::iterator</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lastRenderedPageBreak/>
              <w:t xml:space="preserve">The </w:t>
            </w:r>
            <w:r w:rsidRPr="00BD49BD">
              <w:rPr>
                <w:i/>
              </w:rPr>
              <w:t>SILM</w:t>
            </w:r>
            <w:r w:rsidRPr="00BD49BD">
              <w:t xml:space="preserve"> class’s member variable </w:t>
            </w:r>
            <w:r w:rsidRPr="00BD49BD">
              <w:rPr>
                <w:i/>
              </w:rPr>
              <w:t>m_Ls_v</w:t>
            </w:r>
            <w:r w:rsidRPr="00BD49BD">
              <w:t xml:space="preserve"> is a vector and corresponds to L</w:t>
            </w:r>
            <w:r w:rsidRPr="00BD49BD">
              <w:rPr>
                <w:vertAlign w:val="subscript"/>
              </w:rPr>
              <w:t>sijkn</w:t>
            </w:r>
            <w:r w:rsidRPr="00BD49BD">
              <w:t>.</w:t>
            </w:r>
          </w:p>
          <w:p w:rsidR="00392456" w:rsidRPr="00BD49BD" w:rsidRDefault="00392456" w:rsidP="00D07A90"/>
        </w:tc>
        <w:tc>
          <w:tcPr>
            <w:tcW w:w="4860" w:type="dxa"/>
          </w:tcPr>
          <w:p w:rsidR="00392456" w:rsidRPr="00BD49BD" w:rsidRDefault="00392456" w:rsidP="00D07A90"/>
          <w:p w:rsidR="00392456" w:rsidRPr="00BD49BD" w:rsidRDefault="00392456" w:rsidP="00D07A90">
            <w:r w:rsidRPr="00BD49BD">
              <w:lastRenderedPageBreak/>
              <w:t>(15)  Apply the pro-rata structure deductible D</w:t>
            </w:r>
            <w:r w:rsidRPr="00BD49BD">
              <w:rPr>
                <w:vertAlign w:val="subscript"/>
              </w:rPr>
              <w:t>sijk</w:t>
            </w:r>
            <w:r w:rsidRPr="00BD49BD">
              <w:t xml:space="preserve"> and limits LM</w:t>
            </w:r>
            <w:r w:rsidRPr="00BD49BD">
              <w:rPr>
                <w:vertAlign w:val="subscript"/>
              </w:rPr>
              <w:t>ijk</w:t>
            </w:r>
            <w:r w:rsidRPr="00BD49BD">
              <w:t xml:space="preserve"> to each of the cells of the $ damage Matrix DM</w:t>
            </w:r>
            <w:r w:rsidRPr="00BD49BD">
              <w:rPr>
                <w:vertAlign w:val="subscript"/>
              </w:rPr>
              <w:t>ijk</w:t>
            </w:r>
            <w:r w:rsidRPr="00BD49BD">
              <w:t>.   Thus, a vector L</w:t>
            </w:r>
            <w:r w:rsidRPr="00BD49BD">
              <w:rPr>
                <w:vertAlign w:val="subscript"/>
              </w:rPr>
              <w:t>sijk</w:t>
            </w:r>
            <w:r w:rsidRPr="00BD49BD">
              <w:t xml:space="preserve"> of insured losses is generated for property k.  Its elements are L</w:t>
            </w:r>
            <w:r w:rsidRPr="00BD49BD">
              <w:rPr>
                <w:vertAlign w:val="subscript"/>
              </w:rPr>
              <w:t>sijkn</w:t>
            </w:r>
            <w:r w:rsidRPr="00BD49BD">
              <w:rPr>
                <w:b/>
              </w:rPr>
              <w:t xml:space="preserve">. </w:t>
            </w:r>
            <w:r w:rsidRPr="00BD49BD">
              <w:t>If L</w:t>
            </w:r>
            <w:r w:rsidRPr="00BD49BD">
              <w:rPr>
                <w:vertAlign w:val="subscript"/>
              </w:rPr>
              <w:t>sijkn</w:t>
            </w:r>
            <w:r w:rsidRPr="00BD49BD">
              <w:t xml:space="preserve"> is </w:t>
            </w:r>
            <w:r w:rsidRPr="00BD49BD">
              <w:sym w:font="Symbol" w:char="F0B3"/>
            </w:r>
            <w:r w:rsidRPr="00BD49BD">
              <w:t xml:space="preserve"> LM</w:t>
            </w:r>
            <w:r w:rsidRPr="00BD49BD">
              <w:rPr>
                <w:vertAlign w:val="subscript"/>
              </w:rPr>
              <w:t>ijk</w:t>
            </w:r>
            <w:r w:rsidRPr="00BD49BD">
              <w:t>, then L</w:t>
            </w:r>
            <w:r w:rsidRPr="00BD49BD">
              <w:rPr>
                <w:vertAlign w:val="subscript"/>
              </w:rPr>
              <w:t>sijkn</w:t>
            </w:r>
            <w:r w:rsidRPr="00BD49BD">
              <w:t xml:space="preserve"> = LM</w:t>
            </w:r>
            <w:r w:rsidRPr="00BD49BD">
              <w:rPr>
                <w:vertAlign w:val="subscript"/>
              </w:rPr>
              <w:t>ijk</w:t>
            </w:r>
            <w:r w:rsidRPr="00BD49BD">
              <w:t>-D</w:t>
            </w:r>
            <w:r w:rsidRPr="00BD49BD">
              <w:rPr>
                <w:vertAlign w:val="subscript"/>
              </w:rPr>
              <w:t>s</w:t>
            </w:r>
            <w:r w:rsidRPr="00BD49BD">
              <w:t>. If L</w:t>
            </w:r>
            <w:r w:rsidRPr="00BD49BD">
              <w:rPr>
                <w:vertAlign w:val="subscript"/>
              </w:rPr>
              <w:t>sijkn</w:t>
            </w:r>
            <w:r w:rsidRPr="00BD49BD">
              <w:t xml:space="preserve"> is </w:t>
            </w:r>
            <w:r w:rsidRPr="00BD49BD">
              <w:sym w:font="Symbol" w:char="F0A3"/>
            </w:r>
            <w:r w:rsidRPr="00BD49BD">
              <w:t xml:space="preserve"> 0, then let L</w:t>
            </w:r>
            <w:r w:rsidRPr="00BD49BD">
              <w:rPr>
                <w:vertAlign w:val="subscript"/>
              </w:rPr>
              <w:t>sijkn</w:t>
            </w:r>
            <w:r w:rsidRPr="00BD49BD">
              <w:t xml:space="preserve"> = 0.</w:t>
            </w:r>
          </w:p>
          <w:p w:rsidR="00392456" w:rsidRPr="00BD49BD" w:rsidRDefault="00392456" w:rsidP="00D07A90"/>
        </w:tc>
      </w:tr>
      <w:tr w:rsidR="00392456" w:rsidRPr="00BD49BD" w:rsidTr="00D07A90">
        <w:trPr>
          <w:trHeight w:val="1043"/>
        </w:trPr>
        <w:tc>
          <w:tcPr>
            <w:tcW w:w="3600" w:type="dxa"/>
          </w:tcPr>
          <w:p w:rsidR="00392456" w:rsidRPr="00BD49BD" w:rsidRDefault="00392456" w:rsidP="00D07A90"/>
          <w:p w:rsidR="00392456" w:rsidRPr="00BD49BD" w:rsidRDefault="00392456" w:rsidP="00D07A90">
            <w:r w:rsidRPr="00BD49BD">
              <w:t>- m_Lc_v, m_Lap_m, and m_Lale_m</w:t>
            </w:r>
          </w:p>
          <w:p w:rsidR="00392456" w:rsidRPr="00BD49BD" w:rsidRDefault="00392456" w:rsidP="00D07A90">
            <w:r w:rsidRPr="00BD49BD">
              <w:t xml:space="preserve">  </w:t>
            </w:r>
            <w:r w:rsidRPr="00BD49BD">
              <w:rPr>
                <w:i/>
              </w:rPr>
              <w:t>Type</w:t>
            </w:r>
            <w:r w:rsidRPr="00BD49BD">
              <w:t>: vector&lt;long double&gt;::iterator</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 xml:space="preserve">The variables </w:t>
            </w:r>
            <w:r w:rsidRPr="00BD49BD">
              <w:rPr>
                <w:i/>
              </w:rPr>
              <w:t>m_Lc_m</w:t>
            </w:r>
            <w:r w:rsidRPr="00BD49BD">
              <w:t xml:space="preserve">, </w:t>
            </w:r>
            <w:r w:rsidRPr="00BD49BD">
              <w:rPr>
                <w:i/>
              </w:rPr>
              <w:t>m_Lap_m</w:t>
            </w:r>
            <w:r w:rsidRPr="00BD49BD">
              <w:t xml:space="preserve">, and </w:t>
            </w:r>
            <w:r w:rsidRPr="00BD49BD">
              <w:rPr>
                <w:i/>
              </w:rPr>
              <w:t>m_Lale_m</w:t>
            </w:r>
            <w:r w:rsidRPr="00BD49BD">
              <w:t xml:space="preserve"> are declared in the </w:t>
            </w:r>
            <w:r w:rsidRPr="00BD49BD">
              <w:rPr>
                <w:i/>
              </w:rPr>
              <w:t>SILM</w:t>
            </w:r>
            <w:r w:rsidRPr="00BD49BD">
              <w:t xml:space="preserve"> class and correspond to L</w:t>
            </w:r>
            <w:r w:rsidRPr="00BD49BD">
              <w:rPr>
                <w:vertAlign w:val="subscript"/>
              </w:rPr>
              <w:t>c</w:t>
            </w:r>
            <w:r w:rsidRPr="00BD49BD">
              <w:t>, L</w:t>
            </w:r>
            <w:r w:rsidRPr="00BD49BD">
              <w:rPr>
                <w:vertAlign w:val="subscript"/>
              </w:rPr>
              <w:t>AP</w:t>
            </w:r>
            <w:r w:rsidRPr="00BD49BD">
              <w:t>, and L</w:t>
            </w:r>
            <w:r w:rsidRPr="00BD49BD">
              <w:rPr>
                <w:vertAlign w:val="subscript"/>
              </w:rPr>
              <w:t xml:space="preserve">ALE </w:t>
            </w:r>
            <w:r w:rsidRPr="00BD49BD">
              <w:t>respectively.</w:t>
            </w:r>
          </w:p>
          <w:p w:rsidR="00392456" w:rsidRPr="00BD49BD" w:rsidRDefault="00392456" w:rsidP="00D07A90"/>
        </w:tc>
        <w:tc>
          <w:tcPr>
            <w:tcW w:w="4860" w:type="dxa"/>
          </w:tcPr>
          <w:p w:rsidR="00392456" w:rsidRPr="00BD49BD" w:rsidRDefault="00392456" w:rsidP="00D07A90"/>
          <w:p w:rsidR="00392456" w:rsidRPr="00BD49BD" w:rsidRDefault="00392456" w:rsidP="00D07A90">
            <w:r w:rsidRPr="00BD49BD">
              <w:t>(16) Repeat step (15) for C, AP, and ALE. Generate L</w:t>
            </w:r>
            <w:r w:rsidRPr="00BD49BD">
              <w:rPr>
                <w:vertAlign w:val="subscript"/>
              </w:rPr>
              <w:t>c</w:t>
            </w:r>
            <w:r w:rsidRPr="00BD49BD">
              <w:t>, L</w:t>
            </w:r>
            <w:r w:rsidRPr="00BD49BD">
              <w:rPr>
                <w:vertAlign w:val="subscript"/>
              </w:rPr>
              <w:t>AP</w:t>
            </w:r>
            <w:r w:rsidRPr="00BD49BD">
              <w:t>, and L</w:t>
            </w:r>
            <w:r w:rsidRPr="00BD49BD">
              <w:rPr>
                <w:vertAlign w:val="subscript"/>
              </w:rPr>
              <w:t>ALE</w:t>
            </w:r>
            <w:r w:rsidRPr="00BD49BD">
              <w:t>.</w:t>
            </w:r>
          </w:p>
        </w:tc>
      </w:tr>
      <w:tr w:rsidR="00392456" w:rsidRPr="00BD49BD" w:rsidTr="00D07A90">
        <w:trPr>
          <w:trHeight w:val="2145"/>
        </w:trPr>
        <w:tc>
          <w:tcPr>
            <w:tcW w:w="3600" w:type="dxa"/>
          </w:tcPr>
          <w:p w:rsidR="00392456" w:rsidRPr="00BD49BD" w:rsidRDefault="00392456" w:rsidP="00D07A90">
            <w:pPr>
              <w:autoSpaceDE w:val="0"/>
              <w:autoSpaceDN w:val="0"/>
              <w:adjustRightInd w:val="0"/>
            </w:pPr>
          </w:p>
          <w:p w:rsidR="00392456" w:rsidRDefault="00392456" w:rsidP="00D07A90">
            <w:pPr>
              <w:autoSpaceDE w:val="0"/>
              <w:autoSpaceDN w:val="0"/>
              <w:adjustRightInd w:val="0"/>
            </w:pPr>
            <w:r w:rsidRPr="00BD49BD">
              <w:t xml:space="preserve">- </w:t>
            </w:r>
            <w:r>
              <w:t>pol</w:t>
            </w:r>
          </w:p>
          <w:p w:rsidR="00392456" w:rsidRDefault="00392456" w:rsidP="00D07A90">
            <w:pPr>
              <w:autoSpaceDE w:val="0"/>
              <w:autoSpaceDN w:val="0"/>
              <w:adjustRightInd w:val="0"/>
            </w:pPr>
            <w:r>
              <w:t xml:space="preserve">  </w:t>
            </w:r>
            <w:r w:rsidRPr="000A4CE2">
              <w:rPr>
                <w:i/>
              </w:rPr>
              <w:t>Type</w:t>
            </w:r>
            <w:r>
              <w:t>: IPolicy</w:t>
            </w:r>
          </w:p>
          <w:p w:rsidR="00392456" w:rsidRDefault="00392456" w:rsidP="00D07A90">
            <w:pPr>
              <w:autoSpaceDE w:val="0"/>
              <w:autoSpaceDN w:val="0"/>
              <w:adjustRightInd w:val="0"/>
            </w:pPr>
            <w:r>
              <w:t xml:space="preserve">  </w:t>
            </w:r>
            <w:r w:rsidRPr="000A4CE2">
              <w:rPr>
                <w:i/>
              </w:rPr>
              <w:t>File</w:t>
            </w:r>
            <w:r>
              <w:t>: Inputs.h</w:t>
            </w:r>
          </w:p>
          <w:p w:rsidR="00392456" w:rsidRDefault="00392456" w:rsidP="00D07A90">
            <w:pPr>
              <w:autoSpaceDE w:val="0"/>
              <w:autoSpaceDN w:val="0"/>
              <w:adjustRightInd w:val="0"/>
              <w:ind w:left="45"/>
            </w:pPr>
            <w:r>
              <w:t>-countyDSArr</w:t>
            </w:r>
          </w:p>
          <w:p w:rsidR="00392456" w:rsidRDefault="00392456" w:rsidP="00D07A90">
            <w:pPr>
              <w:autoSpaceDE w:val="0"/>
              <w:autoSpaceDN w:val="0"/>
              <w:adjustRightInd w:val="0"/>
              <w:ind w:left="45"/>
            </w:pPr>
            <w:r w:rsidRPr="000A4CE2">
              <w:rPr>
                <w:i/>
              </w:rPr>
              <w:t>Type</w:t>
            </w:r>
            <w:r>
              <w:t>: CountySurgeVector</w:t>
            </w:r>
          </w:p>
          <w:p w:rsidR="00392456" w:rsidRPr="00BD49BD" w:rsidRDefault="00392456" w:rsidP="00D07A90">
            <w:pPr>
              <w:autoSpaceDE w:val="0"/>
              <w:autoSpaceDN w:val="0"/>
              <w:adjustRightInd w:val="0"/>
              <w:ind w:left="45"/>
            </w:pPr>
            <w:r w:rsidRPr="000A4CE2">
              <w:rPr>
                <w:i/>
              </w:rPr>
              <w:t>File</w:t>
            </w:r>
            <w:r>
              <w:t>: Inputs.h</w:t>
            </w:r>
          </w:p>
        </w:tc>
        <w:tc>
          <w:tcPr>
            <w:tcW w:w="6480" w:type="dxa"/>
          </w:tcPr>
          <w:p w:rsidR="00392456" w:rsidRPr="00BD49BD" w:rsidRDefault="00392456" w:rsidP="00D07A90"/>
          <w:p w:rsidR="00392456" w:rsidRDefault="00392456" w:rsidP="00D07A90">
            <w:r>
              <w:t xml:space="preserve">After the estimated losses (without DS) are estimated for all the policies in the data set, the method </w:t>
            </w:r>
            <w:r w:rsidRPr="000A4CE2">
              <w:rPr>
                <w:i/>
              </w:rPr>
              <w:t>SILM::companyProcessDS</w:t>
            </w:r>
            <w:r>
              <w:t xml:space="preserve"> is called. This method applies the demand surge factors to all the policies by calling the method </w:t>
            </w:r>
            <w:r w:rsidRPr="000A4CE2">
              <w:rPr>
                <w:i/>
              </w:rPr>
              <w:t>policyProcessDS</w:t>
            </w:r>
            <w:r>
              <w:t xml:space="preserve"> for each policy. The method </w:t>
            </w:r>
            <w:r w:rsidRPr="000A4CE2">
              <w:rPr>
                <w:i/>
              </w:rPr>
              <w:t>SILM::policyProcessDS</w:t>
            </w:r>
            <w:r>
              <w:t xml:space="preserve"> receives as parameters the policy object, </w:t>
            </w:r>
            <w:r w:rsidRPr="000A4CE2">
              <w:rPr>
                <w:i/>
              </w:rPr>
              <w:t>pol</w:t>
            </w:r>
            <w:r>
              <w:t xml:space="preserve">, and an object, </w:t>
            </w:r>
            <w:r w:rsidRPr="000A4CE2">
              <w:rPr>
                <w:i/>
              </w:rPr>
              <w:t>countyDSArr</w:t>
            </w:r>
            <w:r>
              <w:t xml:space="preserve">, which holds the demand surge factors for each county. </w:t>
            </w:r>
          </w:p>
          <w:p w:rsidR="00392456" w:rsidRPr="00BD49BD" w:rsidRDefault="00392456" w:rsidP="00D07A90"/>
        </w:tc>
        <w:tc>
          <w:tcPr>
            <w:tcW w:w="4860" w:type="dxa"/>
          </w:tcPr>
          <w:p w:rsidR="00392456" w:rsidRPr="00BD49BD" w:rsidRDefault="00392456" w:rsidP="00D07A90">
            <w:pPr>
              <w:jc w:val="both"/>
            </w:pPr>
            <w:r w:rsidRPr="00BD49BD">
              <w:t xml:space="preserve">(17) </w:t>
            </w:r>
          </w:p>
          <w:p w:rsidR="00392456" w:rsidRPr="00BD49BD" w:rsidRDefault="00392456" w:rsidP="00D07A90">
            <w:pPr>
              <w:jc w:val="both"/>
            </w:pPr>
            <w:r w:rsidRPr="00BD49BD">
              <w:rPr>
                <w:position w:val="-32"/>
              </w:rPr>
              <w:object w:dxaOrig="3700" w:dyaOrig="740">
                <v:shape id="_x0000_i1366" type="#_x0000_t75" style="width:170.35pt;height:33.85pt" o:ole="">
                  <v:imagedata r:id="rId735" o:title=""/>
                </v:shape>
                <o:OLEObject Type="Embed" ProgID="Equation.3" ShapeID="_x0000_i1366" DrawAspect="Content" ObjectID="_1421675527" r:id="rId736"/>
              </w:object>
            </w:r>
          </w:p>
          <w:p w:rsidR="00392456" w:rsidRPr="00BD49BD" w:rsidRDefault="00392456" w:rsidP="00D07A90">
            <w:pPr>
              <w:tabs>
                <w:tab w:val="left" w:pos="-1440"/>
              </w:tabs>
              <w:jc w:val="both"/>
            </w:pPr>
            <w:r w:rsidRPr="00BD49BD">
              <w:rPr>
                <w:position w:val="-32"/>
              </w:rPr>
              <w:object w:dxaOrig="3300" w:dyaOrig="740">
                <v:shape id="_x0000_i1367" type="#_x0000_t75" style="width:164.95pt;height:36.55pt" o:ole="">
                  <v:imagedata r:id="rId737" o:title=""/>
                </v:shape>
                <o:OLEObject Type="Embed" ProgID="Equation.3" ShapeID="_x0000_i1367" DrawAspect="Content" ObjectID="_1421675528" r:id="rId738"/>
              </w:object>
            </w:r>
          </w:p>
          <w:p w:rsidR="00392456" w:rsidRPr="00BD49BD" w:rsidRDefault="00392456" w:rsidP="00D07A90">
            <w:pPr>
              <w:jc w:val="both"/>
            </w:pPr>
            <w:r w:rsidRPr="00BD49BD">
              <w:rPr>
                <w:position w:val="-32"/>
              </w:rPr>
              <w:object w:dxaOrig="4000" w:dyaOrig="740">
                <v:shape id="_x0000_i1368" type="#_x0000_t75" style="width:166.55pt;height:30.65pt" o:ole="">
                  <v:imagedata r:id="rId739" o:title=""/>
                </v:shape>
                <o:OLEObject Type="Embed" ProgID="Equation.3" ShapeID="_x0000_i1368" DrawAspect="Content" ObjectID="_1421675529" r:id="rId740"/>
              </w:object>
            </w:r>
          </w:p>
          <w:p w:rsidR="00392456" w:rsidRPr="00BD49BD" w:rsidRDefault="00392456" w:rsidP="00D07A90">
            <w:pPr>
              <w:jc w:val="both"/>
            </w:pPr>
            <w:r w:rsidRPr="00BD49BD">
              <w:rPr>
                <w:position w:val="-32"/>
              </w:rPr>
              <w:object w:dxaOrig="4599" w:dyaOrig="740">
                <v:shape id="_x0000_i1369" type="#_x0000_t75" style="width:170.35pt;height:26.35pt" o:ole="">
                  <v:imagedata r:id="rId741" o:title=""/>
                </v:shape>
                <o:OLEObject Type="Embed" ProgID="Equation.3" ShapeID="_x0000_i1369" DrawAspect="Content" ObjectID="_1421675530" r:id="rId742"/>
              </w:object>
            </w:r>
          </w:p>
          <w:p w:rsidR="00392456" w:rsidRPr="00BD49BD" w:rsidRDefault="00392456" w:rsidP="00D07A90">
            <w:pPr>
              <w:jc w:val="both"/>
            </w:pPr>
            <w:r w:rsidRPr="00BD49BD">
              <w:rPr>
                <w:position w:val="-10"/>
              </w:rPr>
              <w:object w:dxaOrig="2540" w:dyaOrig="340">
                <v:shape id="_x0000_i1370" type="#_x0000_t75" style="width:126.8pt;height:17.2pt" o:ole="">
                  <v:imagedata r:id="rId743" o:title=""/>
                </v:shape>
                <o:OLEObject Type="Embed" ProgID="Equation.3" ShapeID="_x0000_i1370" DrawAspect="Content" ObjectID="_1421675531" r:id="rId744"/>
              </w:object>
            </w:r>
            <w:r w:rsidRPr="00BD49BD">
              <w:t xml:space="preserve">  </w:t>
            </w:r>
          </w:p>
          <w:p w:rsidR="00392456" w:rsidRPr="00BD49BD" w:rsidRDefault="00392456" w:rsidP="00D07A90">
            <w:pPr>
              <w:jc w:val="both"/>
            </w:pPr>
            <w:r w:rsidRPr="00BD49BD">
              <w:rPr>
                <w:position w:val="-10"/>
              </w:rPr>
              <w:object w:dxaOrig="2580" w:dyaOrig="340">
                <v:shape id="_x0000_i1371" type="#_x0000_t75" style="width:128.95pt;height:17.2pt" o:ole="">
                  <v:imagedata r:id="rId745" o:title=""/>
                </v:shape>
                <o:OLEObject Type="Embed" ProgID="Equation.3" ShapeID="_x0000_i1371" DrawAspect="Content" ObjectID="_1421675532" r:id="rId746"/>
              </w:object>
            </w:r>
          </w:p>
          <w:p w:rsidR="00392456" w:rsidRPr="00BD49BD" w:rsidRDefault="00392456" w:rsidP="00D07A90">
            <w:pPr>
              <w:jc w:val="both"/>
            </w:pPr>
            <w:r w:rsidRPr="00BD49BD">
              <w:rPr>
                <w:position w:val="-10"/>
              </w:rPr>
              <w:object w:dxaOrig="2860" w:dyaOrig="340">
                <v:shape id="_x0000_i1372" type="#_x0000_t75" style="width:143.45pt;height:17.2pt" o:ole="">
                  <v:imagedata r:id="rId747" o:title=""/>
                </v:shape>
                <o:OLEObject Type="Embed" ProgID="Equation.3" ShapeID="_x0000_i1372" DrawAspect="Content" ObjectID="_1421675533" r:id="rId748"/>
              </w:object>
            </w:r>
          </w:p>
          <w:p w:rsidR="00392456" w:rsidRPr="00BD49BD" w:rsidRDefault="00392456" w:rsidP="00D07A90">
            <w:pPr>
              <w:jc w:val="both"/>
            </w:pPr>
            <w:r w:rsidRPr="00BD49BD">
              <w:rPr>
                <w:position w:val="-10"/>
              </w:rPr>
              <w:object w:dxaOrig="3080" w:dyaOrig="340">
                <v:shape id="_x0000_i1373" type="#_x0000_t75" style="width:153.15pt;height:17.2pt" o:ole="">
                  <v:imagedata r:id="rId749" o:title=""/>
                </v:shape>
                <o:OLEObject Type="Embed" ProgID="Equation.3" ShapeID="_x0000_i1373" DrawAspect="Content" ObjectID="_1421675534" r:id="rId750"/>
              </w:object>
            </w:r>
          </w:p>
        </w:tc>
      </w:tr>
      <w:tr w:rsidR="00392456" w:rsidRPr="00BD49BD" w:rsidTr="00D07A90">
        <w:trPr>
          <w:trHeight w:val="669"/>
        </w:trPr>
        <w:tc>
          <w:tcPr>
            <w:tcW w:w="3600" w:type="dxa"/>
          </w:tcPr>
          <w:p w:rsidR="00392456" w:rsidRPr="00BD49BD" w:rsidRDefault="00392456" w:rsidP="00D07A90"/>
          <w:p w:rsidR="00392456" w:rsidRPr="00BD49BD" w:rsidRDefault="00392456" w:rsidP="00D07A90">
            <w:r w:rsidRPr="00BD49BD">
              <w:t>- m_SumEL</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 xml:space="preserve">The variable </w:t>
            </w:r>
            <w:r w:rsidRPr="00BD49BD">
              <w:rPr>
                <w:i/>
              </w:rPr>
              <w:t xml:space="preserve">m_SumEL </w:t>
            </w:r>
            <w:r w:rsidRPr="00BD49BD">
              <w:t xml:space="preserve">is a member of the </w:t>
            </w:r>
            <w:r w:rsidRPr="00BD49BD">
              <w:rPr>
                <w:i/>
              </w:rPr>
              <w:t>SILM</w:t>
            </w:r>
            <w:r w:rsidRPr="00BD49BD">
              <w:t xml:space="preserve"> class and corresponds to </w:t>
            </w:r>
            <w:r w:rsidRPr="00BD49BD">
              <w:rPr>
                <w:position w:val="-14"/>
                <w:lang w:val="it-IT"/>
              </w:rPr>
              <w:object w:dxaOrig="680" w:dyaOrig="380">
                <v:shape id="_x0000_i1374" type="#_x0000_t75" style="width:38.15pt;height:22.55pt" o:ole="">
                  <v:imagedata r:id="rId751" o:title=""/>
                </v:shape>
                <o:OLEObject Type="Embed" ProgID="Equation.3" ShapeID="_x0000_i1374" DrawAspect="Content" ObjectID="_1421675535" r:id="rId752"/>
              </w:object>
            </w:r>
            <w:r w:rsidRPr="00BD49BD">
              <w:rPr>
                <w:lang w:val="it-IT"/>
              </w:rPr>
              <w:t xml:space="preserve"> </w:t>
            </w:r>
          </w:p>
        </w:tc>
        <w:tc>
          <w:tcPr>
            <w:tcW w:w="4860" w:type="dxa"/>
          </w:tcPr>
          <w:p w:rsidR="00392456" w:rsidRPr="00BD49BD" w:rsidRDefault="00392456" w:rsidP="00D07A90"/>
          <w:p w:rsidR="00392456" w:rsidRPr="00BD49BD" w:rsidRDefault="00392456" w:rsidP="00D07A90">
            <w:r w:rsidRPr="00BD49BD">
              <w:t xml:space="preserve">(18) </w:t>
            </w:r>
          </w:p>
          <w:p w:rsidR="00392456" w:rsidRPr="00BD49BD" w:rsidRDefault="00392456" w:rsidP="00D07A90">
            <w:r w:rsidRPr="00BD49BD">
              <w:rPr>
                <w:position w:val="-14"/>
                <w:lang w:val="it-IT"/>
              </w:rPr>
              <w:object w:dxaOrig="4200" w:dyaOrig="380">
                <v:shape id="_x0000_i1375" type="#_x0000_t75" style="width:157.45pt;height:20.4pt" o:ole="">
                  <v:imagedata r:id="rId753" o:title=""/>
                </v:shape>
                <o:OLEObject Type="Embed" ProgID="Equation.3" ShapeID="_x0000_i1375" DrawAspect="Content" ObjectID="_1421675536" r:id="rId754"/>
              </w:object>
            </w:r>
            <w:r w:rsidRPr="00BD49BD">
              <w:rPr>
                <w:lang w:val="it-IT"/>
              </w:rPr>
              <w:t xml:space="preserve">  </w:t>
            </w:r>
            <w:r w:rsidRPr="00BD49BD">
              <w:t>for property k</w:t>
            </w:r>
          </w:p>
          <w:p w:rsidR="00392456" w:rsidRPr="00BD49BD" w:rsidRDefault="00392456" w:rsidP="00D07A90"/>
        </w:tc>
      </w:tr>
      <w:tr w:rsidR="00392456" w:rsidRPr="00BD49BD" w:rsidTr="00D07A90">
        <w:trPr>
          <w:trHeight w:val="1263"/>
        </w:trPr>
        <w:tc>
          <w:tcPr>
            <w:tcW w:w="3600" w:type="dxa"/>
          </w:tcPr>
          <w:p w:rsidR="00392456" w:rsidRPr="00BD49BD" w:rsidRDefault="00392456" w:rsidP="00D07A90"/>
          <w:p w:rsidR="00392456" w:rsidRPr="00BD49BD" w:rsidRDefault="00392456" w:rsidP="00D07A90">
            <w:r w:rsidRPr="00BD49BD">
              <w:t>- SILM::companyProcess</w:t>
            </w:r>
          </w:p>
          <w:p w:rsidR="00392456" w:rsidRPr="00BD49BD" w:rsidRDefault="00392456" w:rsidP="00D07A90">
            <w:r w:rsidRPr="00BD49BD">
              <w:t xml:space="preserve">  </w:t>
            </w:r>
            <w:r w:rsidRPr="000A4CE2">
              <w:rPr>
                <w:i/>
              </w:rPr>
              <w:t>File</w:t>
            </w:r>
            <w:r w:rsidRPr="00BD49BD">
              <w:t>: ILM.h</w:t>
            </w:r>
          </w:p>
          <w:p w:rsidR="00392456" w:rsidRPr="00BD49BD" w:rsidRDefault="00392456" w:rsidP="00D07A90">
            <w:r w:rsidRPr="00BD49BD">
              <w:t>- SILM::policyProcess</w:t>
            </w:r>
          </w:p>
          <w:p w:rsidR="00392456" w:rsidRDefault="00392456" w:rsidP="00D07A90">
            <w:r w:rsidRPr="00BD49BD">
              <w:t xml:space="preserve">  </w:t>
            </w:r>
            <w:r w:rsidRPr="000A4CE2">
              <w:rPr>
                <w:i/>
              </w:rPr>
              <w:t>File</w:t>
            </w:r>
            <w:r w:rsidRPr="00BD49BD">
              <w:t>: ILM.h</w:t>
            </w:r>
          </w:p>
          <w:p w:rsidR="00392456" w:rsidRDefault="00392456" w:rsidP="00D07A90">
            <w:r w:rsidRPr="000A4CE2">
              <w:t>-</w:t>
            </w:r>
            <w:r>
              <w:t xml:space="preserve"> SILM::companyProcessDS</w:t>
            </w:r>
          </w:p>
          <w:p w:rsidR="00392456" w:rsidRDefault="00392456" w:rsidP="00D07A90">
            <w:r>
              <w:t xml:space="preserve">  </w:t>
            </w:r>
            <w:r w:rsidRPr="000A4CE2">
              <w:rPr>
                <w:i/>
              </w:rPr>
              <w:t>File</w:t>
            </w:r>
            <w:r>
              <w:t>: ILM.h</w:t>
            </w:r>
          </w:p>
          <w:p w:rsidR="00392456" w:rsidRDefault="00392456" w:rsidP="00D07A90">
            <w:r>
              <w:t>- SILM::policyProcessDS</w:t>
            </w:r>
          </w:p>
          <w:p w:rsidR="00392456" w:rsidRPr="00BD49BD" w:rsidRDefault="00392456" w:rsidP="00D07A90">
            <w:r>
              <w:t xml:space="preserve">  </w:t>
            </w:r>
            <w:r w:rsidRPr="000A4CE2">
              <w:rPr>
                <w:i/>
              </w:rPr>
              <w:t>File</w:t>
            </w:r>
            <w:r>
              <w:t>: ILM.h</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The method </w:t>
            </w:r>
            <w:r w:rsidRPr="00BD49BD">
              <w:rPr>
                <w:i/>
              </w:rPr>
              <w:t>SILM::companyProcess</w:t>
            </w:r>
            <w:r w:rsidRPr="00BD49BD">
              <w:t xml:space="preserve"> calls the method </w:t>
            </w:r>
            <w:r w:rsidRPr="00BD49BD">
              <w:rPr>
                <w:i/>
              </w:rPr>
              <w:t>SILM::policyProcess</w:t>
            </w:r>
            <w:r w:rsidRPr="00BD49BD">
              <w:t xml:space="preserve"> for all records of the policy file.</w:t>
            </w:r>
            <w:r>
              <w:t xml:space="preserve"> Similarly, to apply demand surge, the method </w:t>
            </w:r>
            <w:r w:rsidRPr="000A4CE2">
              <w:rPr>
                <w:i/>
              </w:rPr>
              <w:t>SILM::companyProcessSILM</w:t>
            </w:r>
            <w:r>
              <w:t xml:space="preserve"> calls the method </w:t>
            </w:r>
            <w:r w:rsidRPr="000A4CE2">
              <w:rPr>
                <w:i/>
              </w:rPr>
              <w:t>SILM::policyProcessDS</w:t>
            </w:r>
            <w:r>
              <w:t xml:space="preserve"> for each policy.</w:t>
            </w:r>
          </w:p>
        </w:tc>
        <w:tc>
          <w:tcPr>
            <w:tcW w:w="4860" w:type="dxa"/>
          </w:tcPr>
          <w:p w:rsidR="00392456" w:rsidRPr="00BD49BD" w:rsidRDefault="00392456" w:rsidP="00D07A90">
            <w:pPr>
              <w:tabs>
                <w:tab w:val="num" w:pos="540"/>
              </w:tabs>
              <w:jc w:val="both"/>
            </w:pPr>
          </w:p>
          <w:p w:rsidR="00392456" w:rsidRPr="00BD49BD" w:rsidRDefault="00392456" w:rsidP="00D07A90">
            <w:pPr>
              <w:tabs>
                <w:tab w:val="num" w:pos="540"/>
              </w:tabs>
            </w:pPr>
            <w:r w:rsidRPr="00BD49BD">
              <w:t>(19) Steps (7) through (18) are repeated for all dwellings of type i in zip code j to generate E(L</w:t>
            </w:r>
            <w:r w:rsidRPr="00BD49BD">
              <w:rPr>
                <w:vertAlign w:val="subscript"/>
              </w:rPr>
              <w:t>ijk</w:t>
            </w:r>
            <w:r w:rsidRPr="00BD49BD">
              <w:t xml:space="preserve">) for all properties k =1...K.  </w:t>
            </w:r>
          </w:p>
          <w:p w:rsidR="00392456" w:rsidRPr="00BD49BD" w:rsidRDefault="00392456" w:rsidP="00D07A90">
            <w:pPr>
              <w:tabs>
                <w:tab w:val="num" w:pos="540"/>
              </w:tabs>
              <w:jc w:val="both"/>
            </w:pPr>
          </w:p>
        </w:tc>
      </w:tr>
      <w:tr w:rsidR="00392456" w:rsidRPr="00BD49BD" w:rsidTr="00D07A90">
        <w:trPr>
          <w:trHeight w:val="1430"/>
        </w:trPr>
        <w:tc>
          <w:tcPr>
            <w:tcW w:w="3600" w:type="dxa"/>
          </w:tcPr>
          <w:p w:rsidR="00392456" w:rsidRPr="00BD49BD" w:rsidRDefault="00392456" w:rsidP="00D07A90"/>
          <w:p w:rsidR="00392456" w:rsidRPr="00BD49BD" w:rsidRDefault="00392456" w:rsidP="00D07A90">
            <w:r w:rsidRPr="00BD49BD">
              <w:t>- m_SumAEL</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 xml:space="preserve">After </w:t>
            </w:r>
            <w:r w:rsidRPr="00BD49BD">
              <w:rPr>
                <w:i/>
              </w:rPr>
              <w:t>SILM::companyProcess</w:t>
            </w:r>
            <w:r w:rsidRPr="00BD49BD">
              <w:t xml:space="preserve"> finishes processing, the </w:t>
            </w:r>
            <w:r w:rsidRPr="00BD49BD">
              <w:rPr>
                <w:i/>
              </w:rPr>
              <w:t>SILM</w:t>
            </w:r>
            <w:r w:rsidRPr="00BD49BD">
              <w:t xml:space="preserve"> class’s member variable </w:t>
            </w:r>
            <w:r w:rsidRPr="00BD49BD">
              <w:rPr>
                <w:i/>
              </w:rPr>
              <w:t>m_SumAEL</w:t>
            </w:r>
            <w:r w:rsidRPr="00BD49BD">
              <w:t xml:space="preserve"> holds the expected aggregate loss.</w:t>
            </w:r>
          </w:p>
        </w:tc>
        <w:tc>
          <w:tcPr>
            <w:tcW w:w="4860" w:type="dxa"/>
          </w:tcPr>
          <w:p w:rsidR="00392456" w:rsidRPr="00BD49BD" w:rsidRDefault="00392456" w:rsidP="00D07A90">
            <w:pPr>
              <w:tabs>
                <w:tab w:val="num" w:pos="540"/>
              </w:tabs>
              <w:jc w:val="both"/>
            </w:pPr>
          </w:p>
          <w:p w:rsidR="00392456" w:rsidRPr="00BD49BD" w:rsidRDefault="00392456" w:rsidP="00D07A90">
            <w:pPr>
              <w:tabs>
                <w:tab w:val="num" w:pos="540"/>
              </w:tabs>
            </w:pPr>
            <w:r w:rsidRPr="00BD49BD">
              <w:t>(20) The expected losses are then summed to get the Expected Aggregate Loss for property type i in zip code j:</w:t>
            </w:r>
          </w:p>
          <w:p w:rsidR="00392456" w:rsidRPr="00BD49BD" w:rsidRDefault="00392456" w:rsidP="00D07A90">
            <w:pPr>
              <w:tabs>
                <w:tab w:val="num" w:pos="540"/>
              </w:tabs>
              <w:jc w:val="both"/>
            </w:pPr>
          </w:p>
          <w:p w:rsidR="00392456" w:rsidRPr="00BD49BD" w:rsidRDefault="00392456" w:rsidP="00D07A90">
            <w:pPr>
              <w:tabs>
                <w:tab w:val="num" w:pos="540"/>
              </w:tabs>
              <w:jc w:val="both"/>
            </w:pPr>
            <w:r w:rsidRPr="00BD49BD">
              <w:rPr>
                <w:position w:val="-32"/>
              </w:rPr>
              <w:object w:dxaOrig="4440" w:dyaOrig="720">
                <v:shape id="_x0000_i1376" type="#_x0000_t75" style="width:178.95pt;height:30.1pt" o:ole="">
                  <v:imagedata r:id="rId675" o:title=""/>
                </v:shape>
                <o:OLEObject Type="Embed" ProgID="Equation.3" ShapeID="_x0000_i1376" DrawAspect="Content" ObjectID="_1421675537" r:id="rId755"/>
              </w:object>
            </w:r>
          </w:p>
          <w:p w:rsidR="00392456" w:rsidRPr="00BD49BD" w:rsidRDefault="00392456" w:rsidP="00D07A90">
            <w:pPr>
              <w:tabs>
                <w:tab w:val="num" w:pos="540"/>
              </w:tabs>
              <w:jc w:val="both"/>
            </w:pPr>
          </w:p>
        </w:tc>
      </w:tr>
    </w:tbl>
    <w:p w:rsidR="00392456" w:rsidRPr="00846B04" w:rsidRDefault="00392456" w:rsidP="00392456">
      <w:r w:rsidRPr="00846B04">
        <w:t>Steps 20-29 are hypothetical steps. They were not implemented in the code</w:t>
      </w:r>
    </w:p>
    <w:p w:rsidR="00392456" w:rsidRPr="00846B04" w:rsidRDefault="00392456" w:rsidP="00392456"/>
    <w:p w:rsidR="00392456" w:rsidRPr="00846B04" w:rsidRDefault="00392456" w:rsidP="00392456">
      <w:pPr>
        <w:sectPr w:rsidR="00392456" w:rsidRPr="00846B04" w:rsidSect="006B5C19">
          <w:headerReference w:type="default" r:id="rId756"/>
          <w:pgSz w:w="15840" w:h="12240" w:orient="landscape"/>
          <w:pgMar w:top="1440" w:right="1440" w:bottom="1440" w:left="1260" w:header="720" w:footer="720" w:gutter="0"/>
          <w:cols w:space="720"/>
          <w:docGrid w:linePitch="360"/>
        </w:sectPr>
      </w:pPr>
    </w:p>
    <w:p w:rsidR="00392456" w:rsidRDefault="00392456" w:rsidP="006E5FFF">
      <w:pPr>
        <w:pStyle w:val="Heading3"/>
        <w:ind w:left="0" w:firstLine="0"/>
      </w:pPr>
      <w:bookmarkStart w:id="416" w:name="_Toc346555821"/>
      <w:r>
        <w:lastRenderedPageBreak/>
        <w:t>Additional Programs</w:t>
      </w:r>
      <w:bookmarkEnd w:id="416"/>
    </w:p>
    <w:p w:rsidR="00392456" w:rsidRPr="006C6B5D" w:rsidRDefault="00392456" w:rsidP="00392456"/>
    <w:p w:rsidR="00392456" w:rsidRDefault="00392456" w:rsidP="006E5FFF">
      <w:pPr>
        <w:pStyle w:val="Heading4"/>
        <w:ind w:left="0" w:firstLine="0"/>
      </w:pPr>
      <w:bookmarkStart w:id="417" w:name="_Toc346555822"/>
      <w:r>
        <w:t>Generation of Combined Mobile Matrices</w:t>
      </w:r>
      <w:bookmarkEnd w:id="417"/>
    </w:p>
    <w:p w:rsidR="00392456" w:rsidRDefault="00392456" w:rsidP="00392456"/>
    <w:p w:rsidR="00392456" w:rsidRPr="006C6B5D" w:rsidRDefault="00392456" w:rsidP="00392456">
      <w:pPr>
        <w:rPr>
          <w:b/>
        </w:rPr>
      </w:pPr>
      <w:r w:rsidRPr="006C6B5D">
        <w:rPr>
          <w:b/>
        </w:rPr>
        <w:t>A.</w:t>
      </w:r>
      <w:r w:rsidRPr="006C6B5D">
        <w:rPr>
          <w:b/>
        </w:rPr>
        <w:tab/>
        <w:t>Overall Procedure</w:t>
      </w:r>
    </w:p>
    <w:p w:rsidR="00392456" w:rsidRDefault="00392456" w:rsidP="00392456"/>
    <w:p w:rsidR="00392456" w:rsidRDefault="00392456" w:rsidP="00392456">
      <w:r>
        <w:t>From Cat Fund exposure, the mobile policies are separated into zone2 and zone3 policies. For each group (zone2 and zone3), the ratio of pre-1994 structure coverage over post-1994 structure coverage is calculated for each region (North, Central, South, and Keys) and used as input for the ProcessMobile program. The latter one, containing the complete set of matrices as input, outputs into the specified output folder all the input matrices plus the following ones:</w:t>
      </w:r>
    </w:p>
    <w:p w:rsidR="00392456" w:rsidRDefault="00392456" w:rsidP="00392456"/>
    <w:p w:rsidR="00392456" w:rsidRDefault="00392456" w:rsidP="006E5FFF">
      <w:pPr>
        <w:ind w:left="720"/>
        <w:outlineLvl w:val="0"/>
      </w:pPr>
      <w:r>
        <w:t>VM_ale_central_manuf_zone2_comb.csv</w:t>
      </w:r>
      <w:r>
        <w:tab/>
      </w:r>
    </w:p>
    <w:p w:rsidR="00392456" w:rsidRDefault="00392456" w:rsidP="00392456">
      <w:pPr>
        <w:ind w:left="720"/>
      </w:pPr>
      <w:r>
        <w:t>VM_ale_central_manuf_zone3_comb.csv</w:t>
      </w:r>
      <w:r>
        <w:tab/>
      </w:r>
    </w:p>
    <w:p w:rsidR="00392456" w:rsidRDefault="00392456" w:rsidP="00392456">
      <w:pPr>
        <w:ind w:left="720"/>
      </w:pPr>
      <w:r>
        <w:t>VM_ale_keys_manuf_zone3_comb.csv</w:t>
      </w:r>
      <w:r>
        <w:tab/>
      </w:r>
    </w:p>
    <w:p w:rsidR="00392456" w:rsidRDefault="00392456" w:rsidP="00392456">
      <w:pPr>
        <w:ind w:left="720"/>
      </w:pPr>
      <w:r>
        <w:t>VM_ale_north_manuf_zone2_comb.csv</w:t>
      </w:r>
      <w:r>
        <w:tab/>
      </w:r>
    </w:p>
    <w:p w:rsidR="00392456" w:rsidRDefault="00392456" w:rsidP="00392456">
      <w:pPr>
        <w:ind w:left="720"/>
      </w:pPr>
      <w:r>
        <w:t>VM_ale_north_manuf_zone3_comb.csv</w:t>
      </w:r>
      <w:r>
        <w:tab/>
      </w:r>
    </w:p>
    <w:p w:rsidR="00392456" w:rsidRDefault="00392456" w:rsidP="00392456">
      <w:pPr>
        <w:ind w:left="720"/>
      </w:pPr>
      <w:r>
        <w:t>VM_ale_south_manuf_zone2_comb.csv</w:t>
      </w:r>
      <w:r>
        <w:tab/>
      </w:r>
    </w:p>
    <w:p w:rsidR="00392456" w:rsidRDefault="00392456" w:rsidP="00392456">
      <w:pPr>
        <w:ind w:left="720"/>
      </w:pPr>
      <w:r>
        <w:t>VM_ale_south_manuf_zone3_comb.csv</w:t>
      </w:r>
    </w:p>
    <w:p w:rsidR="00392456" w:rsidRDefault="00392456" w:rsidP="00392456">
      <w:pPr>
        <w:ind w:left="720"/>
      </w:pPr>
      <w:r>
        <w:t>VM_central_manuf_zone2_comb.csv</w:t>
      </w:r>
      <w:r>
        <w:tab/>
      </w:r>
    </w:p>
    <w:p w:rsidR="00392456" w:rsidRDefault="00392456" w:rsidP="00392456">
      <w:pPr>
        <w:ind w:left="720"/>
      </w:pPr>
      <w:r>
        <w:t>VM_central_manuf_zone3_comb.csv</w:t>
      </w:r>
    </w:p>
    <w:p w:rsidR="00392456" w:rsidRDefault="00392456" w:rsidP="00392456">
      <w:pPr>
        <w:ind w:left="720"/>
      </w:pPr>
      <w:r>
        <w:t>VM_cont_central_manuf_zone2_comb.csv</w:t>
      </w:r>
      <w:r>
        <w:tab/>
      </w:r>
    </w:p>
    <w:p w:rsidR="00392456" w:rsidRDefault="00392456" w:rsidP="00392456">
      <w:pPr>
        <w:ind w:left="720"/>
      </w:pPr>
      <w:r>
        <w:t>VM_cont_central_manuf_zone3_comb.csv</w:t>
      </w:r>
      <w:r>
        <w:tab/>
      </w:r>
    </w:p>
    <w:p w:rsidR="00392456" w:rsidRDefault="00392456" w:rsidP="00392456">
      <w:pPr>
        <w:ind w:left="720"/>
      </w:pPr>
      <w:r>
        <w:t>VM_cont_keys_manuf_zone3_comb.csv</w:t>
      </w:r>
      <w:r>
        <w:tab/>
      </w:r>
    </w:p>
    <w:p w:rsidR="00392456" w:rsidRDefault="00392456" w:rsidP="00392456">
      <w:pPr>
        <w:ind w:left="720"/>
      </w:pPr>
      <w:r>
        <w:t>VM_cont_north_manuf_zone2_comb.csv</w:t>
      </w:r>
    </w:p>
    <w:p w:rsidR="00392456" w:rsidRDefault="00392456" w:rsidP="00392456">
      <w:pPr>
        <w:ind w:left="720"/>
      </w:pPr>
      <w:r>
        <w:t>VM_cont_north_manuf_zone3_comb.csv</w:t>
      </w:r>
      <w:r>
        <w:tab/>
      </w:r>
    </w:p>
    <w:p w:rsidR="00392456" w:rsidRDefault="00392456" w:rsidP="00392456">
      <w:pPr>
        <w:ind w:left="720"/>
      </w:pPr>
      <w:r>
        <w:t>VM_cont_south_manuf_zone2_comb.csv</w:t>
      </w:r>
      <w:r>
        <w:tab/>
      </w:r>
    </w:p>
    <w:p w:rsidR="00392456" w:rsidRDefault="00392456" w:rsidP="00392456">
      <w:pPr>
        <w:ind w:left="720"/>
      </w:pPr>
      <w:r>
        <w:t>VM_cont_south_manuf_zone3_comb.csv</w:t>
      </w:r>
      <w:r>
        <w:tab/>
      </w:r>
    </w:p>
    <w:p w:rsidR="00392456" w:rsidRDefault="00392456" w:rsidP="00392456">
      <w:pPr>
        <w:ind w:left="720"/>
      </w:pPr>
      <w:r>
        <w:t>VM_keys_manuf_zone3_comb.csv</w:t>
      </w:r>
      <w:r>
        <w:tab/>
      </w:r>
    </w:p>
    <w:p w:rsidR="00392456" w:rsidRDefault="00392456" w:rsidP="00392456">
      <w:pPr>
        <w:ind w:left="720"/>
      </w:pPr>
      <w:r>
        <w:t>VM_north_manuf_zone2_comb.csv</w:t>
      </w:r>
      <w:r>
        <w:tab/>
      </w:r>
    </w:p>
    <w:p w:rsidR="00392456" w:rsidRDefault="00392456" w:rsidP="00392456">
      <w:pPr>
        <w:ind w:left="720"/>
      </w:pPr>
      <w:r>
        <w:t>VM_north_manuf_zone3_comb.csv</w:t>
      </w:r>
      <w:r>
        <w:tab/>
      </w:r>
    </w:p>
    <w:p w:rsidR="00392456" w:rsidRDefault="00392456" w:rsidP="00392456">
      <w:pPr>
        <w:ind w:left="720"/>
      </w:pPr>
      <w:r>
        <w:t>VM_south_manuf_zone2_comb.csv</w:t>
      </w:r>
      <w:r>
        <w:tab/>
      </w:r>
    </w:p>
    <w:p w:rsidR="00392456" w:rsidRDefault="00392456" w:rsidP="00392456">
      <w:pPr>
        <w:ind w:left="720"/>
      </w:pPr>
      <w:r>
        <w:t>VM_south_manuf_zone3_comb.csv</w:t>
      </w:r>
      <w:r>
        <w:tab/>
      </w:r>
    </w:p>
    <w:p w:rsidR="00392456" w:rsidRDefault="00392456" w:rsidP="00392456"/>
    <w:p w:rsidR="00392456" w:rsidRDefault="00392456" w:rsidP="00392456">
      <w:r>
        <w:t>Basically, the new combined mobile matrices are obtained by weighting each region’s pre-1994 matrices with its corresponding zone2 and zone3 matrices; therefore, producing two new combined matrices per region. The advantage of this approach is that for calculating the insurance losses from mobile policies with no year-built information, the ILM program can use the new matrices, with little change to its code.</w:t>
      </w:r>
    </w:p>
    <w:p w:rsidR="00392456" w:rsidRDefault="00392456" w:rsidP="00392456"/>
    <w:p w:rsidR="00392456" w:rsidRDefault="00392456" w:rsidP="00392456">
      <w:pPr>
        <w:pageBreakBefore/>
        <w:rPr>
          <w:b/>
        </w:rPr>
      </w:pPr>
      <w:r w:rsidRPr="006C6B5D">
        <w:rPr>
          <w:b/>
        </w:rPr>
        <w:lastRenderedPageBreak/>
        <w:t>B.</w:t>
      </w:r>
      <w:r w:rsidRPr="006C6B5D">
        <w:rPr>
          <w:b/>
        </w:rPr>
        <w:tab/>
        <w:t>Flowchart of the ProcessMobile program</w:t>
      </w:r>
    </w:p>
    <w:p w:rsidR="00392456" w:rsidRDefault="00392456" w:rsidP="00392456">
      <w:pPr>
        <w:pStyle w:val="Caption"/>
        <w:keepNext/>
      </w:pPr>
      <w:r>
        <w:object w:dxaOrig="12825" w:dyaOrig="16000">
          <v:shape id="_x0000_i1377" type="#_x0000_t75" style="width:549.15pt;height:603.4pt" o:ole="">
            <v:imagedata r:id="rId757" o:title=""/>
          </v:shape>
          <o:OLEObject Type="Embed" ProgID="Visio.Drawing.11" ShapeID="_x0000_i1377" DrawAspect="Content" ObjectID="_1421675538" r:id="rId758"/>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r>
        <w:t xml:space="preserve">: </w:t>
      </w:r>
      <w:r w:rsidRPr="009601F9">
        <w:t>Flowchart for the ProcessMobile program</w:t>
      </w:r>
    </w:p>
    <w:p w:rsidR="00392456" w:rsidRDefault="00392456" w:rsidP="006E5FFF">
      <w:pPr>
        <w:pStyle w:val="Heading4"/>
        <w:pageBreakBefore/>
        <w:ind w:left="0" w:firstLine="0"/>
      </w:pPr>
      <w:bookmarkStart w:id="418" w:name="_Ref294774612"/>
      <w:bookmarkStart w:id="419" w:name="_Toc346555823"/>
      <w:r>
        <w:lastRenderedPageBreak/>
        <w:t>Application of Demand Surge</w:t>
      </w:r>
      <w:bookmarkEnd w:id="418"/>
      <w:bookmarkEnd w:id="419"/>
    </w:p>
    <w:p w:rsidR="00392456" w:rsidRDefault="00392456" w:rsidP="00392456"/>
    <w:p w:rsidR="00392456" w:rsidRPr="006C6B5D" w:rsidRDefault="00392456" w:rsidP="00392456">
      <w:pPr>
        <w:rPr>
          <w:b/>
        </w:rPr>
      </w:pPr>
      <w:r w:rsidRPr="006C6B5D">
        <w:rPr>
          <w:b/>
        </w:rPr>
        <w:t>A.</w:t>
      </w:r>
      <w:r w:rsidRPr="006C6B5D">
        <w:rPr>
          <w:b/>
        </w:rPr>
        <w:tab/>
        <w:t>Purpose</w:t>
      </w:r>
    </w:p>
    <w:p w:rsidR="00392456" w:rsidRDefault="00392456" w:rsidP="00392456"/>
    <w:p w:rsidR="00392456" w:rsidRDefault="00392456" w:rsidP="00392456">
      <w:r>
        <w:t>An allowance for demand surge is included in the calculation of modeled hurricane losses in order to recognize that the settlement cost of property claims following a catastrophe are typically higher than what those same claims would cost if they occurred individually.  The sudden post-storm demand for construction materials and labor, for example, will normally exceed the supply available in the local market.  As a consequence the prices charged for these goods and services rise, ultimately impacting the size of the insurance claims resulting from the storm.</w:t>
      </w:r>
    </w:p>
    <w:p w:rsidR="00392456" w:rsidRDefault="00392456" w:rsidP="00392456"/>
    <w:p w:rsidR="00392456" w:rsidRPr="006C6B5D" w:rsidRDefault="00392456" w:rsidP="00392456">
      <w:pPr>
        <w:rPr>
          <w:b/>
        </w:rPr>
      </w:pPr>
      <w:r w:rsidRPr="006C6B5D">
        <w:rPr>
          <w:b/>
        </w:rPr>
        <w:t>B.</w:t>
      </w:r>
      <w:r w:rsidRPr="006C6B5D">
        <w:rPr>
          <w:b/>
        </w:rPr>
        <w:tab/>
        <w:t>How Demand Surge is Incorporated in the Model</w:t>
      </w:r>
    </w:p>
    <w:p w:rsidR="00392456" w:rsidRDefault="00392456" w:rsidP="00392456"/>
    <w:p w:rsidR="00392456" w:rsidRPr="006C6B5D" w:rsidRDefault="00392456" w:rsidP="006E5FFF">
      <w:pPr>
        <w:outlineLvl w:val="0"/>
        <w:rPr>
          <w:b/>
        </w:rPr>
      </w:pPr>
      <w:r w:rsidRPr="006C6B5D">
        <w:rPr>
          <w:b/>
        </w:rPr>
        <w:t>SILM</w:t>
      </w:r>
    </w:p>
    <w:p w:rsidR="00392456" w:rsidRDefault="00392456" w:rsidP="00392456"/>
    <w:p w:rsidR="00392456" w:rsidRDefault="00392456" w:rsidP="00392456">
      <w:r>
        <w:t>When modeling a specific storm such as Andrew or Charley, the demand surge functions described below are applied directly to the storm in question, and demand surge factors are calculated based on the locations impacted by the storm and the modeled statewide losses for the storm prior to the inclusion of demand surge.</w:t>
      </w:r>
    </w:p>
    <w:p w:rsidR="00392456" w:rsidRDefault="00392456" w:rsidP="00392456"/>
    <w:p w:rsidR="00392456" w:rsidRPr="006C6B5D" w:rsidRDefault="00392456" w:rsidP="00392456">
      <w:pPr>
        <w:rPr>
          <w:b/>
        </w:rPr>
      </w:pPr>
      <w:r w:rsidRPr="006C6B5D">
        <w:rPr>
          <w:b/>
        </w:rPr>
        <w:t>C.</w:t>
      </w:r>
      <w:r w:rsidRPr="006C6B5D">
        <w:rPr>
          <w:b/>
        </w:rPr>
        <w:tab/>
        <w:t>How Average Demand Surge Factors are calculated</w:t>
      </w:r>
    </w:p>
    <w:p w:rsidR="00392456" w:rsidRDefault="00392456" w:rsidP="00392456"/>
    <w:p w:rsidR="00392456" w:rsidRDefault="00392456" w:rsidP="00392456">
      <w:r>
        <w:t>For each storm in the stochastic set the demand surge for that storm is assumed to be a function of coverage, region (defined as North, Central, South or Monroe) and the storm’s estimated statewide losses before consideration of demand surge.   For each storm, therefore, individual demand surge factors are determined, via specified functions, by region and coverage.  The factors are then weighted with each storm’s modeled losses by region to determine the average demand surge factors for each region.</w:t>
      </w:r>
    </w:p>
    <w:p w:rsidR="00392456" w:rsidRDefault="00392456" w:rsidP="00392456"/>
    <w:p w:rsidR="00392456" w:rsidRPr="006C6B5D" w:rsidRDefault="00392456" w:rsidP="00392456">
      <w:pPr>
        <w:rPr>
          <w:b/>
        </w:rPr>
      </w:pPr>
      <w:r w:rsidRPr="006C6B5D">
        <w:rPr>
          <w:b/>
        </w:rPr>
        <w:t>D.</w:t>
      </w:r>
      <w:r w:rsidRPr="006C6B5D">
        <w:rPr>
          <w:b/>
        </w:rPr>
        <w:tab/>
        <w:t>Adjustment Applied for Northwest Location</w:t>
      </w:r>
    </w:p>
    <w:p w:rsidR="00392456" w:rsidRDefault="00392456" w:rsidP="00392456"/>
    <w:p w:rsidR="00392456" w:rsidRDefault="00392456" w:rsidP="00392456">
      <w:r>
        <w:t>The average demand surge factors for the North region, as calculated above, are applied to losses in Northeast and North Central locations.  The average demand surge factors for losses with a Northwest location, however, are determined as an upward adjustment to the average factors for the North region.  The adjustment allows for demand surge in the Northwest section of the panhandle that is a function of combined storm losses in Florida and a neighboring state, rather than storm losses in Florida alone.</w:t>
      </w:r>
    </w:p>
    <w:p w:rsidR="00392456" w:rsidRDefault="00392456" w:rsidP="00392456"/>
    <w:p w:rsidR="00392456" w:rsidRPr="006C6B5D" w:rsidRDefault="00392456" w:rsidP="00392456">
      <w:pPr>
        <w:rPr>
          <w:b/>
        </w:rPr>
      </w:pPr>
      <w:r w:rsidRPr="006C6B5D">
        <w:rPr>
          <w:b/>
        </w:rPr>
        <w:t>E.</w:t>
      </w:r>
      <w:r w:rsidRPr="006C6B5D">
        <w:rPr>
          <w:b/>
        </w:rPr>
        <w:tab/>
        <w:t>Functions used to determine individual Demand Surge Factors for each storm</w:t>
      </w:r>
    </w:p>
    <w:p w:rsidR="00392456" w:rsidRDefault="00392456" w:rsidP="00392456"/>
    <w:p w:rsidR="00392456" w:rsidRDefault="00392456" w:rsidP="00392456">
      <w:r>
        <w:t>The following functions are used to determine a storm’s demand surge:</w:t>
      </w:r>
    </w:p>
    <w:p w:rsidR="00392456" w:rsidRDefault="00392456" w:rsidP="00392456"/>
    <w:p w:rsidR="00392456" w:rsidRDefault="00392456" w:rsidP="006E5FFF">
      <w:pPr>
        <w:outlineLvl w:val="0"/>
      </w:pPr>
      <w:r w:rsidRPr="00DB579A">
        <w:rPr>
          <w:b/>
        </w:rPr>
        <w:t>Structure</w:t>
      </w:r>
      <w:r>
        <w:t xml:space="preserve">:    Surge Factor  =  .9803  +  p1 x ln (statewide storm losses in $billions)  + p2 </w:t>
      </w:r>
    </w:p>
    <w:p w:rsidR="00392456" w:rsidRDefault="00392456" w:rsidP="00392456"/>
    <w:p w:rsidR="00392456" w:rsidRDefault="00392456" w:rsidP="00392456">
      <w:r>
        <w:t xml:space="preserve">                               Where p1 and p2 are defined as follows:</w:t>
      </w:r>
    </w:p>
    <w:p w:rsidR="00392456" w:rsidRDefault="00392456" w:rsidP="00392456"/>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3"/>
        <w:gridCol w:w="756"/>
        <w:gridCol w:w="756"/>
      </w:tblGrid>
      <w:tr w:rsidR="00392456" w:rsidRPr="00DB579A" w:rsidTr="00D07A90">
        <w:trPr>
          <w:trHeight w:val="262"/>
        </w:trPr>
        <w:tc>
          <w:tcPr>
            <w:tcW w:w="0" w:type="auto"/>
            <w:tcBorders>
              <w:bottom w:val="double" w:sz="4" w:space="0" w:color="auto"/>
            </w:tcBorders>
          </w:tcPr>
          <w:p w:rsidR="00392456" w:rsidRPr="00DB579A" w:rsidRDefault="00392456" w:rsidP="00D07A90">
            <w:pPr>
              <w:rPr>
                <w:b/>
              </w:rPr>
            </w:pPr>
            <w:r w:rsidRPr="00DB579A">
              <w:rPr>
                <w:b/>
              </w:rPr>
              <w:lastRenderedPageBreak/>
              <w:t>Region</w:t>
            </w:r>
          </w:p>
        </w:tc>
        <w:tc>
          <w:tcPr>
            <w:tcW w:w="0" w:type="auto"/>
            <w:tcBorders>
              <w:bottom w:val="double" w:sz="4" w:space="0" w:color="auto"/>
            </w:tcBorders>
            <w:shd w:val="clear" w:color="auto" w:fill="auto"/>
          </w:tcPr>
          <w:p w:rsidR="00392456" w:rsidRPr="00DB579A" w:rsidRDefault="00392456" w:rsidP="00D07A90">
            <w:pPr>
              <w:rPr>
                <w:b/>
              </w:rPr>
            </w:pPr>
            <w:r w:rsidRPr="00DB579A">
              <w:rPr>
                <w:b/>
              </w:rPr>
              <w:t>P1</w:t>
            </w:r>
          </w:p>
        </w:tc>
        <w:tc>
          <w:tcPr>
            <w:tcW w:w="0" w:type="auto"/>
            <w:tcBorders>
              <w:bottom w:val="double" w:sz="4" w:space="0" w:color="auto"/>
            </w:tcBorders>
            <w:shd w:val="clear" w:color="auto" w:fill="auto"/>
          </w:tcPr>
          <w:p w:rsidR="00392456" w:rsidRPr="00DB579A" w:rsidRDefault="00392456" w:rsidP="00D07A90">
            <w:pPr>
              <w:rPr>
                <w:b/>
              </w:rPr>
            </w:pPr>
            <w:r w:rsidRPr="00DB579A">
              <w:rPr>
                <w:b/>
              </w:rPr>
              <w:t>P2</w:t>
            </w:r>
          </w:p>
        </w:tc>
      </w:tr>
      <w:tr w:rsidR="00392456" w:rsidRPr="00DB579A" w:rsidTr="00D07A90">
        <w:trPr>
          <w:trHeight w:val="244"/>
        </w:trPr>
        <w:tc>
          <w:tcPr>
            <w:tcW w:w="0" w:type="auto"/>
            <w:tcBorders>
              <w:top w:val="double" w:sz="4" w:space="0" w:color="auto"/>
            </w:tcBorders>
          </w:tcPr>
          <w:p w:rsidR="00392456" w:rsidRPr="00DB579A" w:rsidRDefault="00392456" w:rsidP="00D07A90">
            <w:r w:rsidRPr="00DB579A">
              <w:t>North</w:t>
            </w:r>
          </w:p>
        </w:tc>
        <w:tc>
          <w:tcPr>
            <w:tcW w:w="0" w:type="auto"/>
            <w:tcBorders>
              <w:top w:val="double" w:sz="4" w:space="0" w:color="auto"/>
            </w:tcBorders>
            <w:shd w:val="clear" w:color="auto" w:fill="auto"/>
          </w:tcPr>
          <w:p w:rsidR="00392456" w:rsidRPr="00DB579A" w:rsidRDefault="00392456" w:rsidP="00D07A90">
            <w:r w:rsidRPr="00DB579A">
              <w:t>.0207</w:t>
            </w:r>
          </w:p>
        </w:tc>
        <w:tc>
          <w:tcPr>
            <w:tcW w:w="0" w:type="auto"/>
            <w:tcBorders>
              <w:top w:val="double" w:sz="4" w:space="0" w:color="auto"/>
            </w:tcBorders>
            <w:shd w:val="clear" w:color="auto" w:fill="auto"/>
          </w:tcPr>
          <w:p w:rsidR="00392456" w:rsidRPr="00DB579A" w:rsidRDefault="00392456" w:rsidP="00D07A90">
            <w:r w:rsidRPr="00DB579A">
              <w:t>.0000</w:t>
            </w:r>
          </w:p>
        </w:tc>
      </w:tr>
      <w:tr w:rsidR="00392456" w:rsidRPr="00DB579A" w:rsidTr="00D07A90">
        <w:trPr>
          <w:trHeight w:val="262"/>
        </w:trPr>
        <w:tc>
          <w:tcPr>
            <w:tcW w:w="0" w:type="auto"/>
          </w:tcPr>
          <w:p w:rsidR="00392456" w:rsidRPr="00DB579A" w:rsidRDefault="00392456" w:rsidP="00D07A90">
            <w:r w:rsidRPr="00DB579A">
              <w:t>Central</w:t>
            </w:r>
          </w:p>
        </w:tc>
        <w:tc>
          <w:tcPr>
            <w:tcW w:w="0" w:type="auto"/>
            <w:shd w:val="clear" w:color="auto" w:fill="auto"/>
          </w:tcPr>
          <w:p w:rsidR="00392456" w:rsidRPr="00DB579A" w:rsidRDefault="00392456" w:rsidP="00D07A90">
            <w:r w:rsidRPr="00DB579A">
              <w:t>.0207</w:t>
            </w:r>
          </w:p>
        </w:tc>
        <w:tc>
          <w:tcPr>
            <w:tcW w:w="0" w:type="auto"/>
            <w:shd w:val="clear" w:color="auto" w:fill="auto"/>
          </w:tcPr>
          <w:p w:rsidR="00392456" w:rsidRPr="00DB579A" w:rsidRDefault="00392456" w:rsidP="00D07A90">
            <w:r w:rsidRPr="00DB579A">
              <w:t>.0116</w:t>
            </w:r>
          </w:p>
        </w:tc>
      </w:tr>
      <w:tr w:rsidR="00392456" w:rsidRPr="00DB579A" w:rsidTr="00D07A90">
        <w:trPr>
          <w:trHeight w:val="262"/>
        </w:trPr>
        <w:tc>
          <w:tcPr>
            <w:tcW w:w="0" w:type="auto"/>
          </w:tcPr>
          <w:p w:rsidR="00392456" w:rsidRPr="00DB579A" w:rsidRDefault="00392456" w:rsidP="00D07A90">
            <w:r w:rsidRPr="00DB579A">
              <w:t>South (except Monroe Co.)</w:t>
            </w:r>
          </w:p>
        </w:tc>
        <w:tc>
          <w:tcPr>
            <w:tcW w:w="0" w:type="auto"/>
            <w:shd w:val="clear" w:color="auto" w:fill="auto"/>
          </w:tcPr>
          <w:p w:rsidR="00392456" w:rsidRPr="00DB579A" w:rsidRDefault="00392456" w:rsidP="00D07A90">
            <w:r w:rsidRPr="00DB579A">
              <w:t>.0207</w:t>
            </w:r>
          </w:p>
        </w:tc>
        <w:tc>
          <w:tcPr>
            <w:tcW w:w="0" w:type="auto"/>
            <w:shd w:val="clear" w:color="auto" w:fill="auto"/>
          </w:tcPr>
          <w:p w:rsidR="00392456" w:rsidRPr="00DB579A" w:rsidRDefault="00392456" w:rsidP="00D07A90">
            <w:r w:rsidRPr="00DB579A">
              <w:t>.0367</w:t>
            </w:r>
          </w:p>
        </w:tc>
      </w:tr>
      <w:tr w:rsidR="00392456" w:rsidRPr="00DB579A" w:rsidTr="00D07A90">
        <w:trPr>
          <w:trHeight w:val="279"/>
        </w:trPr>
        <w:tc>
          <w:tcPr>
            <w:tcW w:w="0" w:type="auto"/>
          </w:tcPr>
          <w:p w:rsidR="00392456" w:rsidRPr="00DB579A" w:rsidRDefault="00392456" w:rsidP="00D07A90">
            <w:r w:rsidRPr="00DB579A">
              <w:t>Monroe Co.</w:t>
            </w:r>
          </w:p>
        </w:tc>
        <w:tc>
          <w:tcPr>
            <w:tcW w:w="0" w:type="auto"/>
            <w:shd w:val="clear" w:color="auto" w:fill="auto"/>
          </w:tcPr>
          <w:p w:rsidR="00392456" w:rsidRPr="00DB579A" w:rsidRDefault="00392456" w:rsidP="00D07A90">
            <w:r w:rsidRPr="00DB579A">
              <w:t>.0350</w:t>
            </w:r>
          </w:p>
        </w:tc>
        <w:tc>
          <w:tcPr>
            <w:tcW w:w="0" w:type="auto"/>
            <w:shd w:val="clear" w:color="auto" w:fill="auto"/>
          </w:tcPr>
          <w:p w:rsidR="00392456" w:rsidRPr="00DB579A" w:rsidRDefault="00392456" w:rsidP="00D07A90">
            <w:r w:rsidRPr="00DB579A">
              <w:t>.0500</w:t>
            </w:r>
          </w:p>
        </w:tc>
      </w:tr>
    </w:tbl>
    <w:p w:rsidR="00392456" w:rsidRDefault="00392456" w:rsidP="00392456"/>
    <w:p w:rsidR="00392456" w:rsidRDefault="00392456" w:rsidP="006E5FFF">
      <w:pPr>
        <w:outlineLvl w:val="0"/>
      </w:pPr>
      <w:r>
        <w:t>The calculated factor is limited to a minimum value of 1.0000.</w:t>
      </w:r>
    </w:p>
    <w:p w:rsidR="00392456" w:rsidRDefault="00392456" w:rsidP="00392456"/>
    <w:p w:rsidR="00392456" w:rsidRDefault="00392456" w:rsidP="00392456">
      <w:r>
        <w:t xml:space="preserve">The p1 parameter determines how quickly the level of demand surge rises with increasing levels of hurricane damage.  The p2 parameter, on the other hand, measures the differences in demand surge between regions for the same size storm (in terms of damages).  </w:t>
      </w:r>
    </w:p>
    <w:p w:rsidR="00392456" w:rsidRDefault="00392456" w:rsidP="00392456"/>
    <w:p w:rsidR="00392456" w:rsidRDefault="00392456" w:rsidP="00392456"/>
    <w:p w:rsidR="00392456" w:rsidRDefault="00392456" w:rsidP="006E5FFF">
      <w:pPr>
        <w:outlineLvl w:val="0"/>
      </w:pPr>
      <w:r w:rsidRPr="00DB579A">
        <w:rPr>
          <w:b/>
        </w:rPr>
        <w:t>Appurtenant Structures</w:t>
      </w:r>
      <w:r>
        <w:t>:    Surge Factor  =  Structure Factor</w:t>
      </w:r>
    </w:p>
    <w:p w:rsidR="00392456" w:rsidRDefault="00392456" w:rsidP="00392456"/>
    <w:p w:rsidR="00392456" w:rsidRDefault="00392456" w:rsidP="00392456"/>
    <w:p w:rsidR="00392456" w:rsidRDefault="00392456" w:rsidP="00392456">
      <w:r w:rsidRPr="00DB579A">
        <w:rPr>
          <w:b/>
        </w:rPr>
        <w:t>Contents</w:t>
      </w:r>
      <w:r>
        <w:t>:     Surge Factor  =  [ (Structure Factor – 1)  x  30% ]  +  1</w:t>
      </w:r>
    </w:p>
    <w:p w:rsidR="00392456" w:rsidRDefault="00392456" w:rsidP="00392456"/>
    <w:p w:rsidR="00392456" w:rsidRDefault="00392456" w:rsidP="00392456"/>
    <w:p w:rsidR="00392456" w:rsidRDefault="00392456" w:rsidP="00392456">
      <w:r w:rsidRPr="00DB579A">
        <w:rPr>
          <w:b/>
        </w:rPr>
        <w:t>Additional Living Expenses</w:t>
      </w:r>
      <w:r>
        <w:t>:       Surge Factor  =  1.5  x  Structure Factor  -  .5</w:t>
      </w:r>
    </w:p>
    <w:p w:rsidR="00392456" w:rsidRDefault="00392456" w:rsidP="00392456"/>
    <w:p w:rsidR="00392456" w:rsidRDefault="00392456" w:rsidP="00392456">
      <w:r>
        <w:t xml:space="preserve"> </w:t>
      </w:r>
    </w:p>
    <w:p w:rsidR="00392456" w:rsidRDefault="00392456" w:rsidP="006E5FFF">
      <w:pPr>
        <w:outlineLvl w:val="0"/>
      </w:pPr>
      <w:r>
        <w:t>The development of the functional relationships and their parameters is described below.</w:t>
      </w:r>
    </w:p>
    <w:p w:rsidR="00392456" w:rsidRDefault="00392456" w:rsidP="00392456"/>
    <w:p w:rsidR="00392456" w:rsidRPr="00DB579A" w:rsidRDefault="00392456" w:rsidP="00392456">
      <w:pPr>
        <w:rPr>
          <w:b/>
        </w:rPr>
      </w:pPr>
      <w:r w:rsidRPr="00DB579A">
        <w:rPr>
          <w:b/>
        </w:rPr>
        <w:t>F.</w:t>
      </w:r>
      <w:r w:rsidRPr="00DB579A">
        <w:rPr>
          <w:b/>
        </w:rPr>
        <w:tab/>
        <w:t>Development of the Structural Demand Surge Function</w:t>
      </w:r>
    </w:p>
    <w:p w:rsidR="00392456" w:rsidRDefault="00392456" w:rsidP="00392456"/>
    <w:p w:rsidR="00392456" w:rsidRDefault="00392456" w:rsidP="00392456">
      <w:r>
        <w:t xml:space="preserve">To estimate the impact of demand surge on the settlement cost of structural claims following a hurricane we used a quarterly construction cost index produced by </w:t>
      </w:r>
      <w:r w:rsidRPr="00DB579A">
        <w:rPr>
          <w:b/>
        </w:rPr>
        <w:t>Marshall &amp; Swift/Boeckh</w:t>
      </w:r>
      <w:r>
        <w:t xml:space="preserve">.  We considered the history of the index from first quarter 1992 through second quarter 2007.  There is an index for each of 52 zip codes in Florida with forty-two counties represented.    We grouped the indices to produce a set of regional indices, weighting each zip code index with population.  </w:t>
      </w:r>
    </w:p>
    <w:p w:rsidR="00392456" w:rsidRDefault="00392456" w:rsidP="00392456"/>
    <w:p w:rsidR="00392456" w:rsidRDefault="00392456" w:rsidP="00392456">
      <w:r>
        <w:t xml:space="preserve">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we examined ten storm/region combinations.  From these ten observations of structural demand surge we generalized to the functional relationship shown above.  </w:t>
      </w:r>
    </w:p>
    <w:p w:rsidR="00392456" w:rsidRDefault="00392456" w:rsidP="00392456"/>
    <w:p w:rsidR="00392456" w:rsidRDefault="00392456" w:rsidP="00392456">
      <w:r>
        <w:t xml:space="preserve">Monroe County was treated as an exception.  There were no storms of any severity striking Monroe during the time period of our observations.  We believe, though, that the location of and limited access to the Keys will result in an unusually high surge in reconstruction costs after a storm, particularly since the Overseas Highway could be damaged by storm surge.   We have therefore judgmentally selected surge parameters for Monroe in excess of those indicated for the remainder of South Florida. </w:t>
      </w:r>
    </w:p>
    <w:p w:rsidR="00392456" w:rsidRDefault="00392456" w:rsidP="00392456"/>
    <w:p w:rsidR="00392456" w:rsidRDefault="00392456" w:rsidP="00392456">
      <w:r>
        <w:lastRenderedPageBreak/>
        <w:t>The adjustment for the Northwest location was determined by considering the percentage of historical storms that have impacted both the Florida Panhandle and another state, together with the average misstatement in structural demand surge that would arise if only the Florida losses are used to determine the demand surge factor for such multi-state storms.</w:t>
      </w:r>
    </w:p>
    <w:p w:rsidR="00392456" w:rsidRDefault="00392456" w:rsidP="00392456"/>
    <w:p w:rsidR="00392456" w:rsidRPr="00DB579A" w:rsidRDefault="00392456" w:rsidP="00392456">
      <w:pPr>
        <w:rPr>
          <w:b/>
        </w:rPr>
      </w:pPr>
      <w:r w:rsidRPr="00DB579A">
        <w:rPr>
          <w:b/>
        </w:rPr>
        <w:t>G.</w:t>
      </w:r>
      <w:r w:rsidRPr="00DB579A">
        <w:rPr>
          <w:b/>
        </w:rPr>
        <w:tab/>
        <w:t>Development of the Contents Demand Surge Function</w:t>
      </w:r>
    </w:p>
    <w:p w:rsidR="00392456" w:rsidRDefault="00392456" w:rsidP="00392456"/>
    <w:p w:rsidR="00392456" w:rsidRDefault="00392456" w:rsidP="00392456">
      <w:r>
        <w:t>The approach to determining the contents demand surge function was to relate any surge in consumer prices in Southeast Florida following hurricanes Katrina and Wilma to the estimated structural demand surge following those storms.    We used the Miami-Ft. Lauderdale Consumer Price Index for this purpose, and compared the projected and actual index after the storms.  Since the surge in consumer prices was roughly 30% of the surge in construction costs, we selected that percentage as the relationship between structural and contents demand surge.</w:t>
      </w:r>
    </w:p>
    <w:p w:rsidR="00392456" w:rsidRDefault="00392456" w:rsidP="00392456"/>
    <w:p w:rsidR="00392456" w:rsidRPr="00DB579A" w:rsidRDefault="00392456" w:rsidP="00392456">
      <w:pPr>
        <w:rPr>
          <w:b/>
        </w:rPr>
      </w:pPr>
      <w:r w:rsidRPr="00DB579A">
        <w:rPr>
          <w:b/>
        </w:rPr>
        <w:t>H.</w:t>
      </w:r>
      <w:r w:rsidRPr="00DB579A">
        <w:rPr>
          <w:b/>
        </w:rPr>
        <w:tab/>
        <w:t>Development of Additional Living Expense (ALE) Demand Surge Function</w:t>
      </w:r>
    </w:p>
    <w:p w:rsidR="00392456" w:rsidRDefault="00392456" w:rsidP="00392456"/>
    <w:p w:rsidR="00392456" w:rsidRDefault="00392456" w:rsidP="00392456">
      <w:r>
        <w:t>To estimate ALE demand surge we first examined the relationship between structural losses and ALE losses in the validation data set.  This data set includes losses from three storms (Andrew, Charley and Frances) and eleven insurance companies.  We then compared the predicted increase in ALE losses associated with various increases in structural losses.    That generalized relationship is the ALE demand surge function shown above.</w:t>
      </w:r>
    </w:p>
    <w:p w:rsidR="00392456" w:rsidRDefault="00392456" w:rsidP="00392456"/>
    <w:p w:rsidR="00392456" w:rsidRDefault="00392456" w:rsidP="00392456">
      <w:r>
        <w:t>ALE demand surge is related to structural demand surge in following sense:   Structural surge is caused by an inability of the local construction industry to meet the sudden demand for materials and labor following a storm.     A high surge in construction costs suggests a more serious mismatch between the demand for repairs and the supply of materials and labor.  This mismatch translates into longer delays in the completion of repairs and rebuilding, which in turn implies a higher surge in ALE costs.</w:t>
      </w:r>
    </w:p>
    <w:p w:rsidR="00392456" w:rsidRDefault="00392456" w:rsidP="00392456"/>
    <w:p w:rsidR="00392456" w:rsidRDefault="00392456" w:rsidP="00392456">
      <w:r>
        <w:t>Because ALE surge is determined as a function of structural surge, Monroe County ALE surge factors are higher than those for the remainder of South Florida.  We believe this is reasonable because of the unusual delays in repair/rebuilding that will occur following a major storm in the Keys, especially if there is storm surge damage to US 1 or to bridges connecting the islands.</w:t>
      </w:r>
    </w:p>
    <w:p w:rsidR="00392456" w:rsidRDefault="00392456" w:rsidP="00392456"/>
    <w:p w:rsidR="00392456" w:rsidRPr="00DB579A" w:rsidRDefault="00392456" w:rsidP="00392456">
      <w:pPr>
        <w:rPr>
          <w:b/>
        </w:rPr>
      </w:pPr>
      <w:r w:rsidRPr="00DB579A">
        <w:rPr>
          <w:b/>
        </w:rPr>
        <w:t>I.</w:t>
      </w:r>
      <w:r w:rsidRPr="00DB579A">
        <w:rPr>
          <w:b/>
        </w:rPr>
        <w:tab/>
        <w:t>Demand Surge Factors applied to SILM</w:t>
      </w:r>
    </w:p>
    <w:p w:rsidR="00392456" w:rsidRDefault="00392456" w:rsidP="00392456"/>
    <w:p w:rsidR="00392456" w:rsidRDefault="00392456" w:rsidP="00392456">
      <w:r>
        <w:t xml:space="preserve">To apply demand surge to a specific storm, first SILM is run without using demand surge factors, and the statewide loss is used as input in the formulas described in Section </w:t>
      </w:r>
      <w:r w:rsidR="00187270">
        <w:fldChar w:fldCharType="begin"/>
      </w:r>
      <w:r>
        <w:instrText xml:space="preserve"> REF _Ref294774612 \r \h </w:instrText>
      </w:r>
      <w:r w:rsidR="00187270">
        <w:fldChar w:fldCharType="separate"/>
      </w:r>
      <w:r>
        <w:t>5.1.4.2</w:t>
      </w:r>
      <w:r w:rsidR="00187270">
        <w:fldChar w:fldCharType="end"/>
      </w:r>
      <w:r>
        <w:t>.E to obtain the demand surge factors per region (see flowchart below).</w:t>
      </w:r>
    </w:p>
    <w:p w:rsidR="00392456" w:rsidRDefault="00392456" w:rsidP="00392456"/>
    <w:p w:rsidR="00392456" w:rsidRPr="00DB579A" w:rsidRDefault="00392456" w:rsidP="006E5FFF">
      <w:pPr>
        <w:pageBreakBefore/>
        <w:outlineLvl w:val="0"/>
        <w:rPr>
          <w:u w:val="single"/>
        </w:rPr>
      </w:pPr>
      <w:r w:rsidRPr="00DB579A">
        <w:rPr>
          <w:u w:val="single"/>
        </w:rPr>
        <w:lastRenderedPageBreak/>
        <w:t xml:space="preserve">Flowchart for the calculation of Demand Surge factors </w:t>
      </w:r>
    </w:p>
    <w:p w:rsidR="00392456" w:rsidRDefault="00392456" w:rsidP="00392456"/>
    <w:p w:rsidR="00392456" w:rsidRDefault="00392456" w:rsidP="00392456">
      <w:pPr>
        <w:keepNext/>
        <w:jc w:val="center"/>
      </w:pPr>
      <w:r>
        <w:object w:dxaOrig="10891" w:dyaOrig="14275">
          <v:shape id="_x0000_i1378" type="#_x0000_t75" style="width:407.8pt;height:489.5pt" o:ole="">
            <v:imagedata r:id="rId759" o:title=""/>
          </v:shape>
          <o:OLEObject Type="Embed" ProgID="Visio.Drawing.11" ShapeID="_x0000_i1378" DrawAspect="Content" ObjectID="_1421675539" r:id="rId760"/>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r>
        <w:t xml:space="preserve">: </w:t>
      </w:r>
      <w:r w:rsidRPr="00840EAA">
        <w:t>Flowchart for the calculation of demand surge factors</w:t>
      </w:r>
    </w:p>
    <w:p w:rsidR="00392456" w:rsidRDefault="00392456" w:rsidP="00392456">
      <w:r>
        <w:t>After obtaining the demand surge factors per region, the program assigns the demand surge factors of one region to all the counties that belong to this region, and the demand surge factors of the special counties of the Florida Panhandle Region (NW counties) are multiplied by the adjustment factors; then SILM is run again but this time applying the just obtained demand surge factors (see flowchart below).</w:t>
      </w:r>
    </w:p>
    <w:p w:rsidR="00392456" w:rsidRPr="00DB579A" w:rsidRDefault="00392456" w:rsidP="006E5FFF">
      <w:pPr>
        <w:pageBreakBefore/>
        <w:outlineLvl w:val="0"/>
        <w:rPr>
          <w:u w:val="single"/>
        </w:rPr>
      </w:pPr>
      <w:r w:rsidRPr="00DB579A">
        <w:rPr>
          <w:u w:val="single"/>
        </w:rPr>
        <w:lastRenderedPageBreak/>
        <w:t>Flowchart of application of Demand Surge factors to SILM</w:t>
      </w:r>
    </w:p>
    <w:p w:rsidR="00392456" w:rsidRDefault="00392456" w:rsidP="00392456">
      <w:r>
        <w:t xml:space="preserve"> </w:t>
      </w:r>
    </w:p>
    <w:p w:rsidR="00392456" w:rsidRDefault="00392456" w:rsidP="00392456">
      <w:pPr>
        <w:keepNext/>
        <w:jc w:val="center"/>
      </w:pPr>
      <w:r>
        <w:object w:dxaOrig="11505" w:dyaOrig="13915">
          <v:shape id="_x0000_i1379" type="#_x0000_t75" style="width:6in;height:528.2pt" o:ole="">
            <v:imagedata r:id="rId761" o:title=""/>
          </v:shape>
          <o:OLEObject Type="Embed" ProgID="Visio.Drawing.11" ShapeID="_x0000_i1379" DrawAspect="Content" ObjectID="_1421675540" r:id="rId762"/>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r>
        <w:t xml:space="preserve">: </w:t>
      </w:r>
      <w:r w:rsidRPr="00123068">
        <w:t>Flowchart of application of demand surge factors to SILM</w:t>
      </w:r>
    </w:p>
    <w:p w:rsidR="00392456" w:rsidRDefault="00392456" w:rsidP="006E5FFF">
      <w:pPr>
        <w:pStyle w:val="Heading4"/>
        <w:pageBreakBefore/>
        <w:ind w:left="0" w:firstLine="0"/>
      </w:pPr>
      <w:bookmarkStart w:id="420" w:name="_Toc346555824"/>
      <w:r>
        <w:lastRenderedPageBreak/>
        <w:t>Matrices Checking Program</w:t>
      </w:r>
      <w:bookmarkEnd w:id="420"/>
    </w:p>
    <w:p w:rsidR="00392456" w:rsidRDefault="00392456" w:rsidP="00392456"/>
    <w:p w:rsidR="00392456" w:rsidRPr="00DB579A" w:rsidRDefault="00392456" w:rsidP="006E5FFF">
      <w:pPr>
        <w:outlineLvl w:val="0"/>
        <w:rPr>
          <w:b/>
        </w:rPr>
      </w:pPr>
      <w:r w:rsidRPr="00DB579A">
        <w:rPr>
          <w:b/>
        </w:rPr>
        <w:t>Purpose</w:t>
      </w:r>
    </w:p>
    <w:p w:rsidR="00392456" w:rsidRDefault="00392456" w:rsidP="00392456"/>
    <w:p w:rsidR="00392456" w:rsidRDefault="00392456" w:rsidP="00392456">
      <w:r>
        <w:t xml:space="preserve">To solve any problems in the use of the vulnerability matrices, programs were developed to validate that the matrices used in the generation of losses are the correct matrices sent by the engineering team. </w:t>
      </w:r>
    </w:p>
    <w:p w:rsidR="00392456" w:rsidRDefault="00392456" w:rsidP="00392456"/>
    <w:p w:rsidR="00392456" w:rsidRDefault="00392456" w:rsidP="00392456">
      <w:r>
        <w:t xml:space="preserve">Since the programming team receives the vulnerability matrices in MAT format, two programs were developed in MATLAB to check that the columns of all matrices add up to one and to generate a specific text file (identification file) that serves as identification for the set of MAT matrices. However, since the ILM program needs the vulnerability matrices in CSV format, the programming team converts the MAT matrices to CSV format; therefore, a program written in JAVA was developed to check that all columns of the CSV matrices add up to one and to generate, as in the MATLAB program, a specific text file that serves as identification for the set of CSV matrices. Having the two identification files generated by the MATLAB and Java programs, the latter checks whether both identification files are the same. If a matrix in MATLAB format differs from the corresponding matrix in CSV format in at least one column, the Java program notifies the user about the difference in the matrices, avoiding silent errors in the generation or use of the vulnerability matrices. </w:t>
      </w:r>
    </w:p>
    <w:p w:rsidR="00392456" w:rsidRDefault="00392456" w:rsidP="00392456"/>
    <w:p w:rsidR="00392456" w:rsidRDefault="00392456" w:rsidP="00392456">
      <w:r>
        <w:t>To generate the identification files, the following steps are followed:</w:t>
      </w:r>
    </w:p>
    <w:p w:rsidR="00392456" w:rsidRDefault="00392456" w:rsidP="00392456"/>
    <w:p w:rsidR="00392456" w:rsidRDefault="00392456" w:rsidP="00392456">
      <w:pPr>
        <w:pStyle w:val="ListParagraph"/>
        <w:numPr>
          <w:ilvl w:val="0"/>
          <w:numId w:val="21"/>
        </w:numPr>
      </w:pPr>
      <w:r>
        <w:t xml:space="preserve">Multiply each cell of each column of a matrix by its corresponding damage ratio. </w:t>
      </w:r>
    </w:p>
    <w:p w:rsidR="00392456" w:rsidRDefault="00392456" w:rsidP="00392456">
      <w:pPr>
        <w:pStyle w:val="ListParagraph"/>
        <w:numPr>
          <w:ilvl w:val="0"/>
          <w:numId w:val="21"/>
        </w:numPr>
      </w:pPr>
      <w:r>
        <w:t>Sum up for each column the values of 1).</w:t>
      </w:r>
    </w:p>
    <w:p w:rsidR="00392456" w:rsidRDefault="00392456" w:rsidP="00392456">
      <w:pPr>
        <w:pStyle w:val="ListParagraph"/>
        <w:numPr>
          <w:ilvl w:val="0"/>
          <w:numId w:val="21"/>
        </w:numPr>
      </w:pPr>
      <w:r>
        <w:t>Output for each matrix a vector containing the values of 2) of each column of the matrix</w:t>
      </w:r>
    </w:p>
    <w:p w:rsidR="00392456" w:rsidRDefault="00392456" w:rsidP="00392456"/>
    <w:p w:rsidR="00392456" w:rsidRDefault="00392456" w:rsidP="006E5FFF">
      <w:pPr>
        <w:pStyle w:val="Heading4"/>
        <w:ind w:left="0" w:firstLine="0"/>
      </w:pPr>
      <w:bookmarkStart w:id="421" w:name="_Toc346555825"/>
      <w:r>
        <w:t>MATLAB program for matrix checking</w:t>
      </w:r>
      <w:bookmarkEnd w:id="421"/>
    </w:p>
    <w:p w:rsidR="00392456" w:rsidRDefault="00392456" w:rsidP="00392456"/>
    <w:p w:rsidR="00392456" w:rsidRDefault="00392456" w:rsidP="00392456">
      <w:r>
        <w:t xml:space="preserve">The following MATLAB programs were developed to check the vulnerability matrices in MAT format: </w:t>
      </w:r>
    </w:p>
    <w:p w:rsidR="00392456" w:rsidRDefault="00392456" w:rsidP="00392456">
      <w:pPr>
        <w:pStyle w:val="BulletedList"/>
      </w:pPr>
      <w:r>
        <w:t>Checkone.m: used to check that the columns of the matrices add up to one</w:t>
      </w:r>
    </w:p>
    <w:p w:rsidR="00392456" w:rsidRDefault="00392456" w:rsidP="00392456">
      <w:pPr>
        <w:pStyle w:val="BulletedList"/>
      </w:pPr>
      <w:r>
        <w:t>List.m: used to generate the identification file for a set of matrices</w:t>
      </w:r>
    </w:p>
    <w:p w:rsidR="00392456" w:rsidRDefault="00392456" w:rsidP="00392456"/>
    <w:p w:rsidR="00392456" w:rsidRDefault="00392456" w:rsidP="00392456"/>
    <w:p w:rsidR="00392456" w:rsidRPr="00DB579A" w:rsidRDefault="00392456" w:rsidP="00392456">
      <w:pPr>
        <w:rPr>
          <w:b/>
        </w:rPr>
      </w:pPr>
      <w:r w:rsidRPr="00DB579A">
        <w:rPr>
          <w:b/>
        </w:rPr>
        <w:t>A.</w:t>
      </w:r>
      <w:r w:rsidRPr="00DB579A">
        <w:rPr>
          <w:b/>
        </w:rPr>
        <w:tab/>
        <w:t>CheckOne.m</w:t>
      </w:r>
    </w:p>
    <w:p w:rsidR="00392456" w:rsidRDefault="00392456" w:rsidP="00392456"/>
    <w:p w:rsidR="00392456" w:rsidRDefault="00392456" w:rsidP="00392456">
      <w:r>
        <w:t>To check whether the columns of a set of matrices add up to one, this program takes as input a folder containing the matrices in MAT format. For each matrix in the directory, the probabilities for each column are summed up to get a total probability for the column. The user will be informed of the matrices that have columns that do not add to one.</w:t>
      </w:r>
    </w:p>
    <w:p w:rsidR="00392456" w:rsidRDefault="00392456" w:rsidP="00392456"/>
    <w:p w:rsidR="00392456" w:rsidRPr="00DB579A" w:rsidRDefault="00392456" w:rsidP="006E5FFF">
      <w:pPr>
        <w:outlineLvl w:val="0"/>
        <w:rPr>
          <w:b/>
        </w:rPr>
      </w:pPr>
      <w:r w:rsidRPr="00DB579A">
        <w:rPr>
          <w:b/>
        </w:rPr>
        <w:t>Example1:</w:t>
      </w:r>
    </w:p>
    <w:p w:rsidR="00392456" w:rsidRDefault="00392456" w:rsidP="00392456">
      <w:r>
        <w:t>This example shows the program’s output when the columns of all matrices add up to one:</w:t>
      </w:r>
    </w:p>
    <w:p w:rsidR="00392456" w:rsidRDefault="00392456" w:rsidP="00392456"/>
    <w:p w:rsidR="00392456" w:rsidRDefault="00392456" w:rsidP="00392456">
      <w:r>
        <w:lastRenderedPageBreak/>
        <w:t>Input: The directory where the matrices are located “/home/phrlm-storage-09/MatricesProgram/MatrixFolder” which contains the following matrices:</w:t>
      </w:r>
    </w:p>
    <w:p w:rsidR="00392456" w:rsidRDefault="00392456" w:rsidP="00392456"/>
    <w:p w:rsidR="00392456" w:rsidRDefault="00392456" w:rsidP="006E5FFF">
      <w:pPr>
        <w:outlineLvl w:val="0"/>
      </w:pPr>
      <w:r>
        <w:t>VM_ale_central_concrblk.mat</w:t>
      </w:r>
    </w:p>
    <w:p w:rsidR="00392456" w:rsidRDefault="00392456" w:rsidP="00392456">
      <w:r>
        <w:t>VM_ale_central_concrblk_half.mat</w:t>
      </w:r>
    </w:p>
    <w:p w:rsidR="00392456" w:rsidRDefault="00392456" w:rsidP="00392456">
      <w:r>
        <w:t>VM_ale_central_concrblk_hvhz_half.mat</w:t>
      </w:r>
    </w:p>
    <w:p w:rsidR="00392456" w:rsidRDefault="00392456" w:rsidP="00392456">
      <w:r>
        <w:t>VM_ale_central_concrblk_hvhz_medium.mat</w:t>
      </w:r>
    </w:p>
    <w:p w:rsidR="00392456" w:rsidRDefault="00392456" w:rsidP="00392456"/>
    <w:p w:rsidR="00392456" w:rsidRDefault="00392456" w:rsidP="006E5FFF">
      <w:pPr>
        <w:outlineLvl w:val="0"/>
      </w:pPr>
      <w:r>
        <w:t>Output: CheckingOneResult.txt file</w:t>
      </w:r>
    </w:p>
    <w:p w:rsidR="00392456" w:rsidRDefault="00392456" w:rsidP="00392456">
      <w:r>
        <w:t xml:space="preserve"> </w:t>
      </w:r>
    </w:p>
    <w:p w:rsidR="00392456" w:rsidRDefault="00392456" w:rsidP="006E5FFF">
      <w:pPr>
        <w:outlineLvl w:val="0"/>
      </w:pPr>
      <w:r>
        <w:t>0 Wrong</w:t>
      </w:r>
    </w:p>
    <w:p w:rsidR="00392456" w:rsidRDefault="00392456" w:rsidP="00392456"/>
    <w:p w:rsidR="00392456" w:rsidRPr="00DB579A" w:rsidRDefault="00392456" w:rsidP="006E5FFF">
      <w:pPr>
        <w:outlineLvl w:val="0"/>
        <w:rPr>
          <w:b/>
        </w:rPr>
      </w:pPr>
      <w:r w:rsidRPr="00DB579A">
        <w:rPr>
          <w:b/>
        </w:rPr>
        <w:t>Example2:</w:t>
      </w:r>
    </w:p>
    <w:p w:rsidR="00392456" w:rsidRDefault="00392456" w:rsidP="00392456">
      <w:r>
        <w:t>This example shows the program’s output when one column in a matrix does not add up to one:</w:t>
      </w:r>
    </w:p>
    <w:p w:rsidR="00392456" w:rsidRDefault="00392456" w:rsidP="00392456"/>
    <w:p w:rsidR="00392456" w:rsidRDefault="00392456" w:rsidP="00392456">
      <w:r>
        <w:t>Input: The directory where the matrices are located “/home/phrlm-storage-09/MatricesProgram/MatrixFolder” which contains the following matrices:</w:t>
      </w:r>
    </w:p>
    <w:p w:rsidR="00392456" w:rsidRDefault="00392456" w:rsidP="00392456"/>
    <w:p w:rsidR="00392456" w:rsidRDefault="00392456" w:rsidP="006E5FFF">
      <w:pPr>
        <w:outlineLvl w:val="0"/>
      </w:pPr>
      <w:r>
        <w:t>VM_ale_central_concrblk.mat</w:t>
      </w:r>
    </w:p>
    <w:p w:rsidR="00392456" w:rsidRDefault="00392456" w:rsidP="00392456">
      <w:r>
        <w:t>VM_ale_central_concrblk_half.mat</w:t>
      </w:r>
    </w:p>
    <w:p w:rsidR="00392456" w:rsidRDefault="00392456" w:rsidP="00392456">
      <w:r>
        <w:t>VM_ale_central_concrblk_hvhz_half.mat</w:t>
      </w:r>
    </w:p>
    <w:p w:rsidR="00392456" w:rsidRDefault="00392456" w:rsidP="00392456">
      <w:r>
        <w:t>VM_ale_central_concrblk_hvhz_medium.mat</w:t>
      </w:r>
    </w:p>
    <w:p w:rsidR="00392456" w:rsidRDefault="00392456" w:rsidP="00392456"/>
    <w:p w:rsidR="00392456" w:rsidRDefault="00392456" w:rsidP="006E5FFF">
      <w:pPr>
        <w:outlineLvl w:val="0"/>
      </w:pPr>
      <w:r>
        <w:t>Output: CheckingOneResult.txt file</w:t>
      </w:r>
    </w:p>
    <w:p w:rsidR="00392456" w:rsidRDefault="00392456" w:rsidP="00392456">
      <w:r>
        <w:t xml:space="preserve"> </w:t>
      </w:r>
    </w:p>
    <w:p w:rsidR="00392456" w:rsidRDefault="00392456" w:rsidP="006E5FFF">
      <w:pPr>
        <w:outlineLvl w:val="0"/>
      </w:pPr>
      <w:r>
        <w:t xml:space="preserve">VM_ale_central_concrblk,1,0.500000 </w:t>
      </w:r>
    </w:p>
    <w:p w:rsidR="00392456" w:rsidRDefault="00392456" w:rsidP="00392456">
      <w:r>
        <w:t xml:space="preserve">VM_ale_central_concrblk,5,0.280370 </w:t>
      </w:r>
    </w:p>
    <w:p w:rsidR="00392456" w:rsidRDefault="00392456" w:rsidP="00392456">
      <w:r>
        <w:t xml:space="preserve">VM_ale_south_concrblk_hvhz,1,0.500000 </w:t>
      </w:r>
    </w:p>
    <w:p w:rsidR="00392456" w:rsidRDefault="00392456" w:rsidP="00392456">
      <w:r>
        <w:t xml:space="preserve">VM_ale_south_concrblk_hvhz,8,0.636430 </w:t>
      </w:r>
    </w:p>
    <w:p w:rsidR="00392456" w:rsidRDefault="00392456" w:rsidP="00392456">
      <w:r>
        <w:t>2 Wrong</w:t>
      </w:r>
    </w:p>
    <w:p w:rsidR="00392456" w:rsidRDefault="00392456" w:rsidP="00392456"/>
    <w:p w:rsidR="00392456" w:rsidRDefault="00392456" w:rsidP="00392456"/>
    <w:p w:rsidR="00392456" w:rsidRDefault="00392456" w:rsidP="00392456"/>
    <w:p w:rsidR="00392456" w:rsidRDefault="00392456" w:rsidP="00392456"/>
    <w:p w:rsidR="00392456" w:rsidRDefault="00392456" w:rsidP="00392456"/>
    <w:p w:rsidR="00392456" w:rsidRDefault="00392456" w:rsidP="00392456"/>
    <w:p w:rsidR="00392456" w:rsidRDefault="00392456" w:rsidP="00392456"/>
    <w:p w:rsidR="00392456" w:rsidRDefault="00392456" w:rsidP="00392456"/>
    <w:p w:rsidR="00392456" w:rsidRDefault="00392456" w:rsidP="00392456"/>
    <w:p w:rsidR="00392456" w:rsidRDefault="00392456" w:rsidP="00392456">
      <w:r>
        <w:t xml:space="preserve"> </w:t>
      </w:r>
    </w:p>
    <w:p w:rsidR="00392456" w:rsidRPr="00DB579A" w:rsidRDefault="00392456" w:rsidP="006E5FFF">
      <w:pPr>
        <w:pageBreakBefore/>
        <w:outlineLvl w:val="0"/>
        <w:rPr>
          <w:b/>
        </w:rPr>
      </w:pPr>
      <w:r w:rsidRPr="00DB579A">
        <w:rPr>
          <w:b/>
        </w:rPr>
        <w:lastRenderedPageBreak/>
        <w:t xml:space="preserve">Flowchart </w:t>
      </w:r>
    </w:p>
    <w:p w:rsidR="00392456" w:rsidRDefault="00392456" w:rsidP="00392456">
      <w:pPr>
        <w:keepNext/>
        <w:jc w:val="center"/>
      </w:pPr>
      <w:r>
        <w:object w:dxaOrig="7047" w:dyaOrig="12200">
          <v:shape id="_x0000_i1380" type="#_x0000_t75" style="width:232.65pt;height:490.05pt" o:ole="">
            <v:imagedata r:id="rId763" o:title="" cropbottom="10258f" cropright="33479f"/>
          </v:shape>
          <o:OLEObject Type="Embed" ProgID="Visio.Drawing.11" ShapeID="_x0000_i1380" DrawAspect="Content" ObjectID="_1421675541" r:id="rId764"/>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8</w:t>
      </w:r>
      <w:r w:rsidR="00187270">
        <w:rPr>
          <w:noProof/>
        </w:rPr>
        <w:fldChar w:fldCharType="end"/>
      </w:r>
      <w:r>
        <w:t xml:space="preserve">: </w:t>
      </w:r>
      <w:r w:rsidRPr="007E2094">
        <w:t>Checkone.m program flowchart.</w:t>
      </w:r>
    </w:p>
    <w:p w:rsidR="00392456" w:rsidRPr="00DB579A" w:rsidRDefault="00392456" w:rsidP="00392456">
      <w:pPr>
        <w:pageBreakBefore/>
        <w:rPr>
          <w:b/>
        </w:rPr>
      </w:pPr>
      <w:r w:rsidRPr="00DB579A">
        <w:rPr>
          <w:b/>
        </w:rPr>
        <w:lastRenderedPageBreak/>
        <w:t>B.</w:t>
      </w:r>
      <w:r w:rsidRPr="00DB579A">
        <w:rPr>
          <w:b/>
        </w:rPr>
        <w:tab/>
        <w:t>List.m</w:t>
      </w:r>
    </w:p>
    <w:p w:rsidR="00392456" w:rsidRDefault="00392456" w:rsidP="00392456"/>
    <w:p w:rsidR="00392456" w:rsidRDefault="00392456" w:rsidP="00392456">
      <w:r>
        <w:t>To generate the identification file for a set of matrices, a folder containing the MAT matrices is taken as the current directory and for each matrix in the directory, each damage ratio is multiplied by the corresponding probability for all columns (or wind speeds). Then, for each wind speed the results of the damage ratios multiplied by the probabilities are summed up to get a number that will serve as identification for that column. This column identification number is rounded to four decimal places. Consequently, each matrix’s identification string consists of the matrix’s name and a vector of 41 values that contains the identification values of each column. The summary of all matrices will be output to a file called output.txt. An example is the following:</w:t>
      </w:r>
    </w:p>
    <w:p w:rsidR="00392456" w:rsidRDefault="00392456" w:rsidP="00392456"/>
    <w:p w:rsidR="00392456" w:rsidRDefault="00392456" w:rsidP="00392456">
      <w:r>
        <w:t>Input: The directory where the matrices are located “/home/phrlm-storage-09/MatricesProgram/MatrixFolder” which contains the following matrices:</w:t>
      </w:r>
    </w:p>
    <w:p w:rsidR="00392456" w:rsidRDefault="00392456" w:rsidP="00392456"/>
    <w:p w:rsidR="00392456" w:rsidRDefault="00392456" w:rsidP="006E5FFF">
      <w:pPr>
        <w:outlineLvl w:val="0"/>
      </w:pPr>
      <w:r>
        <w:t>VM_ale_central_concrblk_hvhz_medium.mat</w:t>
      </w:r>
    </w:p>
    <w:p w:rsidR="00392456" w:rsidRDefault="00392456" w:rsidP="00392456">
      <w:r>
        <w:t>VM_ale_central_concrblk.mat</w:t>
      </w:r>
    </w:p>
    <w:p w:rsidR="00392456" w:rsidRDefault="00392456" w:rsidP="00392456">
      <w:r>
        <w:t>VM_ale_central_concrblk_half.mat</w:t>
      </w:r>
    </w:p>
    <w:p w:rsidR="00392456" w:rsidRDefault="00392456" w:rsidP="00392456">
      <w:r>
        <w:t>VM_ale_central_concrblk_hvhz_half.mat</w:t>
      </w:r>
    </w:p>
    <w:p w:rsidR="00392456" w:rsidRDefault="00392456" w:rsidP="00392456"/>
    <w:p w:rsidR="00392456" w:rsidRDefault="00392456" w:rsidP="006E5FFF">
      <w:pPr>
        <w:outlineLvl w:val="0"/>
      </w:pPr>
      <w:r>
        <w:t>Output: output.txt file</w:t>
      </w:r>
    </w:p>
    <w:p w:rsidR="00392456" w:rsidRDefault="00392456" w:rsidP="00392456"/>
    <w:p w:rsidR="00392456" w:rsidRDefault="00392456" w:rsidP="00392456">
      <w:r>
        <w:t>VM_ale_central_concrblk,0.0000,0.0004,0.0009,0.0013,0.0016,0.0018,0.0020,0.0023,0.0027,0.0038,0.0057,0.0091,0.0138,0.0208,0.0298,0.0406,0.0537,0.0678,0.0809,0.0954,0.1099,0.1252,0.1394,0.1572,0.1724,0.1866,0.2056,0.2212,0.2355,0.2496,0.2645,0.2772,0.2917,0.3081,0.3242,0.3419,0.3598,0.3761,0.3987,0.4163,0.4391</w:t>
      </w:r>
    </w:p>
    <w:p w:rsidR="00392456" w:rsidRDefault="00392456" w:rsidP="00392456">
      <w:r>
        <w:t>VM_ale_central_concrblk_half,0.0000,0.0005,0.0011,0.0016,0.0019,0.0022,0.0027,0.0035,0.0052,0.0087,0.0141,0.0230,0.0338,0.0489,0.0670,0.0859,0.1065,0.1264,0.1426,0.1577,0.1722,0.1882,0.2003,0.2164,0.2289,0.2464,0.2661,0.2844,0.3029,0.3244,0.3460,0.3663,0.3828,0.4077,0.4295,0.4501,0.4699,0.4893,0.5108,0.5278,0.5481</w:t>
      </w:r>
    </w:p>
    <w:p w:rsidR="00392456" w:rsidRDefault="00392456" w:rsidP="00392456">
      <w:r>
        <w:t>VM_ale_central_concrblk_hvhz_half,0.0000,0.0005,0.0011,0.0016,0.0019,0.0022,0.0027,0.0036,0.0052,0.0086,0.0140,0.0227,0.0337,0.0481,0.0657,0.0852,0.1052,0.1247,0.1415,0.1564,0.1711,0.1858,0.1993,0.2141,0.2264,0.2433,0.2629,0.2810,0.2996,0.3202,0.3412,0.3628,0.3798,0.4047,0.4262,0.4476,0.4675,0.4890,0.5096,0.5270,0.5476</w:t>
      </w:r>
    </w:p>
    <w:p w:rsidR="00392456" w:rsidRDefault="00392456" w:rsidP="00392456">
      <w:r>
        <w:t>VM_ale_central_concrblk_hvhz_medium,0.0000,0.0004,0.0010,0.0014,0.0018,0.0020,0.0022,0.0025,0.0031,0.0044,0.0071,0.0121,0.0193,0.0293,0.0427,0.0591,0.0773,0.0961,0.1120,0.1270,0.1413,0.1546,0.1651,0.1779,0.1888,0.1994,0.2134,0.2272,0.2389,0.2495,0.2631,0.2755,0.2872,0.3068,0.3236,0.3430,0.3608,0.3812,0.4037,0.4211,0.4446</w:t>
      </w:r>
    </w:p>
    <w:p w:rsidR="00392456" w:rsidRDefault="00392456" w:rsidP="00392456"/>
    <w:p w:rsidR="00392456" w:rsidRPr="00DB579A" w:rsidRDefault="00392456" w:rsidP="006E5FFF">
      <w:pPr>
        <w:pageBreakBefore/>
        <w:outlineLvl w:val="0"/>
        <w:rPr>
          <w:b/>
        </w:rPr>
      </w:pPr>
      <w:r w:rsidRPr="00DB579A">
        <w:rPr>
          <w:b/>
        </w:rPr>
        <w:lastRenderedPageBreak/>
        <w:t>Flowchart</w:t>
      </w:r>
    </w:p>
    <w:p w:rsidR="00392456" w:rsidRDefault="00392456" w:rsidP="00392456">
      <w:pPr>
        <w:keepNext/>
        <w:jc w:val="center"/>
      </w:pPr>
      <w:r>
        <w:object w:dxaOrig="3060" w:dyaOrig="11035">
          <v:shape id="_x0000_i1381" type="#_x0000_t75" style="width:189.65pt;height:479.8pt" o:ole="">
            <v:imagedata r:id="rId765" o:title=""/>
          </v:shape>
          <o:OLEObject Type="Embed" ProgID="Visio.Drawing.11" ShapeID="_x0000_i1381" DrawAspect="Content" ObjectID="_1421675542" r:id="rId766"/>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9</w:t>
      </w:r>
      <w:r w:rsidR="00187270">
        <w:rPr>
          <w:noProof/>
        </w:rPr>
        <w:fldChar w:fldCharType="end"/>
      </w:r>
      <w:r>
        <w:t xml:space="preserve">: </w:t>
      </w:r>
      <w:r w:rsidRPr="00440AF1">
        <w:t>List.m program flowchart.</w:t>
      </w:r>
    </w:p>
    <w:p w:rsidR="00392456" w:rsidRDefault="00392456" w:rsidP="00392456"/>
    <w:p w:rsidR="00392456" w:rsidRDefault="00392456" w:rsidP="006E5FFF">
      <w:pPr>
        <w:pStyle w:val="Heading4"/>
        <w:pageBreakBefore/>
        <w:ind w:left="0" w:firstLine="0"/>
      </w:pPr>
      <w:bookmarkStart w:id="422" w:name="_Toc346555826"/>
      <w:r>
        <w:lastRenderedPageBreak/>
        <w:t>JAVA program for matrix checking</w:t>
      </w:r>
      <w:bookmarkEnd w:id="422"/>
    </w:p>
    <w:p w:rsidR="00392456" w:rsidRDefault="00392456" w:rsidP="00392456"/>
    <w:p w:rsidR="00392456" w:rsidRPr="008973DB" w:rsidRDefault="00392456" w:rsidP="00392456">
      <w:pPr>
        <w:rPr>
          <w:b/>
        </w:rPr>
      </w:pPr>
      <w:r w:rsidRPr="008973DB">
        <w:rPr>
          <w:b/>
        </w:rPr>
        <w:t>A.</w:t>
      </w:r>
      <w:r w:rsidRPr="008973DB">
        <w:rPr>
          <w:b/>
        </w:rPr>
        <w:tab/>
        <w:t>Overall Procedure</w:t>
      </w:r>
    </w:p>
    <w:p w:rsidR="00392456" w:rsidRDefault="00392456" w:rsidP="00392456"/>
    <w:p w:rsidR="00392456" w:rsidRDefault="00392456" w:rsidP="00392456">
      <w:r>
        <w:t>This program is used to check the vulnerability matrices after they have been converted from MAT to CSV format and provides the user with three options:</w:t>
      </w:r>
    </w:p>
    <w:p w:rsidR="00392456" w:rsidRDefault="00392456" w:rsidP="00392456"/>
    <w:p w:rsidR="00392456" w:rsidRDefault="00392456" w:rsidP="00392456">
      <w:pPr>
        <w:pStyle w:val="BulletedList"/>
      </w:pPr>
      <w:r>
        <w:t>M1: This option is used to generate the identification file for a set of matrices.</w:t>
      </w:r>
    </w:p>
    <w:p w:rsidR="00392456" w:rsidRDefault="00392456" w:rsidP="00392456">
      <w:pPr>
        <w:pStyle w:val="BulletedList"/>
      </w:pPr>
      <w:r>
        <w:t>M2: This option is used to check that the columns of the matrices add up to one.</w:t>
      </w:r>
    </w:p>
    <w:p w:rsidR="00392456" w:rsidRDefault="00392456" w:rsidP="00392456">
      <w:pPr>
        <w:pStyle w:val="BulletedList"/>
      </w:pPr>
      <w:r>
        <w:t>C1:  This option receives as input two identification files (one generated by the MATLAB program and the other by option M1) and notifies the user whether the files are the equal or whether there is a difference in any of the matrices.</w:t>
      </w:r>
    </w:p>
    <w:p w:rsidR="00392456" w:rsidRDefault="00392456" w:rsidP="00392456"/>
    <w:p w:rsidR="00392456" w:rsidRPr="008973DB" w:rsidRDefault="00392456" w:rsidP="00392456">
      <w:pPr>
        <w:rPr>
          <w:b/>
        </w:rPr>
      </w:pPr>
      <w:r w:rsidRPr="008973DB">
        <w:rPr>
          <w:b/>
        </w:rPr>
        <w:t>B.</w:t>
      </w:r>
      <w:r w:rsidRPr="008973DB">
        <w:rPr>
          <w:b/>
        </w:rPr>
        <w:tab/>
        <w:t>Option M1</w:t>
      </w:r>
    </w:p>
    <w:p w:rsidR="00392456" w:rsidRDefault="00392456" w:rsidP="00392456"/>
    <w:p w:rsidR="00392456" w:rsidRDefault="00392456" w:rsidP="00392456">
      <w:r>
        <w:t>To generate the identification file for a set of matrices, a folder containing the CSV matrices is taken as parameter, and for each matrix in the directory, each damage ratio is multiplied by the corresponding probability for all columns (or wind speeds). Then, for each wind speed the results of the damage ratios multiplied by the probabilities are summed up to get a number that will serve as identification for that column. This column identification number is rounded to four decimal places. Consequently, each matrix’s identification string consists of the matrix’s name and a vector of 41 values that contains the identification values of each column. The summary of all matrices will be output to a file called output.txt. An example is the following:</w:t>
      </w:r>
    </w:p>
    <w:p w:rsidR="00392456" w:rsidRDefault="00392456" w:rsidP="00392456"/>
    <w:p w:rsidR="00392456" w:rsidRDefault="00392456" w:rsidP="00392456">
      <w:r>
        <w:t>Input: The directory where the matrices are located “/home/phrlm-storage-09/MatricesProgram/MatrixFolder” which contains the following matrices:</w:t>
      </w:r>
    </w:p>
    <w:p w:rsidR="00392456" w:rsidRDefault="00392456" w:rsidP="00392456"/>
    <w:p w:rsidR="00392456" w:rsidRDefault="00392456" w:rsidP="006E5FFF">
      <w:pPr>
        <w:outlineLvl w:val="0"/>
      </w:pPr>
      <w:r>
        <w:t>VM_ale_central_concrblk_hvhz_medium.csv</w:t>
      </w:r>
    </w:p>
    <w:p w:rsidR="00392456" w:rsidRDefault="00392456" w:rsidP="00392456">
      <w:r>
        <w:t>VM_ale_central_concrblk.csv</w:t>
      </w:r>
    </w:p>
    <w:p w:rsidR="00392456" w:rsidRDefault="00392456" w:rsidP="00392456">
      <w:r>
        <w:t>VM_ale_central_concrblk_half.csv</w:t>
      </w:r>
    </w:p>
    <w:p w:rsidR="00392456" w:rsidRDefault="00392456" w:rsidP="00392456">
      <w:r>
        <w:t>VM_ale_central_concrblk_hvhz_half.csv</w:t>
      </w:r>
    </w:p>
    <w:p w:rsidR="00392456" w:rsidRDefault="00392456" w:rsidP="00392456"/>
    <w:p w:rsidR="00392456" w:rsidRDefault="00392456" w:rsidP="006E5FFF">
      <w:pPr>
        <w:outlineLvl w:val="0"/>
      </w:pPr>
      <w:r>
        <w:t>Output: output.txt file</w:t>
      </w:r>
    </w:p>
    <w:p w:rsidR="00392456" w:rsidRDefault="00392456" w:rsidP="00392456"/>
    <w:p w:rsidR="00392456" w:rsidRDefault="00392456" w:rsidP="00392456">
      <w:r>
        <w:t>VM_ale_central_concrblk,0.0000,0.0004,0.0009,0.0013,0.0016,0.0018,0.0020,0.0023,0.0027,0.0038,0.0057,0.0091,0.0138,0.0208,0.0298,0.0406,0.0537,0.0678,0.0809,0.0954,0.1099,0.1252,0.1394,0.1572,0.1724,0.1866,0.2056,0.2212,0.2355,0.2496,0.2645,0.2772,0.2917,0.3081,0.3242,0.3419,0.3598,0.3761,0.3987,0.4163,0.4391</w:t>
      </w:r>
    </w:p>
    <w:p w:rsidR="00392456" w:rsidRDefault="00392456" w:rsidP="00392456">
      <w:r>
        <w:t>VM_ale_central_concrblk_half,0.0000,0.0005,0.0011,0.0016,0.0019,0.0022,0.0027,0.0035,0.0052,0.0087,0.0141,0.0230,0.0338,0.0489,0.0670,0.0859,0.1065,0.1264,0.1426,0.1577,0.1722,0.1882,0.2003,0.2164,0.2289,0.2464,0.2661,0.2844,0.3029,0.3244,0.3460,0.3663,0.3828,0.4077,0.4295,0.4501,0.4699,0.4893,0.5108,0.5278,0.5481</w:t>
      </w:r>
    </w:p>
    <w:p w:rsidR="00392456" w:rsidRDefault="00392456" w:rsidP="00392456">
      <w:r>
        <w:t>VM_ale_central_concrblk_hvhz_half,0.0000,0.0005,0.0011,0.0016,0.0019,0.0022,0.0027,0.0036,0.0052,0.0086,0.0140,0.0227,0.0337,0.0481,0.0657,0.0852,0.1052,0.1247,0.1415,0.1564,0.1711,0.1858,0.1993,0.2141,0.2264,0.2433,0.2629,0.2810,0.2996,0.3202,0.3412,0.3628,0.3798,0.4047,0.4262,0.4476,0.4675,0.4890,0.5096,0.5270,0.5476</w:t>
      </w:r>
    </w:p>
    <w:p w:rsidR="00392456" w:rsidRDefault="00392456" w:rsidP="00392456">
      <w:r>
        <w:lastRenderedPageBreak/>
        <w:t>VM_ale_central_concrblk_hvhz_medium,0.0000,0.0004,0.0010,0.0014,0.0018,0.0020,0.0022,0.0025,0.0031,0.0044,0.0071,0.0121,0.0193,0.0293,0.0427,0.0591,0.0773,0.0961,0.1120,0.1270,0.1413,0.1546,0.1651,0.1779,0.1888,0.1994,0.2134,0.2272,0.2389,0.2495,0.2631,0.2755,0.2872,0.3068,0.3236,0.3430,0.3608,0.3812,0.4037,0.4211,0.4446</w:t>
      </w:r>
    </w:p>
    <w:p w:rsidR="00392456" w:rsidRDefault="00392456" w:rsidP="00392456"/>
    <w:p w:rsidR="00392456" w:rsidRPr="008973DB" w:rsidRDefault="00392456" w:rsidP="006E5FFF">
      <w:pPr>
        <w:outlineLvl w:val="0"/>
        <w:rPr>
          <w:b/>
        </w:rPr>
      </w:pPr>
      <w:r w:rsidRPr="008973DB">
        <w:rPr>
          <w:b/>
        </w:rPr>
        <w:t>Flowchart</w:t>
      </w:r>
    </w:p>
    <w:p w:rsidR="00392456" w:rsidRDefault="00392456" w:rsidP="00392456">
      <w:pPr>
        <w:keepNext/>
        <w:jc w:val="center"/>
      </w:pPr>
      <w:r>
        <w:object w:dxaOrig="3060" w:dyaOrig="11035">
          <v:shape id="_x0000_i1382" type="#_x0000_t75" style="width:189.65pt;height:479.8pt" o:ole="">
            <v:imagedata r:id="rId767" o:title=""/>
          </v:shape>
          <o:OLEObject Type="Embed" ProgID="Visio.Drawing.11" ShapeID="_x0000_i1382" DrawAspect="Content" ObjectID="_1421675543" r:id="rId768"/>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10</w:t>
      </w:r>
      <w:r w:rsidR="00187270">
        <w:rPr>
          <w:noProof/>
        </w:rPr>
        <w:fldChar w:fldCharType="end"/>
      </w:r>
      <w:r>
        <w:t xml:space="preserve">: </w:t>
      </w:r>
      <w:r w:rsidRPr="009F6BDC">
        <w:t>Option M1 of the Java program for checking the vulnerability matrices.</w:t>
      </w:r>
    </w:p>
    <w:p w:rsidR="00392456" w:rsidRPr="008973DB" w:rsidRDefault="00392456" w:rsidP="00392456">
      <w:pPr>
        <w:pageBreakBefore/>
        <w:rPr>
          <w:b/>
        </w:rPr>
      </w:pPr>
      <w:r w:rsidRPr="008973DB">
        <w:rPr>
          <w:b/>
        </w:rPr>
        <w:lastRenderedPageBreak/>
        <w:t>C.</w:t>
      </w:r>
      <w:r w:rsidRPr="008973DB">
        <w:rPr>
          <w:b/>
        </w:rPr>
        <w:tab/>
        <w:t>Option M2</w:t>
      </w:r>
    </w:p>
    <w:p w:rsidR="00392456" w:rsidRDefault="00392456" w:rsidP="00392456"/>
    <w:p w:rsidR="00392456" w:rsidRDefault="00392456" w:rsidP="00392456">
      <w:r>
        <w:t xml:space="preserve">To check whether the columns of a set of matrices add up to one, this option receives as input a folder that contains the matrices in CSV format. For each matrix in the directory, the probabilities for each column are summed up to get a total probability for the column. Total values for the columns are truncated to nine decimal places and checked whether they are equal to 1.000000000 or 0.999999999. A summary of all matrices will be output to a file called probabilitySummary.txt. </w:t>
      </w:r>
    </w:p>
    <w:p w:rsidR="00392456" w:rsidRDefault="00392456" w:rsidP="00392456"/>
    <w:p w:rsidR="00392456" w:rsidRPr="008973DB" w:rsidRDefault="00392456" w:rsidP="006E5FFF">
      <w:pPr>
        <w:outlineLvl w:val="0"/>
        <w:rPr>
          <w:b/>
        </w:rPr>
      </w:pPr>
      <w:r w:rsidRPr="008973DB">
        <w:rPr>
          <w:b/>
        </w:rPr>
        <w:t>Example1:</w:t>
      </w:r>
    </w:p>
    <w:p w:rsidR="00392456" w:rsidRDefault="00392456" w:rsidP="00392456">
      <w:r>
        <w:t>This example shows the program’s output when the columns of all matrices add up to one:</w:t>
      </w:r>
    </w:p>
    <w:p w:rsidR="00392456" w:rsidRDefault="00392456" w:rsidP="00392456"/>
    <w:p w:rsidR="00392456" w:rsidRDefault="00392456" w:rsidP="00392456">
      <w:r>
        <w:t>Input:</w:t>
      </w:r>
    </w:p>
    <w:p w:rsidR="00392456" w:rsidRDefault="00392456" w:rsidP="00392456">
      <w:r>
        <w:t>Directory: The directory where the matrices are located “/home/phrlm-storage-09/MatricesProgram/MatrixFolder” which contains the following matrices:</w:t>
      </w:r>
    </w:p>
    <w:p w:rsidR="00392456" w:rsidRDefault="00392456" w:rsidP="00392456"/>
    <w:p w:rsidR="00392456" w:rsidRDefault="00392456" w:rsidP="006E5FFF">
      <w:pPr>
        <w:outlineLvl w:val="0"/>
      </w:pPr>
      <w:r>
        <w:t>VM_ale_central_concrblk.csv</w:t>
      </w:r>
    </w:p>
    <w:p w:rsidR="00392456" w:rsidRDefault="00392456" w:rsidP="00392456">
      <w:r>
        <w:t>VM_ale_central_concrblk_half.csv</w:t>
      </w:r>
    </w:p>
    <w:p w:rsidR="00392456" w:rsidRDefault="00392456" w:rsidP="00392456">
      <w:r>
        <w:t>VM_ale_central_concrblk_hvhz_half.csv</w:t>
      </w:r>
    </w:p>
    <w:p w:rsidR="00392456" w:rsidRDefault="00392456" w:rsidP="00392456">
      <w:r>
        <w:t>VM_ale_central_concrblk_hvhz_medium.csv</w:t>
      </w:r>
    </w:p>
    <w:p w:rsidR="00392456" w:rsidRDefault="00392456" w:rsidP="00392456"/>
    <w:p w:rsidR="00392456" w:rsidRDefault="00392456" w:rsidP="006E5FFF">
      <w:pPr>
        <w:outlineLvl w:val="0"/>
      </w:pPr>
      <w:r>
        <w:t>Output: probabilitySummary.txt file</w:t>
      </w:r>
    </w:p>
    <w:p w:rsidR="00392456" w:rsidRDefault="00392456" w:rsidP="00392456"/>
    <w:p w:rsidR="00392456" w:rsidRDefault="00392456" w:rsidP="00392456">
      <w:r>
        <w:t>VM_ale_central_concrblk,1.0,0.999999999,1.0,1.0,1.0,0.999999999,1.0,0.999999999,0.999999999,0.999999999,1.0,1.0,0.999999999,0.999999999,1.0,1.0,1.0,0.999999999,0.999999999,0.999999999,0.999999999,1.0,1.0,0.999999999,1.0,1.0,1.0,1.0,1.0,1.0,1.0,1.0,1.0,1.0,1.0,0.999999999,1.0,0.999999999,1.0,0.999999999,0.999999999</w:t>
      </w:r>
    </w:p>
    <w:p w:rsidR="00392456" w:rsidRDefault="00392456" w:rsidP="00392456">
      <w:r>
        <w:t>VM_ale_central_concrblk_half,1.0,1.0,0.999999999,0.999999999,0.999999999,1.0,1.0,1.0,1.0,1.0,1.0,1.0,1.0,0.999999999,1.0,0.999999999,1.0,1.0,1.0,0.999999999,1.0,0.999999999,1.0,1.0,1.0,1.0,0.999999999,0.999999999,1.0,0.999999999,1.0,1.0,1.0,1.0,0.999999999,1.0,1.0,1.0,1.0,1.0,1.0</w:t>
      </w:r>
    </w:p>
    <w:p w:rsidR="00392456" w:rsidRDefault="00392456" w:rsidP="00392456">
      <w:r>
        <w:t>VM_ale_central_concrblk_hvhz_half,1.0,0.999999999,0.999999999,0.999999999,1.0,1.0,1.0,1.0,1.0,0.999999999,0.999999999,1.0,1.0,0.999999999,0.999999999,0.999999999,1.0,0.999999999,1.0,1.0,1.0,1.0,1.0,1.0,1.0,1.0,1.0,1.0,1.0,1.0,1.0,1.0,1.0,1.0,1.0,1.0,1.0,1.0,1.0,1.0,1.0</w:t>
      </w:r>
    </w:p>
    <w:p w:rsidR="00392456" w:rsidRDefault="00392456" w:rsidP="00392456">
      <w:r>
        <w:t>VM_ale_central_concrblk_hvhz_medium,1.0,0.999999999,1.0,0.999999999,0.999999999,1.0,1.0,1.0,0.999999999,0.999999999,0.999999999,1.0,0.999999999,1.0,1.0,0.999999999,1.0,0.999999999,1.0,1.0,0.999999999,1.0,0.999999999,1.0,1.0,1.0,1.0,1.0,1.0,1.0,0.999999999,1.0,0.999999999,1.0,1.0,1.0,1.0,1.0,1.0,1.0,0.999999999</w:t>
      </w:r>
    </w:p>
    <w:p w:rsidR="00392456" w:rsidRDefault="00392456" w:rsidP="00392456"/>
    <w:p w:rsidR="00392456" w:rsidRDefault="00392456" w:rsidP="00392456"/>
    <w:p w:rsidR="00392456" w:rsidRDefault="00392456" w:rsidP="006E5FFF">
      <w:pPr>
        <w:outlineLvl w:val="0"/>
      </w:pPr>
      <w:r>
        <w:t>All matrices add up to 1 or 0.999999999</w:t>
      </w:r>
    </w:p>
    <w:p w:rsidR="00392456" w:rsidRDefault="00392456" w:rsidP="00392456"/>
    <w:p w:rsidR="00392456" w:rsidRDefault="00392456" w:rsidP="00392456"/>
    <w:p w:rsidR="00392456" w:rsidRPr="008973DB" w:rsidRDefault="00392456" w:rsidP="006E5FFF">
      <w:pPr>
        <w:outlineLvl w:val="0"/>
        <w:rPr>
          <w:b/>
        </w:rPr>
      </w:pPr>
      <w:r w:rsidRPr="008973DB">
        <w:rPr>
          <w:b/>
        </w:rPr>
        <w:t>Example2:</w:t>
      </w:r>
    </w:p>
    <w:p w:rsidR="00392456" w:rsidRDefault="00392456" w:rsidP="00392456">
      <w:r>
        <w:t>This example shows the program’s output when one column in a matrix does not add up to one:</w:t>
      </w:r>
    </w:p>
    <w:p w:rsidR="00392456" w:rsidRDefault="00392456" w:rsidP="00392456"/>
    <w:p w:rsidR="00392456" w:rsidRDefault="00392456" w:rsidP="00392456"/>
    <w:p w:rsidR="00392456" w:rsidRDefault="00392456" w:rsidP="00392456"/>
    <w:p w:rsidR="00392456" w:rsidRDefault="00392456" w:rsidP="00392456">
      <w:r>
        <w:t>Input:</w:t>
      </w:r>
    </w:p>
    <w:p w:rsidR="00392456" w:rsidRDefault="00392456" w:rsidP="00392456">
      <w:r>
        <w:t>Directory: The directory where the matrices are located “/home/phrlm-storage-09/MatricesProgram/MatrixFolder” which contains the following matrices:</w:t>
      </w:r>
    </w:p>
    <w:p w:rsidR="00392456" w:rsidRDefault="00392456" w:rsidP="00392456"/>
    <w:p w:rsidR="00392456" w:rsidRDefault="00392456" w:rsidP="006E5FFF">
      <w:pPr>
        <w:outlineLvl w:val="0"/>
      </w:pPr>
      <w:r>
        <w:t>VM_ale_central_concrblk.csv</w:t>
      </w:r>
    </w:p>
    <w:p w:rsidR="00392456" w:rsidRDefault="00392456" w:rsidP="00392456">
      <w:r>
        <w:t>VM_ale_central_concrblk_half.csv</w:t>
      </w:r>
    </w:p>
    <w:p w:rsidR="00392456" w:rsidRDefault="00392456" w:rsidP="00392456">
      <w:r>
        <w:t>VM_ale_central_concrblk_hvhz_half.csv</w:t>
      </w:r>
    </w:p>
    <w:p w:rsidR="00392456" w:rsidRDefault="00392456" w:rsidP="00392456">
      <w:r>
        <w:t>VM_ale_central_concrblk_hvhz_medium.csv</w:t>
      </w:r>
    </w:p>
    <w:p w:rsidR="00392456" w:rsidRDefault="00392456" w:rsidP="00392456"/>
    <w:p w:rsidR="00392456" w:rsidRDefault="00392456" w:rsidP="00392456"/>
    <w:p w:rsidR="00392456" w:rsidRDefault="00392456" w:rsidP="006E5FFF">
      <w:pPr>
        <w:outlineLvl w:val="0"/>
      </w:pPr>
      <w:r>
        <w:t>Output: probabilitySummary.txt</w:t>
      </w:r>
    </w:p>
    <w:p w:rsidR="00392456" w:rsidRDefault="00392456" w:rsidP="00392456"/>
    <w:p w:rsidR="00392456" w:rsidRDefault="00392456" w:rsidP="00392456">
      <w:r>
        <w:t>VM_ale_central_concrblk,0.5,0.999999999,1.0,1.0,1.0,0.999999999,1.0,0.999999999,0.999999999,0.999999999,1.0,1.0,0.999999999,0.999999999,1.0,1.0,1.0,0.999999999,0.999999999,0.999999999,0.999999999,1.0,1.0,0.999999999,1.0,1.0,1.0,1.0,1.0,1.0,1.0,1.0,1.0,1.0,1.0,0.999999999,1.0,0.999999999,1.0,0.999999999,0.999999999</w:t>
      </w:r>
    </w:p>
    <w:p w:rsidR="00392456" w:rsidRDefault="00392456" w:rsidP="00392456">
      <w:r>
        <w:t>VM_ale_central_concrblk_half,1.0,1.0,0.999999999,0.999999999,0.999999999,1.0,1.0,1.0,1.0,1.0,1.0,1.0,1.0,0.999999999,1.0,0.999999999,1.0,1.0,1.0,0.999999999,1.0,0.999999999,1.0,1.0,1.0,1.0,0.999999999,0.999999999,1.0,0.999999999,1.0,1.0,1.0,1.0,0.999999999,1.0,1.0,1.0,1.0,1.0,1.0</w:t>
      </w:r>
    </w:p>
    <w:p w:rsidR="00392456" w:rsidRDefault="00392456" w:rsidP="00392456">
      <w:r>
        <w:t>VM_ale_central_concrblk_hvhz_half,1.0,0.999999999,0.999999999,0.999999999,1.0,1.0,1.0,1.0,1.0,0.999999999,0.999999999,1.0,1.0,0.999999999,0.999999999,0.999999999,1.0,0.999999999,1.0,1.0,1.0,1.0,1.0,1.0,1.0,1.0,1.0,1.0,1.0,1.0,1.0,1.0,1.0,1.0,1.0,1.0,1.0,1.0,1.0,1.0,1.0</w:t>
      </w:r>
    </w:p>
    <w:p w:rsidR="00392456" w:rsidRDefault="00392456" w:rsidP="00392456">
      <w:r>
        <w:t>VM_ale_central_concrblk_hvhz_medium,1.0,0.999999999,1.0,0.999999999,0.999999999,1.0,1.0,1.0,0.999999999,0.999999999,0.999999999,1.0,0.999999999,1.0,1.0,0.999999999,1.0,0.999999999,1.0,1.0,0.999999999,1.0,0.999999999,1.0,1.0,1.0,1.0,1.0,1.0,1.0,0.999999999,1.0,0.999999999,1.0,1.0,1.0,1.0,1.0,1.0,1.0,0.999999999</w:t>
      </w:r>
    </w:p>
    <w:p w:rsidR="00392456" w:rsidRDefault="00392456" w:rsidP="00392456"/>
    <w:p w:rsidR="00392456" w:rsidRDefault="00392456" w:rsidP="00392456"/>
    <w:p w:rsidR="00392456" w:rsidRDefault="00392456" w:rsidP="006E5FFF">
      <w:pPr>
        <w:outlineLvl w:val="0"/>
      </w:pPr>
      <w:r>
        <w:t>Summary of Matrices that do not add up to 1 or 0.999999999</w:t>
      </w:r>
    </w:p>
    <w:p w:rsidR="00392456" w:rsidRDefault="00392456" w:rsidP="00392456">
      <w:r>
        <w:t>VM_ale_central_concrblk</w:t>
      </w:r>
    </w:p>
    <w:p w:rsidR="00392456" w:rsidRDefault="00392456" w:rsidP="00392456"/>
    <w:p w:rsidR="00392456" w:rsidRPr="003951C8" w:rsidRDefault="00392456" w:rsidP="006E5FFF">
      <w:pPr>
        <w:pageBreakBefore/>
        <w:outlineLvl w:val="0"/>
        <w:rPr>
          <w:b/>
        </w:rPr>
      </w:pPr>
      <w:r w:rsidRPr="003951C8">
        <w:rPr>
          <w:b/>
        </w:rPr>
        <w:lastRenderedPageBreak/>
        <w:t>Flowchart</w:t>
      </w:r>
    </w:p>
    <w:p w:rsidR="00392456" w:rsidRDefault="00392456" w:rsidP="00392456">
      <w:pPr>
        <w:keepNext/>
        <w:jc w:val="center"/>
      </w:pPr>
      <w:r>
        <w:object w:dxaOrig="2849" w:dyaOrig="12201">
          <v:shape id="_x0000_i1383" type="#_x0000_t75" style="width:143.45pt;height:594.25pt" o:ole="">
            <v:imagedata r:id="rId769" o:title=""/>
          </v:shape>
          <o:OLEObject Type="Embed" ProgID="Visio.Drawing.11" ShapeID="_x0000_i1383" DrawAspect="Content" ObjectID="_1421675544" r:id="rId770"/>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11</w:t>
      </w:r>
      <w:r w:rsidR="00187270">
        <w:rPr>
          <w:noProof/>
        </w:rPr>
        <w:fldChar w:fldCharType="end"/>
      </w:r>
      <w:r>
        <w:t xml:space="preserve">: </w:t>
      </w:r>
      <w:r w:rsidRPr="005E4896">
        <w:t>Option M2 of the Java program for checking the vulnerability matrices.</w:t>
      </w:r>
    </w:p>
    <w:p w:rsidR="00392456" w:rsidRPr="003951C8" w:rsidRDefault="00392456" w:rsidP="00392456">
      <w:pPr>
        <w:pageBreakBefore/>
        <w:rPr>
          <w:b/>
        </w:rPr>
      </w:pPr>
      <w:r w:rsidRPr="003951C8">
        <w:rPr>
          <w:b/>
        </w:rPr>
        <w:lastRenderedPageBreak/>
        <w:t>D.</w:t>
      </w:r>
      <w:r w:rsidRPr="003951C8">
        <w:rPr>
          <w:b/>
        </w:rPr>
        <w:tab/>
        <w:t>Option C1</w:t>
      </w:r>
    </w:p>
    <w:p w:rsidR="00392456" w:rsidRDefault="00392456" w:rsidP="00392456"/>
    <w:p w:rsidR="00392456" w:rsidRDefault="00392456" w:rsidP="00392456">
      <w:r>
        <w:t xml:space="preserve">To check the differences between two identification files, this option receives as input the two files. Each file should have the matrix names followed by the identification values of each column (separated by commas). Each file is read and loaded into memory, and all matrix names and values are compared. Any inconsistencies are reported to an output file called result_file1_file2.txt. </w:t>
      </w:r>
    </w:p>
    <w:p w:rsidR="00392456" w:rsidRDefault="00392456" w:rsidP="00392456"/>
    <w:p w:rsidR="00392456" w:rsidRPr="003951C8" w:rsidRDefault="00392456" w:rsidP="006E5FFF">
      <w:pPr>
        <w:outlineLvl w:val="0"/>
        <w:rPr>
          <w:b/>
        </w:rPr>
      </w:pPr>
      <w:r w:rsidRPr="003951C8">
        <w:rPr>
          <w:b/>
        </w:rPr>
        <w:t>Example1:</w:t>
      </w:r>
    </w:p>
    <w:p w:rsidR="00392456" w:rsidRDefault="00392456" w:rsidP="00392456">
      <w:r>
        <w:t>The following example is when the input files are different (differences highlighted):</w:t>
      </w:r>
    </w:p>
    <w:p w:rsidR="00392456" w:rsidRDefault="00392456" w:rsidP="00392456"/>
    <w:p w:rsidR="00392456" w:rsidRDefault="00392456" w:rsidP="00392456">
      <w:r>
        <w:t>Input:</w:t>
      </w:r>
    </w:p>
    <w:p w:rsidR="00392456" w:rsidRDefault="00392456" w:rsidP="00392456">
      <w:r>
        <w:t>File1:  output_example.txt</w:t>
      </w:r>
    </w:p>
    <w:p w:rsidR="00392456" w:rsidRDefault="00392456" w:rsidP="00392456"/>
    <w:p w:rsidR="00392456" w:rsidRDefault="00392456" w:rsidP="00392456">
      <w:r>
        <w:t>VM_ale_central_concrblk,0.0000,0.0004,0.0009,0.0013,0.0016,0.0018,0.0020,0.0023,0.0027,0.0038,0.0057,0.0091,0.0138,0.0208,0.0298,0.0406,0.0537,0.0678,0.0809,0.0954,0.1099,0.1252,0.1394,0.1572,0.1724,0.1866,0.2056,0.2212,0.2355,0.2496,0.2645,0.2772,0.2917,0.3081,0.3242,0.3419,0.3598,0.3761,0.3987,0.4163,0.4391</w:t>
      </w:r>
    </w:p>
    <w:p w:rsidR="00392456" w:rsidRDefault="00392456" w:rsidP="00392456">
      <w:r>
        <w:t>VM_ale_central_concrblk_half,0.0000,0.0005,0.0011,0.0016,0.0019,0.0022,0.0027,0.0035,0.0052,0.0087,0.0141,0.0230,0.0338,0.0489,0.0670,0.0859,0.1065,0.1264,0.1426,0.1577,0.1722,0.1882,0.2003,0.2164,0.2289,0.2464,0.2661,0.2844,0.3029,0.3244,0.3460,0.3663,0.3828,0.4077,0.4295,0.4501,0.4699,0.4893,0.5108,0.5278,0.5481</w:t>
      </w:r>
    </w:p>
    <w:p w:rsidR="00392456" w:rsidRDefault="00392456" w:rsidP="00392456">
      <w:r>
        <w:t>VM_ale_central_concrblk_hvhz_medium,0.0001,0.0004,0.0010,0.0014,0.0018,0.0020,0.0022,0.0025,0.0031,0.0044,0.0071,0.0121,0.0193,0.0293,0.0427,0.0591,0.0773,0.0961,0.1120,0.1270,0.1413,0.1546,0.1651,0.1779,0.1888,0.1994,0.2134,0.2272,0.2389,0.2495,0.2631,0.2755,0.2872,0.3068,0.3236,0.3430,0.3608,0.3812,0.4037,0.4211,0.4446</w:t>
      </w:r>
    </w:p>
    <w:p w:rsidR="00392456" w:rsidRDefault="00392456" w:rsidP="00392456"/>
    <w:p w:rsidR="00392456" w:rsidRDefault="00392456" w:rsidP="006E5FFF">
      <w:pPr>
        <w:outlineLvl w:val="0"/>
      </w:pPr>
      <w:r>
        <w:t>File2: Result_Total_example.txt</w:t>
      </w:r>
    </w:p>
    <w:p w:rsidR="00392456" w:rsidRDefault="00392456" w:rsidP="00392456"/>
    <w:p w:rsidR="00392456" w:rsidRDefault="00392456" w:rsidP="00392456">
      <w:r>
        <w:t>VM_ale_central_concrblk_medium,0.0000,0.0004,0.0010,0.0014,0.0018,0.0020,0.0023,0.0025,0.0031,0.0045,0.0072,0.0123,0.0193,0.0298,0.0432,0.0585,0.0782,0.0971,0.1133,0.1288,0.1429,0.1577,0.1662,0.1813,0.1930,0.2022,0.2188,0.2328,0.2438,0.2569,0.2696,0.2813,0.2920,0.3129,0.3287,0.3484,0.3655,0.3834,0.4061,0.4242,0.4446</w:t>
      </w:r>
    </w:p>
    <w:p w:rsidR="00392456" w:rsidRDefault="00392456" w:rsidP="00392456">
      <w:r>
        <w:t>VM_ale_central_concrblk_hvhz_medium,0.0000,0.0004,0.0010,0.0014,0.0018,0.0020,0.0022,0.0025,0.0031,0.0044,0.0071,0.0121,0.0193,0.0293,0.0427,0.0591,0.0773,0.0961,0.1120,0.1270,0.1413,0.1546,0.1651,0.1779,0.1888,0.1994,0.2134,0.2272,0.2389,0.2495,0.2631,0.2755,0.2872,0.3068,0.3236,0.3430,0.3608,0.3812,0.4037,0.4211,0.4446</w:t>
      </w:r>
    </w:p>
    <w:p w:rsidR="00392456" w:rsidRDefault="00392456" w:rsidP="00392456">
      <w:r>
        <w:t>VM_ale_central_concrblk_half,0.0000,0.0005,0.0011,0.0016,0.0019,0.0022,0.0027,0.0035,0.0052,0.0087,0.0141,0.0230,0.0338,0.0489,0.0670,0.0859,0.1065,0.1264,0.1426,0.1577,0.1722,0.1882,0.2003,0.2164,0.2289,0.2464,0.2661,0.2844,0.3029,0.3244,0.3460,0.3663,0.3828,0.4077,0.4295,0.4501,0.4699,0.4893,0.5108,0.5278,0.5481</w:t>
      </w:r>
    </w:p>
    <w:p w:rsidR="00392456" w:rsidRDefault="00392456" w:rsidP="00392456"/>
    <w:p w:rsidR="00392456" w:rsidRDefault="00392456" w:rsidP="006E5FFF">
      <w:pPr>
        <w:outlineLvl w:val="0"/>
      </w:pPr>
      <w:r>
        <w:t>Output: result_output_example_Result_Total_example.txt</w:t>
      </w:r>
    </w:p>
    <w:p w:rsidR="00392456" w:rsidRDefault="00392456" w:rsidP="00392456"/>
    <w:p w:rsidR="00392456" w:rsidRDefault="00392456" w:rsidP="00392456">
      <w:pPr>
        <w:ind w:left="720"/>
      </w:pPr>
      <w:r>
        <w:t>Summary of Files:</w:t>
      </w:r>
    </w:p>
    <w:p w:rsidR="00392456" w:rsidRDefault="00392456" w:rsidP="00392456">
      <w:pPr>
        <w:ind w:left="720"/>
      </w:pPr>
    </w:p>
    <w:p w:rsidR="00392456" w:rsidRDefault="00392456" w:rsidP="006E5FFF">
      <w:pPr>
        <w:ind w:left="720"/>
        <w:outlineLvl w:val="0"/>
      </w:pPr>
      <w:r>
        <w:t>Matrix VM_ale_central_concrblk is not found in file Result_Total_example.txt</w:t>
      </w:r>
    </w:p>
    <w:p w:rsidR="00392456" w:rsidRDefault="00392456" w:rsidP="00392456">
      <w:pPr>
        <w:ind w:left="720"/>
      </w:pPr>
      <w:r>
        <w:lastRenderedPageBreak/>
        <w:t>Matrix VM_ale_central_concrblk_hvhz_medium does not have the same values in both files</w:t>
      </w:r>
    </w:p>
    <w:p w:rsidR="00392456" w:rsidRDefault="00392456" w:rsidP="00392456">
      <w:pPr>
        <w:ind w:left="720"/>
      </w:pPr>
    </w:p>
    <w:p w:rsidR="00392456" w:rsidRDefault="00392456" w:rsidP="006E5FFF">
      <w:pPr>
        <w:ind w:left="720"/>
        <w:outlineLvl w:val="0"/>
      </w:pPr>
      <w:r>
        <w:t>Matrix VM_ale_central_concrblk_medium is not found in file output_example.txt</w:t>
      </w:r>
    </w:p>
    <w:p w:rsidR="00392456" w:rsidRDefault="00392456" w:rsidP="00392456">
      <w:pPr>
        <w:ind w:left="720"/>
      </w:pPr>
    </w:p>
    <w:p w:rsidR="00392456" w:rsidRDefault="00392456" w:rsidP="006E5FFF">
      <w:pPr>
        <w:ind w:left="720"/>
        <w:outlineLvl w:val="0"/>
      </w:pPr>
      <w:r>
        <w:t>Matrices list not the same in both files</w:t>
      </w:r>
    </w:p>
    <w:p w:rsidR="00392456" w:rsidRDefault="00392456" w:rsidP="00392456"/>
    <w:p w:rsidR="00392456" w:rsidRDefault="00392456" w:rsidP="00392456"/>
    <w:p w:rsidR="00392456" w:rsidRPr="003951C8" w:rsidRDefault="00392456" w:rsidP="006E5FFF">
      <w:pPr>
        <w:outlineLvl w:val="0"/>
        <w:rPr>
          <w:b/>
        </w:rPr>
      </w:pPr>
      <w:r w:rsidRPr="003951C8">
        <w:rPr>
          <w:b/>
        </w:rPr>
        <w:t>Example2:</w:t>
      </w:r>
    </w:p>
    <w:p w:rsidR="00392456" w:rsidRDefault="00392456" w:rsidP="00392456"/>
    <w:p w:rsidR="00392456" w:rsidRDefault="00392456" w:rsidP="00392456">
      <w:r>
        <w:t>The following example is when both identification files are equal:</w:t>
      </w:r>
    </w:p>
    <w:p w:rsidR="00392456" w:rsidRDefault="00392456" w:rsidP="00392456"/>
    <w:p w:rsidR="00392456" w:rsidRDefault="00392456" w:rsidP="00392456">
      <w:r>
        <w:t>Input:</w:t>
      </w:r>
    </w:p>
    <w:p w:rsidR="00392456" w:rsidRDefault="00392456" w:rsidP="00392456">
      <w:r>
        <w:t>File1: output_example.txt</w:t>
      </w:r>
    </w:p>
    <w:p w:rsidR="00392456" w:rsidRDefault="00392456" w:rsidP="00392456"/>
    <w:p w:rsidR="00392456" w:rsidRDefault="00392456" w:rsidP="00392456">
      <w:r>
        <w:t>VM_ale_central_concrblk,0.0000,0.0004,0.0009,0.0013,0.0016,0.0018,0.0020,0.0023,0.0027,0.0038,0.0057,0.0091,0.0138,0.0208,0.0298,0.0406,0.0537,0.0678,0.0809,0.0954,0.1099,0.1252,0.1394,0.1572,0.1724,0.1866,0.2056,0.2212,0.2355,0.2496,0.2645,0.2772,0.2917,0.3081,0.3242,0.3419,0.3598,0.3761,0.3987,0.4163,0.4391</w:t>
      </w:r>
    </w:p>
    <w:p w:rsidR="00392456" w:rsidRDefault="00392456" w:rsidP="00392456">
      <w:r>
        <w:t>VM_ale_central_concrblk_half,0.0000,0.0005,0.0011,0.0016,0.0019,0.0022,0.0027,0.0035,0.0052,0.0087,0.0141,0.0230,0.0338,0.0489,0.0670,0.0859,0.1065,0.1264,0.1426,0.1577,0.1722,0.1882,0.2003,0.2164,0.2289,0.2464,0.2661,0.2844,0.3029,0.3244,0.3460,0.3663,0.3828,0.4077,0.4295,0.4501,0.4699,0.4893,0.5108,0.5278,0.5481</w:t>
      </w:r>
    </w:p>
    <w:p w:rsidR="00392456" w:rsidRDefault="00392456" w:rsidP="00392456"/>
    <w:p w:rsidR="00392456" w:rsidRDefault="00392456" w:rsidP="006E5FFF">
      <w:pPr>
        <w:outlineLvl w:val="0"/>
      </w:pPr>
      <w:r>
        <w:t>File2: Result_Total_example.txt</w:t>
      </w:r>
    </w:p>
    <w:p w:rsidR="00392456" w:rsidRDefault="00392456" w:rsidP="00392456"/>
    <w:p w:rsidR="00392456" w:rsidRDefault="00392456" w:rsidP="00392456">
      <w:r>
        <w:t>VM_ale_central_concrblk,0.0000,0.0004,0.0009,0.0013,0.0016,0.0018,0.0020,0.0023,0.0027,0.0038,0.0057,0.0091,0.0138,0.0208,0.0298,0.0406,0.0537,0.0678,0.0809,0.0954,0.1099,0.1252,0.1394,0.1572,0.1724,0.1866,0.2056,0.2212,0.2355,0.2496,0.2645,0.2772,0.2917,0.3081,0.3242,0.3419,0.3598,0.3761,0.3987,0.4163,0.4391</w:t>
      </w:r>
    </w:p>
    <w:p w:rsidR="00392456" w:rsidRDefault="00392456" w:rsidP="00392456">
      <w:r>
        <w:t>VM_ale_central_concrblk_half,0.0000,0.0005,0.0011,0.0016,0.0019,0.0022,0.0027,0.0035,0.0052,0.0087,0.0141,0.0230,0.0338,0.0489,0.0670,0.0859,0.1065,0.1264,0.1426,0.1577,0.1722,0.1882,0.2003,0.2164,0.2289,0.2464,0.2661,0.2844,0.3029,0.3244,0.3460,0.3663,0.3828,0.4077,0.4295,0.4501,0.4699,0.4893,0.5108,0.5278,0.5481</w:t>
      </w:r>
    </w:p>
    <w:p w:rsidR="00392456" w:rsidRDefault="00392456" w:rsidP="00392456"/>
    <w:p w:rsidR="00392456" w:rsidRDefault="00392456" w:rsidP="006E5FFF">
      <w:pPr>
        <w:outlineLvl w:val="0"/>
      </w:pPr>
      <w:r>
        <w:t>Output: result_output_example_Result_Total_example.txt</w:t>
      </w:r>
    </w:p>
    <w:p w:rsidR="00392456" w:rsidRDefault="00392456" w:rsidP="00392456"/>
    <w:p w:rsidR="00392456" w:rsidRDefault="00392456" w:rsidP="00392456">
      <w:pPr>
        <w:ind w:left="720"/>
      </w:pPr>
      <w:r>
        <w:t>Summary of Files:</w:t>
      </w:r>
    </w:p>
    <w:p w:rsidR="00392456" w:rsidRDefault="00392456" w:rsidP="00392456">
      <w:pPr>
        <w:ind w:left="720"/>
      </w:pPr>
    </w:p>
    <w:p w:rsidR="00392456" w:rsidRDefault="00392456" w:rsidP="006E5FFF">
      <w:pPr>
        <w:ind w:left="720"/>
        <w:outlineLvl w:val="0"/>
      </w:pPr>
      <w:r>
        <w:t>Both files contain same matrices and values</w:t>
      </w:r>
    </w:p>
    <w:p w:rsidR="00392456" w:rsidRDefault="00392456" w:rsidP="00392456"/>
    <w:p w:rsidR="00392456" w:rsidRPr="003951C8" w:rsidRDefault="00392456" w:rsidP="006E5FFF">
      <w:pPr>
        <w:pageBreakBefore/>
        <w:outlineLvl w:val="0"/>
        <w:rPr>
          <w:b/>
        </w:rPr>
      </w:pPr>
      <w:r w:rsidRPr="003951C8">
        <w:rPr>
          <w:b/>
        </w:rPr>
        <w:lastRenderedPageBreak/>
        <w:t>Flowchart</w:t>
      </w:r>
    </w:p>
    <w:p w:rsidR="00392456" w:rsidRDefault="00392456" w:rsidP="00392456">
      <w:pPr>
        <w:keepNext/>
        <w:jc w:val="center"/>
      </w:pPr>
      <w:r>
        <w:object w:dxaOrig="8695" w:dyaOrig="14742">
          <v:shape id="_x0000_i1384" type="#_x0000_t75" style="width:382.55pt;height:575.45pt" o:ole="">
            <v:imagedata r:id="rId771" o:title=""/>
          </v:shape>
          <o:OLEObject Type="Embed" ProgID="Visio.Drawing.11" ShapeID="_x0000_i1384" DrawAspect="Content" ObjectID="_1421675545" r:id="rId772"/>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5.1</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12</w:t>
      </w:r>
      <w:r w:rsidR="00187270">
        <w:rPr>
          <w:noProof/>
        </w:rPr>
        <w:fldChar w:fldCharType="end"/>
      </w:r>
      <w:r>
        <w:t xml:space="preserve">: </w:t>
      </w:r>
      <w:r w:rsidRPr="00D355A3">
        <w:t>Option C1 of the Java program for checking the vulnerability matrices.</w:t>
      </w:r>
    </w:p>
    <w:p w:rsidR="00392456" w:rsidRDefault="00392456" w:rsidP="006E5FFF">
      <w:pPr>
        <w:pStyle w:val="Heading3"/>
        <w:pageBreakBefore/>
        <w:ind w:left="0" w:firstLine="0"/>
      </w:pPr>
      <w:bookmarkStart w:id="423" w:name="_Toc346555827"/>
      <w:r>
        <w:lastRenderedPageBreak/>
        <w:t>References</w:t>
      </w:r>
      <w:bookmarkEnd w:id="423"/>
    </w:p>
    <w:p w:rsidR="00392456" w:rsidRPr="003951C8" w:rsidRDefault="00392456" w:rsidP="00392456"/>
    <w:p w:rsidR="00392456" w:rsidRDefault="00392456" w:rsidP="006E5FFF">
      <w:pPr>
        <w:pStyle w:val="ListParagraph"/>
        <w:numPr>
          <w:ilvl w:val="0"/>
          <w:numId w:val="22"/>
        </w:numPr>
        <w:outlineLvl w:val="0"/>
      </w:pPr>
      <w:r>
        <w:t>2004 National Renovation &amp; Insurance Repair Estimator, J. Russell, Craftsman Book Company, Carlsbad, CA</w:t>
      </w:r>
    </w:p>
    <w:p w:rsidR="00392456" w:rsidRDefault="00392456" w:rsidP="00392456">
      <w:pPr>
        <w:pStyle w:val="ListParagraph"/>
        <w:numPr>
          <w:ilvl w:val="0"/>
          <w:numId w:val="22"/>
        </w:numPr>
      </w:pPr>
      <w:r>
        <w:t>CEIA Cost 2002, R. Langedyk, V. Ticola, Construction Estimating Institute, Sarasota, FL</w:t>
      </w:r>
    </w:p>
    <w:p w:rsidR="00392456" w:rsidRDefault="00392456" w:rsidP="00392456"/>
    <w:p w:rsidR="00392456" w:rsidRDefault="00392456" w:rsidP="00392456">
      <w:pPr>
        <w:pStyle w:val="Heading2"/>
        <w:pageBreakBefore/>
        <w:ind w:left="0" w:firstLine="0"/>
      </w:pPr>
      <w:bookmarkStart w:id="424" w:name="_Toc346555828"/>
      <w:r>
        <w:lastRenderedPageBreak/>
        <w:t>Insurance Loss Module for Commercial Residential Policies</w:t>
      </w:r>
      <w:bookmarkEnd w:id="424"/>
    </w:p>
    <w:p w:rsidR="00392456" w:rsidRDefault="00392456" w:rsidP="00392456"/>
    <w:p w:rsidR="00392456" w:rsidRDefault="00392456" w:rsidP="006E5FFF">
      <w:pPr>
        <w:pStyle w:val="Heading3"/>
        <w:ind w:left="0" w:firstLine="0"/>
      </w:pPr>
      <w:bookmarkStart w:id="425" w:name="_Toc346555829"/>
      <w:r>
        <w:t>General Description of ILM-CR</w:t>
      </w:r>
      <w:bookmarkEnd w:id="425"/>
    </w:p>
    <w:p w:rsidR="00392456" w:rsidRPr="003951C8" w:rsidRDefault="00392456" w:rsidP="00392456"/>
    <w:p w:rsidR="00392456" w:rsidRDefault="00392456" w:rsidP="00392456">
      <w:r>
        <w:t>Insurance Loss Model for Residential Policies (ILM-CR) calculates the expected losses during storms for commercial residential risks. There are two variations of ILM: ILM for commercial residential low-rise policies (ILM-LB) and ILM for commercial residential mid-/high-rise buildings ILM-MHB.</w:t>
      </w:r>
    </w:p>
    <w:p w:rsidR="00392456" w:rsidRDefault="00392456" w:rsidP="00392456"/>
    <w:p w:rsidR="00392456" w:rsidRDefault="00392456" w:rsidP="00392456">
      <w:r>
        <w:t>Both, ILM-LB and ILM-MHB, take actual, observed, or model wind speeds per each policy and calculate the expected losses using the corresponding vulnerability matrices, provided by the engineering team, per loss type given the input exposure/insurance policy data. For ILM-LB, the vulnerability matrices are provided by the VM-LB model, and for ILM-MHB, the vulnerability curves are provided by VM-MHB. The winds for the policies are obtained from the Wind Speed Correction use case which computes winds at the latitude/longitude level and thus enables the ILM-PR to compute losses at the geocoding level. For ILM-CR, the Wind Speed Correction use case computes winds at 15 height levels, starting at 10m with increments of 10m.</w:t>
      </w:r>
    </w:p>
    <w:p w:rsidR="00392456" w:rsidRPr="00444D43" w:rsidRDefault="00392456" w:rsidP="00392456"/>
    <w:p w:rsidR="00392456" w:rsidRDefault="00392456" w:rsidP="006E5FFF">
      <w:pPr>
        <w:pStyle w:val="Heading3"/>
      </w:pPr>
      <w:bookmarkStart w:id="426" w:name="_Toc346555830"/>
      <w:r>
        <w:t>Detailed Design and Implementation of ILM-CR</w:t>
      </w:r>
      <w:bookmarkEnd w:id="426"/>
    </w:p>
    <w:p w:rsidR="00392456" w:rsidRDefault="00392456" w:rsidP="00392456"/>
    <w:p w:rsidR="00392456" w:rsidRPr="00FC322F" w:rsidRDefault="00392456" w:rsidP="00392456">
      <w:pPr>
        <w:pStyle w:val="BulletedList"/>
        <w:rPr>
          <w:b/>
        </w:rPr>
      </w:pPr>
      <w:r w:rsidRPr="00FC322F">
        <w:rPr>
          <w:b/>
        </w:rPr>
        <w:t>Insurance Loss Model for Commercial Residential Low-Rise Model</w:t>
      </w:r>
    </w:p>
    <w:p w:rsidR="00392456" w:rsidRDefault="00392456" w:rsidP="00392456"/>
    <w:p w:rsidR="00392456" w:rsidRDefault="00392456" w:rsidP="00392456">
      <w:r>
        <w:t>This section refers to the algorithm for estimating expected loss costs of low-rise (3 or less stories) commercial residential buildings for a given scenario. Typically the scenario refers to a particular hurricane with a given set of characteristics. Hence, both the exposure data and the wind speeds by policy are available. The vulnerability curves, which are provided by the engineering team, express the expected damage ratios for different wind speeds separately for both the overall (exterior plus interior) and interior damage. The wind speed database is provided by the meteorological team. The algorithm is implemented for each storm in the set.</w:t>
      </w:r>
    </w:p>
    <w:p w:rsidR="00392456" w:rsidRDefault="00392456" w:rsidP="00392456"/>
    <w:p w:rsidR="00392456" w:rsidRDefault="00392456" w:rsidP="00392456">
      <w:pPr>
        <w:pStyle w:val="ListParagraph"/>
        <w:numPr>
          <w:ilvl w:val="0"/>
          <w:numId w:val="24"/>
        </w:numPr>
        <w:ind w:left="720"/>
      </w:pPr>
      <w:r>
        <w:t>Start with a particular insurance company.</w:t>
      </w:r>
    </w:p>
    <w:p w:rsidR="00392456" w:rsidRDefault="00392456" w:rsidP="00392456"/>
    <w:p w:rsidR="00392456" w:rsidRDefault="00392456" w:rsidP="00392456">
      <w:pPr>
        <w:pStyle w:val="ListParagraph"/>
        <w:numPr>
          <w:ilvl w:val="0"/>
          <w:numId w:val="24"/>
        </w:numPr>
        <w:ind w:left="720"/>
      </w:pPr>
      <w:r>
        <w:t>Next, pick a policy exposure unit from the insurance database. If a policy has multiple risks, each risk will be processed individually as a policy.</w:t>
      </w:r>
    </w:p>
    <w:p w:rsidR="00392456" w:rsidRDefault="00392456" w:rsidP="00392456"/>
    <w:p w:rsidR="00392456" w:rsidRDefault="00392456" w:rsidP="00392456">
      <w:pPr>
        <w:pStyle w:val="ListParagraph"/>
        <w:numPr>
          <w:ilvl w:val="0"/>
          <w:numId w:val="24"/>
        </w:numPr>
        <w:ind w:left="720"/>
      </w:pPr>
      <w:r>
        <w:t>Determine the location (latitude/longitude coordinates) from the policy address. If the address is not available, the latitude-longitude for the population weighted zip code centroid  is used.</w:t>
      </w:r>
    </w:p>
    <w:p w:rsidR="00392456" w:rsidRDefault="00392456" w:rsidP="00392456"/>
    <w:p w:rsidR="00392456" w:rsidRDefault="00392456" w:rsidP="00392456">
      <w:pPr>
        <w:pStyle w:val="ListParagraph"/>
        <w:numPr>
          <w:ilvl w:val="0"/>
          <w:numId w:val="24"/>
        </w:numPr>
        <w:ind w:left="720"/>
      </w:pPr>
      <w:r>
        <w:t>Retrieve the wind speed applied to the policy from the wind database for the given hurricane.</w:t>
      </w:r>
    </w:p>
    <w:p w:rsidR="00392456" w:rsidRDefault="00392456" w:rsidP="00392456"/>
    <w:p w:rsidR="00392456" w:rsidRDefault="00392456" w:rsidP="00392456">
      <w:pPr>
        <w:pStyle w:val="ListParagraph"/>
        <w:numPr>
          <w:ilvl w:val="0"/>
          <w:numId w:val="24"/>
        </w:numPr>
        <w:ind w:left="720"/>
      </w:pPr>
      <w:r>
        <w:t xml:space="preserve">For the current policy, acquire from database: the construction type, construction date, number of stories, roof shape (if available), roof cover (if available), opening protection (if available) . </w:t>
      </w:r>
    </w:p>
    <w:p w:rsidR="00392456" w:rsidRDefault="00392456" w:rsidP="00392456"/>
    <w:p w:rsidR="00392456" w:rsidRDefault="00392456" w:rsidP="00392456">
      <w:pPr>
        <w:pStyle w:val="ListParagraph"/>
        <w:numPr>
          <w:ilvl w:val="0"/>
          <w:numId w:val="24"/>
        </w:numPr>
        <w:ind w:left="720"/>
      </w:pPr>
      <w:r>
        <w:lastRenderedPageBreak/>
        <w:t>To estimate overall building damage, select the vulnerability curve</w:t>
      </w:r>
      <w:r w:rsidRPr="0095714A">
        <w:t xml:space="preserve"> for </w:t>
      </w:r>
      <w:r>
        <w:t xml:space="preserve">the policy </w:t>
      </w:r>
      <w:r w:rsidRPr="00380E0F">
        <w:t xml:space="preserve">based on </w:t>
      </w:r>
      <w:r>
        <w:t xml:space="preserve">the attributes mentioned in (5). </w:t>
      </w:r>
      <w:r w:rsidRPr="0095714A">
        <w:t>Th</w:t>
      </w:r>
      <w:r>
        <w:t>e</w:t>
      </w:r>
      <w:r w:rsidRPr="0095714A">
        <w:t xml:space="preserve"> </w:t>
      </w:r>
      <w:r>
        <w:t xml:space="preserve">vulnerability curve </w:t>
      </w:r>
      <w:r w:rsidRPr="0095714A">
        <w:t xml:space="preserve">consists of simulated </w:t>
      </w:r>
      <w:r>
        <w:t>mean overall damage ratios evaluated at increasing wind speeds. Draw the estimate structure E</w:t>
      </w:r>
      <w:r w:rsidRPr="0095714A">
        <w:t>DR</w:t>
      </w:r>
      <w:r w:rsidRPr="002D37CF">
        <w:rPr>
          <w:vertAlign w:val="subscript"/>
        </w:rPr>
        <w:t>S</w:t>
      </w:r>
      <w:r w:rsidRPr="0095714A">
        <w:t xml:space="preserve"> (</w:t>
      </w:r>
      <w:r>
        <w:t xml:space="preserve">Expected </w:t>
      </w:r>
      <w:r w:rsidRPr="0095714A">
        <w:t xml:space="preserve">Damage Ratio) </w:t>
      </w:r>
      <w:r>
        <w:t>caused by the wind speed to the building from the vulnerability curve.</w:t>
      </w:r>
    </w:p>
    <w:p w:rsidR="00392456" w:rsidRDefault="00392456" w:rsidP="00392456"/>
    <w:p w:rsidR="00392456" w:rsidRDefault="00392456" w:rsidP="00392456">
      <w:pPr>
        <w:pStyle w:val="ListParagraph"/>
        <w:numPr>
          <w:ilvl w:val="0"/>
          <w:numId w:val="24"/>
        </w:numPr>
        <w:ind w:left="720"/>
      </w:pPr>
      <w:r>
        <w:t>To estimate the Contents damage, select the building interior vulnerability curve</w:t>
      </w:r>
      <w:r w:rsidRPr="0095714A">
        <w:t xml:space="preserve"> </w:t>
      </w:r>
      <w:r w:rsidRPr="00380E0F">
        <w:t xml:space="preserve">based on </w:t>
      </w:r>
      <w:r>
        <w:t xml:space="preserve">the attributes mentioned in (5). </w:t>
      </w:r>
      <w:r w:rsidRPr="0095714A">
        <w:t>Th</w:t>
      </w:r>
      <w:r>
        <w:t>e</w:t>
      </w:r>
      <w:r w:rsidRPr="0095714A">
        <w:t xml:space="preserve"> </w:t>
      </w:r>
      <w:r>
        <w:t xml:space="preserve">interior vulnerability curve </w:t>
      </w:r>
      <w:r w:rsidRPr="0095714A">
        <w:t xml:space="preserve">consists of the simulated </w:t>
      </w:r>
      <w:r>
        <w:t xml:space="preserve">expected damage ratios of building interior evaluated at increasing wind speeds. The contents EDR is assumed proportional to the interior damage by a factor </w:t>
      </w:r>
      <w:r>
        <w:rPr>
          <w:szCs w:val="24"/>
        </w:rPr>
        <w:sym w:font="Symbol" w:char="F061"/>
      </w:r>
      <w:r w:rsidRPr="000B3973">
        <w:rPr>
          <w:vertAlign w:val="subscript"/>
        </w:rPr>
        <w:t>LR</w:t>
      </w:r>
      <w:r>
        <w:t>. Therefore the interior EDR</w:t>
      </w:r>
      <w:r w:rsidRPr="00DB1F8E">
        <w:rPr>
          <w:vertAlign w:val="subscript"/>
        </w:rPr>
        <w:t>I</w:t>
      </w:r>
      <w:r>
        <w:t xml:space="preserve"> is multiplied by a constant to get the Contents EDR</w:t>
      </w:r>
      <w:r w:rsidRPr="00DB1F8E">
        <w:rPr>
          <w:vertAlign w:val="subscript"/>
        </w:rPr>
        <w:t>C</w:t>
      </w:r>
      <w:r>
        <w:t xml:space="preserve">.  </w:t>
      </w:r>
    </w:p>
    <w:p w:rsidR="00392456" w:rsidRDefault="00392456" w:rsidP="00392456"/>
    <w:p w:rsidR="00392456" w:rsidRDefault="00392456" w:rsidP="00392456">
      <w:pPr>
        <w:pStyle w:val="ListParagraph"/>
        <w:numPr>
          <w:ilvl w:val="0"/>
          <w:numId w:val="24"/>
        </w:numPr>
        <w:ind w:left="720"/>
      </w:pPr>
      <w:r>
        <w:t>Get the property value (V), policy limits (LM), and deductible (D) for the policy. The limit LM is assumed to be the value of the property (i.e. V = LM) if value is not available. Value is contingent on the type of policy specified and is either replacement cost or actual cash value (replacement cost minus depreciation).</w:t>
      </w:r>
    </w:p>
    <w:p w:rsidR="00392456" w:rsidRDefault="00392456" w:rsidP="00392456"/>
    <w:p w:rsidR="00392456" w:rsidRDefault="00392456" w:rsidP="00392456">
      <w:pPr>
        <w:pStyle w:val="ListParagraph"/>
        <w:numPr>
          <w:ilvl w:val="0"/>
          <w:numId w:val="24"/>
        </w:numPr>
        <w:ind w:left="720"/>
      </w:pPr>
      <w:r w:rsidRPr="0095714A">
        <w:t xml:space="preserve">Apply the </w:t>
      </w:r>
      <w:r>
        <w:t>structure overall expected damage ratio EDR</w:t>
      </w:r>
      <w:r>
        <w:rPr>
          <w:vertAlign w:val="subscript"/>
        </w:rPr>
        <w:t>S</w:t>
      </w:r>
      <w:r w:rsidRPr="0095714A">
        <w:t xml:space="preserve"> to the</w:t>
      </w:r>
      <w:r>
        <w:t xml:space="preserve"> policy to</w:t>
      </w:r>
      <w:r w:rsidRPr="0095714A">
        <w:t xml:space="preserve"> calculate the </w:t>
      </w:r>
      <w:r>
        <w:t>structure loss</w:t>
      </w:r>
      <w:proofErr w:type="gramStart"/>
      <w:r w:rsidRPr="0095714A">
        <w:t>:</w:t>
      </w:r>
      <w:r>
        <w:t xml:space="preserve"> </w:t>
      </w:r>
      <w:proofErr w:type="gramEnd"/>
      <w:r w:rsidRPr="0040756E">
        <w:rPr>
          <w:position w:val="-12"/>
        </w:rPr>
        <w:object w:dxaOrig="1780" w:dyaOrig="360">
          <v:shape id="_x0000_i1385" type="#_x0000_t75" style="width:87.6pt;height:16.65pt" o:ole="">
            <v:imagedata r:id="rId773" o:title=""/>
          </v:shape>
          <o:OLEObject Type="Embed" ProgID="Equation.3" ShapeID="_x0000_i1385" DrawAspect="Content" ObjectID="_1421675546" r:id="rId774"/>
        </w:object>
      </w:r>
      <w:r w:rsidRPr="0095714A">
        <w:t xml:space="preserve">. </w:t>
      </w:r>
      <w:r>
        <w:t xml:space="preserve">This dollar loss </w:t>
      </w:r>
      <w:r w:rsidRPr="00C4486F">
        <w:t>damage</w:t>
      </w:r>
      <w:r w:rsidRPr="0095714A">
        <w:t xml:space="preserve"> is associated with the </w:t>
      </w:r>
      <w:r>
        <w:t xml:space="preserve">observed </w:t>
      </w:r>
      <w:r w:rsidRPr="0095714A">
        <w:t>wind speed.</w:t>
      </w:r>
    </w:p>
    <w:p w:rsidR="00392456" w:rsidRDefault="00392456" w:rsidP="00392456"/>
    <w:p w:rsidR="00392456" w:rsidRDefault="00392456" w:rsidP="00392456">
      <w:pPr>
        <w:pStyle w:val="ListParagraph"/>
        <w:numPr>
          <w:ilvl w:val="0"/>
          <w:numId w:val="24"/>
        </w:numPr>
        <w:ind w:left="720"/>
      </w:pPr>
      <w:r w:rsidRPr="0095714A">
        <w:t xml:space="preserve">Apply the </w:t>
      </w:r>
      <w:r>
        <w:t>content expected damage ratio</w:t>
      </w:r>
      <w:r w:rsidRPr="0095714A">
        <w:t xml:space="preserve"> </w:t>
      </w:r>
      <w:r>
        <w:t>EDR</w:t>
      </w:r>
      <w:r w:rsidRPr="000B3973">
        <w:rPr>
          <w:vertAlign w:val="subscript"/>
        </w:rPr>
        <w:t>c</w:t>
      </w:r>
      <w:r w:rsidRPr="0095714A">
        <w:t xml:space="preserve"> to the prope</w:t>
      </w:r>
      <w:r>
        <w:t>rty value to</w:t>
      </w:r>
      <w:r w:rsidRPr="0095714A">
        <w:t xml:space="preserve"> calculate the</w:t>
      </w:r>
      <w:r>
        <w:t xml:space="preserve"> dollar </w:t>
      </w:r>
      <w:r w:rsidRPr="00C4486F">
        <w:t xml:space="preserve">content </w:t>
      </w:r>
      <w:proofErr w:type="gramStart"/>
      <w:r w:rsidRPr="00C4486F">
        <w:t>damage</w:t>
      </w:r>
      <w:r>
        <w:t xml:space="preserve"> </w:t>
      </w:r>
      <w:proofErr w:type="gramEnd"/>
      <w:r w:rsidRPr="006C7E3B">
        <w:rPr>
          <w:position w:val="-12"/>
        </w:rPr>
        <w:object w:dxaOrig="1780" w:dyaOrig="360">
          <v:shape id="_x0000_i1386" type="#_x0000_t75" style="width:87.6pt;height:18.8pt" o:ole="">
            <v:imagedata r:id="rId775" o:title=""/>
          </v:shape>
          <o:OLEObject Type="Embed" ProgID="Equation.3" ShapeID="_x0000_i1386" DrawAspect="Content" ObjectID="_1421675547" r:id="rId776"/>
        </w:object>
      </w:r>
      <w:r w:rsidRPr="0095714A">
        <w:t xml:space="preserve">. </w:t>
      </w:r>
      <w:r>
        <w:t xml:space="preserve">This dollar </w:t>
      </w:r>
      <w:r w:rsidRPr="00C4486F">
        <w:t>damage</w:t>
      </w:r>
      <w:r w:rsidRPr="0095714A">
        <w:t xml:space="preserve"> is associated with the </w:t>
      </w:r>
      <w:r>
        <w:t xml:space="preserve">observed </w:t>
      </w:r>
      <w:r w:rsidRPr="0095714A">
        <w:t>wind speed.</w:t>
      </w:r>
      <w:r>
        <w:t xml:space="preserve"> </w:t>
      </w:r>
    </w:p>
    <w:p w:rsidR="00392456" w:rsidRDefault="00392456" w:rsidP="00392456"/>
    <w:p w:rsidR="00392456" w:rsidRDefault="00392456" w:rsidP="00392456">
      <w:pPr>
        <w:pStyle w:val="ListParagraph"/>
        <w:numPr>
          <w:ilvl w:val="0"/>
          <w:numId w:val="24"/>
        </w:numPr>
        <w:ind w:left="720"/>
      </w:pPr>
      <w:r w:rsidRPr="0095714A">
        <w:t xml:space="preserve">For the observed wind speed, estimate the row vector of wind conditional mean </w:t>
      </w:r>
      <w:r>
        <w:t>dollar appurtenant (</w:t>
      </w:r>
      <w:r w:rsidRPr="0095714A">
        <w:t>AP</w:t>
      </w:r>
      <w:r>
        <w:t>) damage</w:t>
      </w:r>
      <w:r w:rsidRPr="0095714A">
        <w:t xml:space="preserve">, where each element is the </w:t>
      </w:r>
      <w:r>
        <w:t xml:space="preserve">expected </w:t>
      </w:r>
      <w:r w:rsidRPr="0095714A">
        <w:t xml:space="preserve">AP damage for the given wind speed: </w:t>
      </w:r>
      <w:r w:rsidRPr="00DF1B97">
        <w:rPr>
          <w:position w:val="-14"/>
        </w:rPr>
        <w:object w:dxaOrig="3600" w:dyaOrig="380">
          <v:shape id="_x0000_i1387" type="#_x0000_t75" style="width:174.65pt;height:18.8pt" o:ole="">
            <v:imagedata r:id="rId777" o:title=""/>
          </v:shape>
          <o:OLEObject Type="Embed" ProgID="Equation.3" ShapeID="_x0000_i1387" DrawAspect="Content" ObjectID="_1421675548" r:id="rId778"/>
        </w:object>
      </w:r>
      <w:r w:rsidRPr="0095714A">
        <w:t>.</w:t>
      </w:r>
    </w:p>
    <w:p w:rsidR="00392456" w:rsidRDefault="00392456" w:rsidP="00392456"/>
    <w:p w:rsidR="00392456" w:rsidRDefault="00392456" w:rsidP="00392456">
      <w:pPr>
        <w:pStyle w:val="ListParagraph"/>
        <w:numPr>
          <w:ilvl w:val="0"/>
          <w:numId w:val="24"/>
        </w:numPr>
        <w:ind w:left="720"/>
      </w:pPr>
      <w:r w:rsidRPr="0095714A">
        <w:t xml:space="preserve">Apply the </w:t>
      </w:r>
      <w:r>
        <w:t>expected time related expenses (TRE) ratio</w:t>
      </w:r>
      <w:r w:rsidRPr="0095714A">
        <w:t xml:space="preserve"> </w:t>
      </w:r>
      <w:r>
        <w:t>EDR</w:t>
      </w:r>
      <w:r w:rsidRPr="00252F1D">
        <w:rPr>
          <w:vertAlign w:val="subscript"/>
        </w:rPr>
        <w:t>TRE</w:t>
      </w:r>
      <w:r w:rsidRPr="0095714A">
        <w:t xml:space="preserve"> to the </w:t>
      </w:r>
      <w:r>
        <w:t>TRE limit to</w:t>
      </w:r>
      <w:r w:rsidRPr="0095714A">
        <w:t xml:space="preserve"> calculate the</w:t>
      </w:r>
      <w:r>
        <w:t xml:space="preserve"> dollar </w:t>
      </w:r>
      <w:r w:rsidRPr="00252F1D">
        <w:t>TRE</w:t>
      </w:r>
      <w:proofErr w:type="gramStart"/>
      <w:r>
        <w:t xml:space="preserve">: </w:t>
      </w:r>
      <w:proofErr w:type="gramEnd"/>
      <w:r w:rsidRPr="001A5C50">
        <w:rPr>
          <w:position w:val="-10"/>
        </w:rPr>
        <w:object w:dxaOrig="2439" w:dyaOrig="340">
          <v:shape id="_x0000_i1388" type="#_x0000_t75" style="width:121.95pt;height:17.2pt" o:ole="">
            <v:imagedata r:id="rId779" o:title=""/>
          </v:shape>
          <o:OLEObject Type="Embed" ProgID="Equation.3" ShapeID="_x0000_i1388" DrawAspect="Content" ObjectID="_1421675549" r:id="rId780"/>
        </w:object>
      </w:r>
      <w:r w:rsidRPr="0095714A">
        <w:t xml:space="preserve">. </w:t>
      </w:r>
      <w:r>
        <w:t>This dollar expense</w:t>
      </w:r>
      <w:r w:rsidRPr="0095714A">
        <w:t xml:space="preserve"> is associated with the </w:t>
      </w:r>
      <w:r>
        <w:t>following mapping:</w:t>
      </w:r>
    </w:p>
    <w:p w:rsidR="00392456" w:rsidRPr="00FC322F" w:rsidRDefault="00392456" w:rsidP="00392456"/>
    <w:p w:rsidR="00392456" w:rsidRPr="00FC322F" w:rsidRDefault="00392456" w:rsidP="00392456">
      <w:pPr>
        <w:jc w:val="center"/>
      </w:pPr>
      <w:r>
        <w:rPr>
          <w:noProof/>
        </w:rPr>
        <w:lastRenderedPageBreak/>
        <w:drawing>
          <wp:inline distT="0" distB="0" distL="0" distR="0">
            <wp:extent cx="2545080" cy="8255635"/>
            <wp:effectExtent l="19050" t="0" r="7620" b="0"/>
            <wp:docPr id="69" name="Picture 192" descr="TRE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RE_map"/>
                    <pic:cNvPicPr>
                      <a:picLocks noChangeAspect="1" noChangeArrowheads="1"/>
                    </pic:cNvPicPr>
                  </pic:nvPicPr>
                  <pic:blipFill>
                    <a:blip r:embed="rId781" cstate="print"/>
                    <a:srcRect/>
                    <a:stretch>
                      <a:fillRect/>
                    </a:stretch>
                  </pic:blipFill>
                  <pic:spPr bwMode="auto">
                    <a:xfrm>
                      <a:off x="0" y="0"/>
                      <a:ext cx="2545080" cy="8255635"/>
                    </a:xfrm>
                    <a:prstGeom prst="rect">
                      <a:avLst/>
                    </a:prstGeom>
                    <a:noFill/>
                    <a:ln w="9525">
                      <a:noFill/>
                      <a:miter lim="800000"/>
                      <a:headEnd/>
                      <a:tailEnd/>
                    </a:ln>
                  </pic:spPr>
                </pic:pic>
              </a:graphicData>
            </a:graphic>
          </wp:inline>
        </w:drawing>
      </w:r>
    </w:p>
    <w:p w:rsidR="00392456" w:rsidRDefault="00392456" w:rsidP="00392456"/>
    <w:p w:rsidR="00392456" w:rsidRDefault="00392456" w:rsidP="00392456">
      <w:pPr>
        <w:pStyle w:val="ListParagraph"/>
        <w:numPr>
          <w:ilvl w:val="0"/>
          <w:numId w:val="24"/>
        </w:numPr>
        <w:ind w:left="720"/>
      </w:pPr>
      <w:r w:rsidRPr="0095714A">
        <w:t xml:space="preserve">Using the wind conditional mean </w:t>
      </w:r>
      <w:r>
        <w:t>dollar</w:t>
      </w:r>
      <w:r w:rsidRPr="0095714A">
        <w:t xml:space="preserve"> </w:t>
      </w:r>
      <w:r>
        <w:t xml:space="preserve">structure </w:t>
      </w:r>
      <w:r w:rsidRPr="0095714A">
        <w:t>damage DM</w:t>
      </w:r>
      <w:r>
        <w:rPr>
          <w:vertAlign w:val="subscript"/>
        </w:rPr>
        <w:t>S</w:t>
      </w:r>
      <w:r w:rsidRPr="0095714A">
        <w:t xml:space="preserve">,  and combining it with the wind conditional </w:t>
      </w:r>
      <w:r>
        <w:t xml:space="preserve">dollar content </w:t>
      </w:r>
      <w:r w:rsidRPr="0095714A">
        <w:t xml:space="preserve">mean </w:t>
      </w:r>
      <w:r>
        <w:t xml:space="preserve">damage </w:t>
      </w:r>
      <w:r w:rsidRPr="0095714A">
        <w:t xml:space="preserve">C, </w:t>
      </w:r>
      <w:r>
        <w:t xml:space="preserve">and </w:t>
      </w:r>
      <w:r w:rsidRPr="0095714A">
        <w:t>mean AP : calcula</w:t>
      </w:r>
      <w:r>
        <w:t>te the deductibles</w:t>
      </w:r>
      <w:r w:rsidRPr="0095714A">
        <w:t xml:space="preserve"> D</w:t>
      </w:r>
      <w:r w:rsidRPr="0095714A">
        <w:rPr>
          <w:vertAlign w:val="subscript"/>
        </w:rPr>
        <w:t>S</w:t>
      </w:r>
      <w:r w:rsidRPr="0095714A">
        <w:t>, D</w:t>
      </w:r>
      <w:r w:rsidRPr="0095714A">
        <w:rPr>
          <w:vertAlign w:val="subscript"/>
        </w:rPr>
        <w:t>C</w:t>
      </w:r>
      <w:r w:rsidRPr="0095714A">
        <w:t>, D</w:t>
      </w:r>
      <w:r w:rsidRPr="0095714A">
        <w:rPr>
          <w:vertAlign w:val="subscript"/>
        </w:rPr>
        <w:t>AP</w:t>
      </w:r>
      <w:r w:rsidRPr="0095714A">
        <w:t xml:space="preserve"> on a pro-rata basis to the respective damages as follows:</w:t>
      </w:r>
    </w:p>
    <w:p w:rsidR="00392456" w:rsidRDefault="00392456" w:rsidP="00392456"/>
    <w:p w:rsidR="00392456" w:rsidRPr="0095714A" w:rsidRDefault="00392456" w:rsidP="00392456">
      <w:pPr>
        <w:ind w:left="720"/>
        <w:jc w:val="both"/>
        <w:rPr>
          <w:rFonts w:ascii="Arial" w:hAnsi="Arial" w:cs="Arial"/>
        </w:rPr>
      </w:pPr>
      <w:r w:rsidRPr="00895897">
        <w:rPr>
          <w:rFonts w:ascii="Arial" w:hAnsi="Arial" w:cs="Arial"/>
          <w:position w:val="-10"/>
        </w:rPr>
        <w:object w:dxaOrig="3180" w:dyaOrig="340">
          <v:shape id="_x0000_i1389" type="#_x0000_t75" style="width:159.05pt;height:17.2pt" o:ole="">
            <v:imagedata r:id="rId646" o:title=""/>
          </v:shape>
          <o:OLEObject Type="Embed" ProgID="Equation.3" ShapeID="_x0000_i1389" DrawAspect="Content" ObjectID="_1421675550" r:id="rId782"/>
        </w:object>
      </w:r>
    </w:p>
    <w:p w:rsidR="00392456" w:rsidRDefault="00392456" w:rsidP="00392456">
      <w:pPr>
        <w:ind w:firstLine="720"/>
        <w:jc w:val="both"/>
        <w:rPr>
          <w:rFonts w:ascii="Arial" w:hAnsi="Arial" w:cs="Arial"/>
        </w:rPr>
      </w:pPr>
      <w:r w:rsidRPr="00895897">
        <w:rPr>
          <w:rFonts w:ascii="Arial" w:hAnsi="Arial" w:cs="Arial"/>
          <w:position w:val="-10"/>
        </w:rPr>
        <w:object w:dxaOrig="2880" w:dyaOrig="340">
          <v:shape id="_x0000_i1390" type="#_x0000_t75" style="width:2in;height:17.2pt" o:ole="">
            <v:imagedata r:id="rId648" o:title=""/>
          </v:shape>
          <o:OLEObject Type="Embed" ProgID="Equation.3" ShapeID="_x0000_i1390" DrawAspect="Content" ObjectID="_1421675551" r:id="rId783"/>
        </w:object>
      </w:r>
    </w:p>
    <w:p w:rsidR="00392456" w:rsidRDefault="00392456" w:rsidP="00392456">
      <w:pPr>
        <w:ind w:firstLine="720"/>
        <w:jc w:val="both"/>
        <w:rPr>
          <w:rFonts w:ascii="Arial" w:hAnsi="Arial" w:cs="Arial"/>
          <w:position w:val="-10"/>
        </w:rPr>
      </w:pPr>
      <w:r w:rsidRPr="00895897">
        <w:rPr>
          <w:rFonts w:ascii="Arial" w:hAnsi="Arial" w:cs="Arial"/>
          <w:position w:val="-10"/>
        </w:rPr>
        <w:object w:dxaOrig="3140" w:dyaOrig="340">
          <v:shape id="_x0000_i1391" type="#_x0000_t75" style="width:155.3pt;height:17.2pt" o:ole="">
            <v:imagedata r:id="rId784" o:title=""/>
          </v:shape>
          <o:OLEObject Type="Embed" ProgID="Equation.3" ShapeID="_x0000_i1391" DrawAspect="Content" ObjectID="_1421675552" r:id="rId785"/>
        </w:object>
      </w:r>
    </w:p>
    <w:p w:rsidR="00392456" w:rsidRDefault="00392456" w:rsidP="00392456">
      <w:pPr>
        <w:ind w:firstLine="720"/>
        <w:jc w:val="both"/>
        <w:rPr>
          <w:rFonts w:ascii="Arial" w:hAnsi="Arial" w:cs="Arial"/>
        </w:rPr>
      </w:pPr>
      <w:r w:rsidRPr="000B020C">
        <w:rPr>
          <w:rFonts w:ascii="Arial" w:hAnsi="Arial" w:cs="Arial"/>
          <w:position w:val="-6"/>
        </w:rPr>
        <w:object w:dxaOrig="859" w:dyaOrig="279">
          <v:shape id="_x0000_i1392" type="#_x0000_t75" style="width:41.9pt;height:13.45pt" o:ole="">
            <v:imagedata r:id="rId786" o:title=""/>
          </v:shape>
          <o:OLEObject Type="Embed" ProgID="Equation.3" ShapeID="_x0000_i1392" DrawAspect="Content" ObjectID="_1421675553" r:id="rId787"/>
        </w:object>
      </w:r>
    </w:p>
    <w:p w:rsidR="00392456" w:rsidRDefault="00392456" w:rsidP="00392456"/>
    <w:p w:rsidR="00392456" w:rsidRDefault="00392456" w:rsidP="00392456"/>
    <w:p w:rsidR="00392456" w:rsidRDefault="00392456" w:rsidP="00392456">
      <w:pPr>
        <w:pStyle w:val="ListParagraph"/>
        <w:numPr>
          <w:ilvl w:val="0"/>
          <w:numId w:val="24"/>
        </w:numPr>
        <w:ind w:left="720"/>
      </w:pPr>
      <w:r w:rsidRPr="0095714A">
        <w:t>Apply the pro-rata structure deductible D</w:t>
      </w:r>
      <w:r>
        <w:rPr>
          <w:vertAlign w:val="subscript"/>
        </w:rPr>
        <w:t>s</w:t>
      </w:r>
      <w:r w:rsidRPr="0095714A">
        <w:t xml:space="preserve"> and limits LM</w:t>
      </w:r>
      <w:r>
        <w:rPr>
          <w:vertAlign w:val="subscript"/>
        </w:rPr>
        <w:t>s</w:t>
      </w:r>
      <w:r w:rsidRPr="0095714A">
        <w:t xml:space="preserve"> to </w:t>
      </w:r>
      <w:r>
        <w:t>the mean structure damage</w:t>
      </w:r>
      <w:r w:rsidRPr="0095714A">
        <w:t xml:space="preserve">. Calculate the </w:t>
      </w:r>
      <w:r>
        <w:t xml:space="preserve">net of deductible </w:t>
      </w:r>
      <w:r w:rsidRPr="0095714A">
        <w:t>structure loss</w:t>
      </w:r>
      <w:r>
        <w:t>,</w:t>
      </w:r>
      <w:r w:rsidRPr="0095714A">
        <w:t xml:space="preserve"> L</w:t>
      </w:r>
      <w:r>
        <w:rPr>
          <w:vertAlign w:val="subscript"/>
        </w:rPr>
        <w:t>s</w:t>
      </w:r>
      <w:r w:rsidRPr="0095714A">
        <w:t xml:space="preserve"> </w:t>
      </w:r>
      <w:r>
        <w:t>= (DM</w:t>
      </w:r>
      <w:r>
        <w:rPr>
          <w:vertAlign w:val="subscript"/>
        </w:rPr>
        <w:t>s</w:t>
      </w:r>
      <w:r>
        <w:t xml:space="preserve"> - </w:t>
      </w:r>
      <w:r w:rsidRPr="0095714A">
        <w:t>D</w:t>
      </w:r>
      <w:r>
        <w:rPr>
          <w:vertAlign w:val="subscript"/>
        </w:rPr>
        <w:t>s</w:t>
      </w:r>
      <w:r w:rsidRPr="00DC0137">
        <w:t>)</w:t>
      </w:r>
      <w:r>
        <w:rPr>
          <w:vertAlign w:val="subscript"/>
        </w:rPr>
        <w:t>,</w:t>
      </w:r>
      <w:r w:rsidRPr="0095714A">
        <w:t xml:space="preserve"> and truncate it on the upside by LM</w:t>
      </w:r>
      <w:r>
        <w:rPr>
          <w:vertAlign w:val="subscript"/>
        </w:rPr>
        <w:t>s</w:t>
      </w:r>
      <w:r w:rsidRPr="0095714A">
        <w:t xml:space="preserve"> and on the downside by D</w:t>
      </w:r>
      <w:r>
        <w:rPr>
          <w:vertAlign w:val="subscript"/>
        </w:rPr>
        <w:t>s</w:t>
      </w:r>
      <w:r w:rsidRPr="0095714A">
        <w:t>. If L</w:t>
      </w:r>
      <w:r>
        <w:rPr>
          <w:vertAlign w:val="subscript"/>
        </w:rPr>
        <w:t>s</w:t>
      </w:r>
      <w:r w:rsidRPr="0095714A">
        <w:t xml:space="preserve"> is </w:t>
      </w:r>
      <w:r w:rsidRPr="0095714A">
        <w:rPr>
          <w:szCs w:val="24"/>
        </w:rPr>
        <w:sym w:font="Symbol" w:char="F0B3"/>
      </w:r>
      <w:r w:rsidRPr="0095714A">
        <w:t xml:space="preserve"> L</w:t>
      </w:r>
      <w:r>
        <w:t>M</w:t>
      </w:r>
      <w:r>
        <w:rPr>
          <w:vertAlign w:val="subscript"/>
        </w:rPr>
        <w:t>s</w:t>
      </w:r>
      <w:r w:rsidRPr="0095714A">
        <w:t>, then L</w:t>
      </w:r>
      <w:r>
        <w:rPr>
          <w:vertAlign w:val="subscript"/>
        </w:rPr>
        <w:t>s</w:t>
      </w:r>
      <w:r w:rsidRPr="0095714A">
        <w:t xml:space="preserve"> = L</w:t>
      </w:r>
      <w:r>
        <w:t>M</w:t>
      </w:r>
      <w:r>
        <w:rPr>
          <w:vertAlign w:val="subscript"/>
        </w:rPr>
        <w:t xml:space="preserve">s </w:t>
      </w:r>
      <w:r>
        <w:t xml:space="preserve">- </w:t>
      </w:r>
      <w:r w:rsidRPr="00E47A54">
        <w:rPr>
          <w:position w:val="-6"/>
        </w:rPr>
        <w:object w:dxaOrig="320" w:dyaOrig="279">
          <v:shape id="_x0000_i1393" type="#_x0000_t75" style="width:17.2pt;height:13.45pt" o:ole="">
            <v:imagedata r:id="rId788" o:title=""/>
          </v:shape>
          <o:OLEObject Type="Embed" ProgID="Equation.3" ShapeID="_x0000_i1393" DrawAspect="Content" ObjectID="_1421675554" r:id="rId789"/>
        </w:object>
      </w:r>
      <w:r>
        <w:t>.</w:t>
      </w:r>
      <w:r w:rsidRPr="0095714A">
        <w:t xml:space="preserve"> If </w:t>
      </w:r>
      <w:r>
        <w:t xml:space="preserve">calculated </w:t>
      </w:r>
      <w:r w:rsidRPr="0095714A">
        <w:t>L</w:t>
      </w:r>
      <w:r>
        <w:rPr>
          <w:vertAlign w:val="subscript"/>
        </w:rPr>
        <w:t>s</w:t>
      </w:r>
      <w:r w:rsidRPr="0095714A">
        <w:t xml:space="preserve"> is </w:t>
      </w:r>
      <w:r w:rsidRPr="0095714A">
        <w:rPr>
          <w:szCs w:val="24"/>
        </w:rPr>
        <w:sym w:font="Symbol" w:char="F0A3"/>
      </w:r>
      <w:r w:rsidRPr="0095714A">
        <w:t xml:space="preserve"> 0,  then let  L</w:t>
      </w:r>
      <w:r>
        <w:rPr>
          <w:vertAlign w:val="subscript"/>
        </w:rPr>
        <w:t>s</w:t>
      </w:r>
      <w:r w:rsidRPr="0095714A">
        <w:t xml:space="preserve"> = 0 .</w:t>
      </w:r>
    </w:p>
    <w:p w:rsidR="00392456" w:rsidRDefault="00392456" w:rsidP="00392456"/>
    <w:p w:rsidR="00392456" w:rsidRDefault="00392456" w:rsidP="00392456">
      <w:pPr>
        <w:pStyle w:val="ListParagraph"/>
        <w:numPr>
          <w:ilvl w:val="0"/>
          <w:numId w:val="24"/>
        </w:numPr>
        <w:ind w:left="720"/>
      </w:pPr>
      <w:r w:rsidRPr="0095714A">
        <w:t>Rep</w:t>
      </w:r>
      <w:r>
        <w:t>eat step (13) for C, AP, and TRE.</w:t>
      </w:r>
      <w:r w:rsidRPr="0095714A">
        <w:t xml:space="preserve"> Generate L</w:t>
      </w:r>
      <w:r w:rsidRPr="0095714A">
        <w:rPr>
          <w:vertAlign w:val="subscript"/>
        </w:rPr>
        <w:t>c</w:t>
      </w:r>
      <w:r>
        <w:t>,</w:t>
      </w:r>
      <w:r w:rsidRPr="0095714A">
        <w:t xml:space="preserve"> L</w:t>
      </w:r>
      <w:r>
        <w:rPr>
          <w:vertAlign w:val="subscript"/>
        </w:rPr>
        <w:t>AP</w:t>
      </w:r>
      <w:r>
        <w:t>, and L</w:t>
      </w:r>
      <w:r>
        <w:rPr>
          <w:vertAlign w:val="subscript"/>
        </w:rPr>
        <w:t>TRE</w:t>
      </w:r>
      <w:r>
        <w:t xml:space="preserve">. </w:t>
      </w:r>
    </w:p>
    <w:p w:rsidR="00392456" w:rsidRDefault="00392456" w:rsidP="00392456">
      <w:pPr>
        <w:ind w:left="-360" w:firstLine="45"/>
      </w:pPr>
    </w:p>
    <w:p w:rsidR="00392456" w:rsidRDefault="00392456" w:rsidP="00392456">
      <w:pPr>
        <w:pStyle w:val="ListParagraph"/>
        <w:numPr>
          <w:ilvl w:val="0"/>
          <w:numId w:val="24"/>
        </w:numPr>
        <w:ind w:left="720"/>
      </w:pPr>
      <w:r>
        <w:t>To apply the proper demand surge factors, determine the county of the policy, get their demand surge factors, and apply it:</w:t>
      </w:r>
    </w:p>
    <w:p w:rsidR="00392456" w:rsidRPr="00FC322F" w:rsidRDefault="00392456" w:rsidP="00392456"/>
    <w:p w:rsidR="00392456" w:rsidRDefault="00392456" w:rsidP="00392456">
      <w:pPr>
        <w:ind w:left="720"/>
        <w:jc w:val="both"/>
      </w:pPr>
      <w:r w:rsidRPr="00DC0137">
        <w:rPr>
          <w:position w:val="-12"/>
        </w:rPr>
        <w:object w:dxaOrig="1640" w:dyaOrig="360">
          <v:shape id="_x0000_i1394" type="#_x0000_t75" style="width:81.15pt;height:18.8pt" o:ole="">
            <v:imagedata r:id="rId790" o:title=""/>
          </v:shape>
          <o:OLEObject Type="Embed" ProgID="Equation.3" ShapeID="_x0000_i1394" DrawAspect="Content" ObjectID="_1421675555" r:id="rId791"/>
        </w:object>
      </w:r>
      <w:r>
        <w:t xml:space="preserve">  </w:t>
      </w:r>
    </w:p>
    <w:p w:rsidR="00392456" w:rsidRDefault="00392456" w:rsidP="00392456">
      <w:pPr>
        <w:ind w:left="720"/>
        <w:jc w:val="both"/>
      </w:pPr>
      <w:r w:rsidRPr="00DC0137">
        <w:rPr>
          <w:position w:val="-12"/>
        </w:rPr>
        <w:object w:dxaOrig="1680" w:dyaOrig="360">
          <v:shape id="_x0000_i1395" type="#_x0000_t75" style="width:83.3pt;height:18.8pt" o:ole="">
            <v:imagedata r:id="rId792" o:title=""/>
          </v:shape>
          <o:OLEObject Type="Embed" ProgID="Equation.3" ShapeID="_x0000_i1395" DrawAspect="Content" ObjectID="_1421675556" r:id="rId793"/>
        </w:object>
      </w:r>
    </w:p>
    <w:p w:rsidR="00392456" w:rsidRDefault="00392456" w:rsidP="00392456">
      <w:pPr>
        <w:ind w:left="720"/>
        <w:jc w:val="both"/>
        <w:rPr>
          <w:position w:val="-10"/>
        </w:rPr>
      </w:pPr>
      <w:r w:rsidRPr="00DC0137">
        <w:rPr>
          <w:position w:val="-10"/>
        </w:rPr>
        <w:object w:dxaOrig="1920" w:dyaOrig="340">
          <v:shape id="_x0000_i1396" type="#_x0000_t75" style="width:95.1pt;height:17.2pt" o:ole="">
            <v:imagedata r:id="rId794" o:title=""/>
          </v:shape>
          <o:OLEObject Type="Embed" ProgID="Equation.3" ShapeID="_x0000_i1396" DrawAspect="Content" ObjectID="_1421675557" r:id="rId795"/>
        </w:object>
      </w:r>
    </w:p>
    <w:p w:rsidR="00392456" w:rsidRPr="00FC322F" w:rsidRDefault="00392456" w:rsidP="00392456">
      <w:pPr>
        <w:ind w:firstLine="720"/>
      </w:pPr>
      <w:r w:rsidRPr="00DC0137">
        <w:rPr>
          <w:position w:val="-10"/>
        </w:rPr>
        <w:object w:dxaOrig="2160" w:dyaOrig="340">
          <v:shape id="_x0000_i1397" type="#_x0000_t75" style="width:107.45pt;height:17.2pt" o:ole="">
            <v:imagedata r:id="rId796" o:title=""/>
          </v:shape>
          <o:OLEObject Type="Embed" ProgID="Equation.3" ShapeID="_x0000_i1397" DrawAspect="Content" ObjectID="_1421675558" r:id="rId797"/>
        </w:object>
      </w:r>
    </w:p>
    <w:p w:rsidR="00392456" w:rsidRDefault="00392456" w:rsidP="00392456"/>
    <w:p w:rsidR="00392456" w:rsidRDefault="00392456" w:rsidP="00392456">
      <w:pPr>
        <w:pStyle w:val="ListParagraph"/>
        <w:numPr>
          <w:ilvl w:val="0"/>
          <w:numId w:val="0"/>
        </w:numPr>
        <w:ind w:left="720"/>
      </w:pPr>
      <w:r>
        <w:t xml:space="preserve">If after applying the demand surge factors any expected loss (S, C, APP, TRE) is greater than its corresponding limit, then each L = LM.  </w:t>
      </w:r>
    </w:p>
    <w:p w:rsidR="00392456" w:rsidRDefault="00392456" w:rsidP="00392456"/>
    <w:p w:rsidR="00392456" w:rsidRDefault="00392456" w:rsidP="00392456">
      <w:pPr>
        <w:pStyle w:val="ListParagraph"/>
        <w:numPr>
          <w:ilvl w:val="0"/>
          <w:numId w:val="24"/>
        </w:numPr>
        <w:ind w:left="720"/>
      </w:pPr>
      <w:r w:rsidRPr="00072368">
        <w:rPr>
          <w:rFonts w:ascii="Arial" w:hAnsi="Arial" w:cs="Arial"/>
          <w:position w:val="-10"/>
          <w:lang w:val="it-IT"/>
        </w:rPr>
        <w:object w:dxaOrig="4040" w:dyaOrig="320">
          <v:shape id="_x0000_i1398" type="#_x0000_t75" style="width:202.05pt;height:17.2pt" o:ole="">
            <v:imagedata r:id="rId798" o:title=""/>
          </v:shape>
          <o:OLEObject Type="Embed" ProgID="Equation.3" ShapeID="_x0000_i1398" DrawAspect="Content" ObjectID="_1421675559" r:id="rId799"/>
        </w:object>
      </w:r>
    </w:p>
    <w:p w:rsidR="00392456" w:rsidRDefault="00392456" w:rsidP="00392456"/>
    <w:p w:rsidR="00392456" w:rsidRDefault="00392456" w:rsidP="00392456">
      <w:pPr>
        <w:pStyle w:val="ListParagraph"/>
        <w:numPr>
          <w:ilvl w:val="0"/>
          <w:numId w:val="24"/>
        </w:numPr>
        <w:ind w:left="720"/>
      </w:pPr>
      <w:r>
        <w:t>Repeat steps (2) through (16) for all policies to get the Expected Aggregate Loss.</w:t>
      </w:r>
    </w:p>
    <w:p w:rsidR="00392456" w:rsidRDefault="00392456" w:rsidP="00392456"/>
    <w:p w:rsidR="00392456" w:rsidRPr="00FC322F" w:rsidRDefault="00392456" w:rsidP="00392456">
      <w:pPr>
        <w:pStyle w:val="BulletedList"/>
        <w:rPr>
          <w:b/>
        </w:rPr>
      </w:pPr>
      <w:r w:rsidRPr="00FC322F">
        <w:rPr>
          <w:b/>
        </w:rPr>
        <w:t>Insurance Loss Model for Commercial Residential Mid-/High-Rise Model</w:t>
      </w:r>
    </w:p>
    <w:p w:rsidR="00392456" w:rsidRDefault="00392456" w:rsidP="00392456"/>
    <w:p w:rsidR="00392456" w:rsidRDefault="00392456" w:rsidP="00392456">
      <w:r>
        <w:t>This section refers to the algorithm for estimating expected loss costs for a given scenario for mid-high rise (more than 3 stories) commercial residential buildings. Typically the scenario refers to a particular hurricane with a given set of characteristics. Hence, both the exposure data and the wind speeds by policy are available. The vulnerability curves provide the mean damage ratios for different wind speeds separately for both the exterior and interior damage. The algorithm is implemented for each storm in the set.</w:t>
      </w:r>
    </w:p>
    <w:p w:rsidR="00392456" w:rsidRDefault="00392456" w:rsidP="00392456"/>
    <w:p w:rsidR="00392456" w:rsidRDefault="00392456" w:rsidP="00392456">
      <w:r>
        <w:t>The following glossary is used to define the variables in the steps below:</w:t>
      </w:r>
    </w:p>
    <w:p w:rsidR="00392456" w:rsidRDefault="00392456" w:rsidP="00392456"/>
    <w:p w:rsidR="00392456" w:rsidRDefault="00392456" w:rsidP="00392456">
      <w:r>
        <w:object w:dxaOrig="11961" w:dyaOrig="16816">
          <v:shape id="_x0000_i1399" type="#_x0000_t75" style="width:466.95pt;height:656.6pt" o:ole="">
            <v:imagedata r:id="rId800" o:title=""/>
          </v:shape>
          <o:OLEObject Type="Embed" ProgID="Visio.Drawing.11" ShapeID="_x0000_i1399" DrawAspect="Content" ObjectID="_1421675560" r:id="rId801"/>
        </w:object>
      </w:r>
    </w:p>
    <w:p w:rsidR="00392456" w:rsidRDefault="00392456" w:rsidP="00392456">
      <w:r>
        <w:lastRenderedPageBreak/>
        <w:t xml:space="preserve"> </w:t>
      </w:r>
    </w:p>
    <w:p w:rsidR="00392456" w:rsidRDefault="00392456" w:rsidP="00392456"/>
    <w:p w:rsidR="00392456" w:rsidRDefault="00392456" w:rsidP="00392456">
      <w:pPr>
        <w:pStyle w:val="ListParagraph"/>
        <w:numPr>
          <w:ilvl w:val="0"/>
          <w:numId w:val="23"/>
        </w:numPr>
        <w:ind w:left="720"/>
      </w:pPr>
      <w:r>
        <w:t>Start selecting an insurance company m.</w:t>
      </w:r>
    </w:p>
    <w:p w:rsidR="00392456" w:rsidRDefault="00392456" w:rsidP="00392456"/>
    <w:p w:rsidR="00392456" w:rsidRDefault="00392456" w:rsidP="00392456">
      <w:pPr>
        <w:pStyle w:val="ListParagraph"/>
        <w:numPr>
          <w:ilvl w:val="0"/>
          <w:numId w:val="23"/>
        </w:numPr>
        <w:ind w:left="720"/>
      </w:pPr>
      <w:r>
        <w:t>Next pick a policy exposure unit from the insurance database. If a policy has multiple risks each risk would be processed individually as a policy.</w:t>
      </w:r>
    </w:p>
    <w:p w:rsidR="00392456" w:rsidRDefault="00392456" w:rsidP="00392456"/>
    <w:p w:rsidR="00392456" w:rsidRDefault="00392456" w:rsidP="00392456">
      <w:pPr>
        <w:pStyle w:val="ListParagraph"/>
        <w:numPr>
          <w:ilvl w:val="0"/>
          <w:numId w:val="23"/>
        </w:numPr>
        <w:ind w:left="720"/>
      </w:pPr>
      <w:r>
        <w:t xml:space="preserve">Determine the latitude/longitude coordinates j of the policy from the policy address.  If the address is not provided, the vertical wind profile of the latitude-longitude for the population weighted zip code centroid is used. </w:t>
      </w:r>
    </w:p>
    <w:p w:rsidR="00392456" w:rsidRDefault="00392456" w:rsidP="00392456"/>
    <w:p w:rsidR="00392456" w:rsidRDefault="00392456" w:rsidP="00392456">
      <w:pPr>
        <w:pStyle w:val="ListParagraph"/>
        <w:numPr>
          <w:ilvl w:val="0"/>
          <w:numId w:val="23"/>
        </w:numPr>
        <w:ind w:left="720"/>
      </w:pPr>
      <w:r>
        <w:t>Retrieve the vertical wind profile for policy from the wind database for the given hurricane. The vertical wind profile gives the maximum wind at 10m height increments from 10m to 150m.</w:t>
      </w:r>
    </w:p>
    <w:p w:rsidR="00392456" w:rsidRDefault="00392456" w:rsidP="00392456"/>
    <w:p w:rsidR="00392456" w:rsidRDefault="009112B2" w:rsidP="00392456">
      <w:pPr>
        <w:pStyle w:val="ListParagraph"/>
        <w:numPr>
          <w:ilvl w:val="0"/>
          <w:numId w:val="23"/>
        </w:numPr>
        <w:ind w:left="720"/>
      </w:pPr>
      <w:r>
        <w:t>Get</w:t>
      </w:r>
      <w:r w:rsidR="00392456">
        <w:t xml:space="preserve"> the year built, o</w:t>
      </w:r>
      <w:r w:rsidR="008D59CC">
        <w:t>pening protection</w:t>
      </w:r>
      <w:r w:rsidR="00392456">
        <w:t xml:space="preserve">, number of units, number of stories, and </w:t>
      </w:r>
      <w:r w:rsidR="008D59CC">
        <w:t>layout for the selected policy.</w:t>
      </w:r>
    </w:p>
    <w:p w:rsidR="00392456" w:rsidRDefault="00392456" w:rsidP="00392456"/>
    <w:p w:rsidR="00392456" w:rsidRDefault="00392456" w:rsidP="00392456">
      <w:pPr>
        <w:pStyle w:val="ListParagraph"/>
        <w:numPr>
          <w:ilvl w:val="0"/>
          <w:numId w:val="23"/>
        </w:numPr>
        <w:ind w:left="720"/>
      </w:pPr>
      <w:r>
        <w:t xml:space="preserve">Determine apartments (units) per story by dividing total </w:t>
      </w:r>
      <w:r w:rsidR="008871D8">
        <w:t xml:space="preserve">number of </w:t>
      </w:r>
      <w:r>
        <w:t>units by number of stories.</w:t>
      </w:r>
    </w:p>
    <w:p w:rsidR="00392456" w:rsidRDefault="00392456" w:rsidP="00392456"/>
    <w:p w:rsidR="00392456" w:rsidRDefault="00392456" w:rsidP="00392456">
      <w:pPr>
        <w:pStyle w:val="ListParagraph"/>
        <w:numPr>
          <w:ilvl w:val="0"/>
          <w:numId w:val="23"/>
        </w:numPr>
        <w:ind w:left="720"/>
      </w:pPr>
      <w:r>
        <w:t>The building layout is either open or closed. Based on the layout, the number of corner and middle units are assigned. If the layout is open, there are 2 corner units and the rest are middle units at each floor. If the layout is closed, there are 4 corner units and the rest are middle units at each floor.</w:t>
      </w:r>
    </w:p>
    <w:p w:rsidR="00392456" w:rsidRDefault="00392456" w:rsidP="00392456"/>
    <w:p w:rsidR="00392456" w:rsidRDefault="00392456" w:rsidP="00392456">
      <w:pPr>
        <w:pStyle w:val="ListParagraph"/>
        <w:numPr>
          <w:ilvl w:val="0"/>
          <w:numId w:val="23"/>
        </w:numPr>
        <w:ind w:left="720"/>
      </w:pPr>
      <w:r>
        <w:t>Determine window type based on opening protection. The options for opening protection are impact-resistant glass (IRG), normal glass with metal shutters (Shutters), and unknown. Use the following flowchart logic to determine the window type:</w:t>
      </w:r>
    </w:p>
    <w:p w:rsidR="00392456" w:rsidRDefault="00392456" w:rsidP="00392456"/>
    <w:p w:rsidR="00392456" w:rsidRDefault="00392456" w:rsidP="00392456">
      <w:r>
        <w:object w:dxaOrig="11613" w:dyaOrig="7444">
          <v:shape id="_x0000_i1400" type="#_x0000_t75" style="width:467.45pt;height:299.3pt" o:ole="">
            <v:imagedata r:id="rId802" o:title=""/>
          </v:shape>
          <o:OLEObject Type="Embed" ProgID="Visio.Drawing.11" ShapeID="_x0000_i1400" DrawAspect="Content" ObjectID="_1421675561" r:id="rId803"/>
        </w:object>
      </w:r>
    </w:p>
    <w:p w:rsidR="00392456" w:rsidRDefault="00392456" w:rsidP="00392456">
      <w:pPr>
        <w:pStyle w:val="ListParagraph"/>
        <w:numPr>
          <w:ilvl w:val="0"/>
          <w:numId w:val="23"/>
        </w:numPr>
        <w:ind w:left="720"/>
      </w:pPr>
      <w:r>
        <w:t>Compute the cost of damage to the opening at each story as a function of wind speed at story height and the story opening vulnerability curves.</w:t>
      </w:r>
    </w:p>
    <w:p w:rsidR="00392456" w:rsidRDefault="00392456" w:rsidP="00392456">
      <w:pPr>
        <w:pStyle w:val="ListParagraph"/>
        <w:numPr>
          <w:ilvl w:val="0"/>
          <w:numId w:val="0"/>
        </w:numPr>
        <w:ind w:left="720"/>
      </w:pPr>
      <w:r w:rsidRPr="00697261">
        <w:rPr>
          <w:position w:val="-30"/>
        </w:rPr>
        <w:object w:dxaOrig="4000" w:dyaOrig="720">
          <v:shape id="_x0000_i1401" type="#_x0000_t75" style="width:199.35pt;height:36pt" o:ole="">
            <v:imagedata r:id="rId804" o:title=""/>
          </v:shape>
          <o:OLEObject Type="Embed" ProgID="Equation.3" ShapeID="_x0000_i1401" DrawAspect="Content" ObjectID="_1421675562" r:id="rId805"/>
        </w:object>
      </w:r>
    </w:p>
    <w:p w:rsidR="00392456" w:rsidRDefault="00392456" w:rsidP="00392456">
      <w:pPr>
        <w:ind w:left="360" w:hanging="360"/>
      </w:pPr>
    </w:p>
    <w:p w:rsidR="00392456" w:rsidRDefault="00392456" w:rsidP="006E5FFF">
      <w:pPr>
        <w:ind w:left="360" w:hanging="360"/>
        <w:outlineLvl w:val="0"/>
      </w:pPr>
      <w:r w:rsidRPr="000D557C">
        <w:tab/>
      </w:r>
      <w:r w:rsidRPr="000D557C">
        <w:tab/>
        <w:t>The to</w:t>
      </w:r>
      <w:r>
        <w:t>tal expected cost of external damage to openings across all the stories is</w:t>
      </w:r>
    </w:p>
    <w:p w:rsidR="00392456" w:rsidRDefault="00392456" w:rsidP="00392456">
      <w:r>
        <w:tab/>
      </w:r>
      <w:r w:rsidRPr="00697261">
        <w:rPr>
          <w:position w:val="-28"/>
        </w:rPr>
        <w:object w:dxaOrig="2280" w:dyaOrig="680">
          <v:shape id="_x0000_i1402" type="#_x0000_t75" style="width:113.9pt;height:33.85pt" o:ole="">
            <v:imagedata r:id="rId806" o:title=""/>
          </v:shape>
          <o:OLEObject Type="Embed" ProgID="Equation.3" ShapeID="_x0000_i1402" DrawAspect="Content" ObjectID="_1421675563" r:id="rId807"/>
        </w:object>
      </w:r>
    </w:p>
    <w:p w:rsidR="007B0666" w:rsidRDefault="007B0666" w:rsidP="00392456"/>
    <w:p w:rsidR="00392456" w:rsidRDefault="00392456" w:rsidP="00392456">
      <w:pPr>
        <w:pStyle w:val="ListParagraph"/>
        <w:numPr>
          <w:ilvl w:val="0"/>
          <w:numId w:val="23"/>
        </w:numPr>
        <w:ind w:left="720"/>
      </w:pPr>
      <w:r>
        <w:t>Calculate the area of breaches for the corner and middle units at each story using the following flowchart:</w:t>
      </w:r>
    </w:p>
    <w:p w:rsidR="00392456" w:rsidRDefault="00392456" w:rsidP="00392456"/>
    <w:p w:rsidR="00392456" w:rsidRDefault="00392456" w:rsidP="00392456">
      <w:r>
        <w:object w:dxaOrig="11276" w:dyaOrig="16294">
          <v:shape id="_x0000_i1403" type="#_x0000_t75" style="width:454.55pt;height:656.6pt" o:ole="">
            <v:imagedata r:id="rId808" o:title=""/>
          </v:shape>
          <o:OLEObject Type="Embed" ProgID="Visio.Drawing.11" ShapeID="_x0000_i1403" DrawAspect="Content" ObjectID="_1421675564" r:id="rId809"/>
        </w:object>
      </w:r>
    </w:p>
    <w:p w:rsidR="00392456" w:rsidRDefault="00392456" w:rsidP="00392456">
      <w:pPr>
        <w:pStyle w:val="ListParagraph"/>
        <w:numPr>
          <w:ilvl w:val="0"/>
          <w:numId w:val="0"/>
        </w:numPr>
        <w:ind w:left="720"/>
      </w:pPr>
      <w:r>
        <w:lastRenderedPageBreak/>
        <w:t>where B</w:t>
      </w:r>
      <w:r w:rsidRPr="005C5740">
        <w:rPr>
          <w:vertAlign w:val="subscript"/>
        </w:rPr>
        <w:t>W</w:t>
      </w:r>
      <w:r>
        <w:rPr>
          <w:vertAlign w:val="subscript"/>
        </w:rPr>
        <w:t>,</w:t>
      </w:r>
      <w:r w:rsidRPr="005C5740">
        <w:rPr>
          <w:vertAlign w:val="subscript"/>
        </w:rPr>
        <w:t>D</w:t>
      </w:r>
      <w:r>
        <w:rPr>
          <w:vertAlign w:val="subscript"/>
        </w:rPr>
        <w:t>,</w:t>
      </w:r>
      <w:r w:rsidRPr="005C5740">
        <w:rPr>
          <w:vertAlign w:val="subscript"/>
        </w:rPr>
        <w:t>S</w:t>
      </w:r>
      <w:r w:rsidRPr="00320FB6">
        <w:rPr>
          <w:vertAlign w:val="superscript"/>
        </w:rPr>
        <w:t>C</w:t>
      </w:r>
      <w:r>
        <w:rPr>
          <w:vertAlign w:val="superscript"/>
        </w:rPr>
        <w:t>,M</w:t>
      </w:r>
      <w:r>
        <w:t xml:space="preserve"> represent breach curves for windows, door, and slider openings for corner and middle units respectively. Both are evaluated at wind speed W</w:t>
      </w:r>
      <w:r w:rsidRPr="00320FB6">
        <w:rPr>
          <w:vertAlign w:val="subscript"/>
        </w:rPr>
        <w:t>0</w:t>
      </w:r>
      <w:r>
        <w:t xml:space="preserve"> for the story. The aggregated B</w:t>
      </w:r>
      <w:r w:rsidRPr="005C5740">
        <w:rPr>
          <w:vertAlign w:val="subscript"/>
        </w:rPr>
        <w:t>W</w:t>
      </w:r>
      <w:r>
        <w:rPr>
          <w:vertAlign w:val="subscript"/>
        </w:rPr>
        <w:t>,</w:t>
      </w:r>
      <w:r w:rsidRPr="005C5740">
        <w:rPr>
          <w:vertAlign w:val="subscript"/>
        </w:rPr>
        <w:t>D</w:t>
      </w:r>
      <w:r>
        <w:rPr>
          <w:vertAlign w:val="subscript"/>
        </w:rPr>
        <w:t>,</w:t>
      </w:r>
      <w:r w:rsidRPr="005C5740">
        <w:rPr>
          <w:vertAlign w:val="subscript"/>
        </w:rPr>
        <w:t>S</w:t>
      </w:r>
      <w:r w:rsidRPr="00320FB6">
        <w:rPr>
          <w:vertAlign w:val="superscript"/>
        </w:rPr>
        <w:t>C</w:t>
      </w:r>
      <w:r>
        <w:rPr>
          <w:vertAlign w:val="superscript"/>
        </w:rPr>
        <w:t>,M</w:t>
      </w:r>
      <w:r>
        <w:t xml:space="preserve"> are multiplied by their corresponding number of units. The variables A</w:t>
      </w:r>
      <w:r w:rsidRPr="00E05750">
        <w:rPr>
          <w:vertAlign w:val="subscript"/>
        </w:rPr>
        <w:t>W</w:t>
      </w:r>
      <w:r>
        <w:t>, A</w:t>
      </w:r>
      <w:r w:rsidRPr="00E05750">
        <w:rPr>
          <w:vertAlign w:val="subscript"/>
        </w:rPr>
        <w:t>D</w:t>
      </w:r>
      <w:r>
        <w:t>, and A</w:t>
      </w:r>
      <w:r w:rsidRPr="00E05750">
        <w:rPr>
          <w:vertAlign w:val="subscript"/>
        </w:rPr>
        <w:t>S</w:t>
      </w:r>
      <w:r>
        <w:t xml:space="preserve"> represent the size of individual windows, doors, and sliders.  </w:t>
      </w:r>
    </w:p>
    <w:p w:rsidR="00392456" w:rsidRDefault="00392456" w:rsidP="00392456"/>
    <w:p w:rsidR="00392456" w:rsidRDefault="000E444B" w:rsidP="00392456">
      <w:pPr>
        <w:pStyle w:val="ListParagraph"/>
        <w:numPr>
          <w:ilvl w:val="0"/>
          <w:numId w:val="23"/>
        </w:numPr>
        <w:ind w:left="720"/>
      </w:pPr>
      <w:r>
        <w:t xml:space="preserve">Estimate impingin rain. </w:t>
      </w:r>
      <w:r w:rsidR="00392456">
        <w:t>In order to estimate the impinging rain at each story two wind driven rain functions are used. The first provides the accumulated rain from initial time to time of breach. The second provides the accumulated rain from time of breach to the end. Use the following flowchart:</w:t>
      </w:r>
    </w:p>
    <w:p w:rsidR="00392456" w:rsidRDefault="00392456" w:rsidP="00392456"/>
    <w:p w:rsidR="00392456" w:rsidRDefault="00392456" w:rsidP="00392456">
      <w:pPr>
        <w:ind w:left="-360" w:firstLine="720"/>
      </w:pPr>
      <w:r>
        <w:object w:dxaOrig="10353" w:dyaOrig="7758">
          <v:shape id="_x0000_i1404" type="#_x0000_t75" style="width:468pt;height:351.95pt" o:ole="">
            <v:imagedata r:id="rId810" o:title=""/>
          </v:shape>
          <o:OLEObject Type="Embed" ProgID="Visio.Drawing.11" ShapeID="_x0000_i1404" DrawAspect="Content" ObjectID="_1421675565" r:id="rId811"/>
        </w:object>
      </w:r>
    </w:p>
    <w:p w:rsidR="00392456" w:rsidRDefault="00392456" w:rsidP="006E5FFF">
      <w:pPr>
        <w:pStyle w:val="ListParagraph"/>
        <w:numPr>
          <w:ilvl w:val="0"/>
          <w:numId w:val="0"/>
        </w:numPr>
        <w:ind w:left="720"/>
        <w:outlineLvl w:val="0"/>
      </w:pPr>
      <w:r>
        <w:t>See Definitions of variables in Glossary.</w:t>
      </w:r>
    </w:p>
    <w:p w:rsidR="00392456" w:rsidRDefault="00392456" w:rsidP="00392456"/>
    <w:p w:rsidR="00392456" w:rsidRDefault="00392456" w:rsidP="00392456">
      <w:pPr>
        <w:pStyle w:val="ListParagraph"/>
        <w:numPr>
          <w:ilvl w:val="0"/>
          <w:numId w:val="23"/>
        </w:numPr>
        <w:ind w:left="720"/>
      </w:pPr>
      <w:r>
        <w:t>Calculate average water ingress</w:t>
      </w:r>
      <w:r w:rsidR="00A07B7C">
        <w:t>ed</w:t>
      </w:r>
      <w:r>
        <w:t xml:space="preserve"> per story using the following formulas:</w:t>
      </w:r>
    </w:p>
    <w:p w:rsidR="00392456" w:rsidRDefault="00392456" w:rsidP="00392456"/>
    <w:p w:rsidR="00392456" w:rsidRDefault="00392456" w:rsidP="00392456">
      <w:pPr>
        <w:ind w:left="1440" w:firstLine="720"/>
      </w:pPr>
      <w:r>
        <w:object w:dxaOrig="5598" w:dyaOrig="2645">
          <v:shape id="_x0000_i1405" type="#_x0000_t75" style="width:279.4pt;height:132.7pt" o:ole="">
            <v:imagedata r:id="rId812" o:title=""/>
          </v:shape>
          <o:OLEObject Type="Embed" ProgID="Visio.Drawing.11" ShapeID="_x0000_i1405" DrawAspect="Content" ObjectID="_1421675566" r:id="rId813"/>
        </w:object>
      </w:r>
    </w:p>
    <w:p w:rsidR="00392456" w:rsidRDefault="00392456" w:rsidP="00392456">
      <w:pPr>
        <w:pStyle w:val="ListParagraph"/>
        <w:numPr>
          <w:ilvl w:val="0"/>
          <w:numId w:val="0"/>
        </w:numPr>
        <w:ind w:left="720"/>
      </w:pPr>
      <w:r>
        <w:t>where AWI</w:t>
      </w:r>
      <w:r w:rsidRPr="007B38AF">
        <w:rPr>
          <w:vertAlign w:val="subscript"/>
        </w:rPr>
        <w:t>C</w:t>
      </w:r>
      <w:r>
        <w:t xml:space="preserve"> and AWI</w:t>
      </w:r>
      <w:r w:rsidRPr="007B38AF">
        <w:rPr>
          <w:vertAlign w:val="subscript"/>
        </w:rPr>
        <w:t>M</w:t>
      </w:r>
      <w:r>
        <w:t xml:space="preserve"> represent average water ingress per story for corner and middle units respectively.</w:t>
      </w:r>
    </w:p>
    <w:p w:rsidR="00392456" w:rsidRDefault="00392456" w:rsidP="00392456"/>
    <w:p w:rsidR="00392456" w:rsidRDefault="00392456" w:rsidP="00392456">
      <w:pPr>
        <w:pStyle w:val="ListParagraph"/>
        <w:numPr>
          <w:ilvl w:val="0"/>
          <w:numId w:val="23"/>
        </w:numPr>
        <w:ind w:left="720"/>
      </w:pPr>
      <w:r>
        <w:t>For each story calcul</w:t>
      </w:r>
      <w:r w:rsidR="000777FD">
        <w:t xml:space="preserve">ate the aggregate water ingressed </w:t>
      </w:r>
      <w:r>
        <w:t>(AWI</w:t>
      </w:r>
      <w:r w:rsidRPr="007B38AF">
        <w:rPr>
          <w:vertAlign w:val="subscript"/>
        </w:rPr>
        <w:t>C</w:t>
      </w:r>
      <w:r>
        <w:t xml:space="preserve"> + AWI</w:t>
      </w:r>
      <w:r w:rsidRPr="007B38AF">
        <w:rPr>
          <w:vertAlign w:val="subscript"/>
        </w:rPr>
        <w:t>M</w:t>
      </w:r>
      <w:r>
        <w:t>) in inches. This represents the amount of water coming into each story from the breach</w:t>
      </w:r>
      <w:r w:rsidR="00E95E43">
        <w:t>es</w:t>
      </w:r>
      <w:r>
        <w:t xml:space="preserve"> and defects.</w:t>
      </w:r>
    </w:p>
    <w:p w:rsidR="00392456" w:rsidRDefault="00392456" w:rsidP="00392456"/>
    <w:p w:rsidR="00392456" w:rsidRDefault="00392456" w:rsidP="00392456">
      <w:pPr>
        <w:pStyle w:val="ListParagraph"/>
        <w:numPr>
          <w:ilvl w:val="0"/>
          <w:numId w:val="23"/>
        </w:numPr>
        <w:ind w:left="720"/>
      </w:pPr>
      <w:r>
        <w:t xml:space="preserve">In addition, water is leaked into each story from the floor above through a percolation mechanism. It is assumed that 10% of the ingress water is leaked to the floor below on a cumulative basis. </w:t>
      </w:r>
    </w:p>
    <w:p w:rsidR="00392456" w:rsidRDefault="00392456" w:rsidP="00392456"/>
    <w:p w:rsidR="00392456" w:rsidRDefault="00392456" w:rsidP="00392456">
      <w:pPr>
        <w:pStyle w:val="ListParagraph"/>
        <w:numPr>
          <w:ilvl w:val="0"/>
          <w:numId w:val="23"/>
        </w:numPr>
        <w:ind w:left="720"/>
      </w:pPr>
      <w:r>
        <w:t>The next step converts aggregate water ingress</w:t>
      </w:r>
      <w:r w:rsidR="00D40508">
        <w:t>ed</w:t>
      </w:r>
      <w:r>
        <w:t xml:space="preserve"> into expected interior damage ratios per story. If the AWI</w:t>
      </w:r>
      <w:r w:rsidRPr="00846B12">
        <w:rPr>
          <w:vertAlign w:val="subscript"/>
        </w:rPr>
        <w:t>k</w:t>
      </w:r>
      <w:r>
        <w:t xml:space="preserve"> is greater than or equal to one inch then the expected interior damage ratio is 1.0. If AWI</w:t>
      </w:r>
      <w:r w:rsidRPr="00846B12">
        <w:rPr>
          <w:vertAlign w:val="subscript"/>
        </w:rPr>
        <w:t>k</w:t>
      </w:r>
      <w:r>
        <w:t xml:space="preserve"> is less than one inch then the expected interior damage ratio is equal to the fraction of an inch of water.</w:t>
      </w:r>
    </w:p>
    <w:p w:rsidR="00392456" w:rsidRDefault="00392456" w:rsidP="00392456"/>
    <w:p w:rsidR="00392456" w:rsidRDefault="00392456" w:rsidP="00392456">
      <w:pPr>
        <w:pStyle w:val="ListParagraph"/>
        <w:numPr>
          <w:ilvl w:val="0"/>
          <w:numId w:val="23"/>
        </w:numPr>
        <w:ind w:left="720"/>
      </w:pPr>
      <w:r>
        <w:t>Calculate the expected interior damage ratio (EIDR) averaged across all story damage ratios. Steps 17 through 20 are represented by the following:</w:t>
      </w:r>
    </w:p>
    <w:p w:rsidR="00392456" w:rsidRDefault="00392456" w:rsidP="00392456"/>
    <w:p w:rsidR="00392456" w:rsidRDefault="00392456" w:rsidP="00392456">
      <w:r>
        <w:object w:dxaOrig="13852" w:dyaOrig="6276">
          <v:shape id="_x0000_i1406" type="#_x0000_t75" style="width:467.45pt;height:211.7pt" o:ole="">
            <v:imagedata r:id="rId814" o:title=""/>
          </v:shape>
          <o:OLEObject Type="Embed" ProgID="Visio.Drawing.11" ShapeID="_x0000_i1406" DrawAspect="Content" ObjectID="_1421675567" r:id="rId815"/>
        </w:object>
      </w:r>
    </w:p>
    <w:p w:rsidR="00392456" w:rsidRDefault="00392456" w:rsidP="00392456"/>
    <w:p w:rsidR="00696CDC" w:rsidRDefault="00696CDC" w:rsidP="00696CDC">
      <w:pPr>
        <w:pStyle w:val="ListParagraph"/>
        <w:numPr>
          <w:ilvl w:val="0"/>
          <w:numId w:val="23"/>
        </w:numPr>
        <w:jc w:val="both"/>
      </w:pPr>
      <w:r>
        <w:t>Calculate the expected interior damage ratio (EIDR) averaging across all story damage ratios EDR</w:t>
      </w:r>
      <w:r w:rsidRPr="00696CDC">
        <w:rPr>
          <w:vertAlign w:val="subscript"/>
        </w:rPr>
        <w:t>S</w:t>
      </w:r>
      <w:r>
        <w:t>.</w:t>
      </w:r>
    </w:p>
    <w:p w:rsidR="006E5852" w:rsidRDefault="006E5852" w:rsidP="006E5852">
      <w:pPr>
        <w:pStyle w:val="ListParagraph"/>
        <w:numPr>
          <w:ilvl w:val="0"/>
          <w:numId w:val="23"/>
        </w:numPr>
        <w:jc w:val="both"/>
      </w:pPr>
      <w:r>
        <w:lastRenderedPageBreak/>
        <w:t xml:space="preserve">The expected </w:t>
      </w:r>
      <w:r w:rsidRPr="0095714A">
        <w:t>damage</w:t>
      </w:r>
      <w:r>
        <w:t xml:space="preserve"> value for the structure of the building EDV</w:t>
      </w:r>
      <w:r w:rsidRPr="006E5852">
        <w:rPr>
          <w:vertAlign w:val="superscript"/>
        </w:rPr>
        <w:t>B</w:t>
      </w:r>
      <w:r>
        <w:t xml:space="preserve"> is equal to the total expected cost of damage to the openings plus a constant factor KI of the expected interior damage ratio times the building value.</w:t>
      </w:r>
    </w:p>
    <w:p w:rsidR="00392456" w:rsidRDefault="006E5852" w:rsidP="006E5852">
      <w:pPr>
        <w:pStyle w:val="ListParagraph"/>
        <w:numPr>
          <w:ilvl w:val="0"/>
          <w:numId w:val="23"/>
        </w:numPr>
        <w:jc w:val="both"/>
      </w:pPr>
      <w:r>
        <w:t>The expected damage value for the contents EDV</w:t>
      </w:r>
      <w:r w:rsidRPr="006E5852">
        <w:rPr>
          <w:vertAlign w:val="superscript"/>
        </w:rPr>
        <w:t>C</w:t>
      </w:r>
      <w:r>
        <w:t xml:space="preserve"> is equal to a constant factor of the expected interior damage ratio times the contents coverage.</w:t>
      </w:r>
      <w:r w:rsidR="00392456">
        <w:t xml:space="preserve"> Steps </w:t>
      </w:r>
      <w:r>
        <w:t>18 and 19</w:t>
      </w:r>
      <w:r w:rsidR="00392456">
        <w:t xml:space="preserve"> are represented by the following:</w:t>
      </w:r>
    </w:p>
    <w:p w:rsidR="00392456" w:rsidRDefault="00392456" w:rsidP="00392456">
      <w:pPr>
        <w:ind w:left="-360" w:firstLine="45"/>
      </w:pPr>
    </w:p>
    <w:p w:rsidR="00300052" w:rsidRDefault="00CA718C" w:rsidP="00300052">
      <w:r>
        <w:rPr>
          <w:rFonts w:eastAsiaTheme="minorHAnsi"/>
          <w:noProof/>
        </w:rPr>
        <w:pict>
          <v:shape id="_x0000_s50269" type="#_x0000_t75" style="position:absolute;margin-left:91.9pt;margin-top:.1pt;width:283.7pt;height:331pt;z-index:251748352;mso-position-horizontal:absolute;mso-position-horizontal-relative:text;mso-position-vertical-relative:text">
            <v:imagedata r:id="rId816" o:title=""/>
            <w10:wrap type="square" side="right"/>
          </v:shape>
          <o:OLEObject Type="Embed" ProgID="Visio.Drawing.11" ShapeID="_x0000_s50269" DrawAspect="Content" ObjectID="_1421675716" r:id="rId817"/>
        </w:pict>
      </w:r>
      <w:r w:rsidR="00300052">
        <w:br w:type="textWrapping" w:clear="all"/>
      </w:r>
    </w:p>
    <w:p w:rsidR="00392456" w:rsidRDefault="00392456" w:rsidP="00392456">
      <w:pPr>
        <w:pStyle w:val="ListParagraph"/>
        <w:numPr>
          <w:ilvl w:val="0"/>
          <w:numId w:val="23"/>
        </w:numPr>
        <w:ind w:left="720"/>
      </w:pPr>
      <w:r w:rsidRPr="0095714A">
        <w:t xml:space="preserve">For the observed wind speed, estimate the row vector of wind conditional mean </w:t>
      </w:r>
      <w:r>
        <w:t>dollar appurtenant structure</w:t>
      </w:r>
      <w:r w:rsidRPr="0095714A">
        <w:t xml:space="preserve"> AP damages, where each element is the mean AP damage for the given wind speed: </w:t>
      </w:r>
      <w:r w:rsidRPr="00DF1B97">
        <w:rPr>
          <w:position w:val="-14"/>
        </w:rPr>
        <w:object w:dxaOrig="2840" w:dyaOrig="380">
          <v:shape id="_x0000_i1408" type="#_x0000_t75" style="width:140.8pt;height:18.8pt" o:ole="">
            <v:imagedata r:id="rId818" o:title=""/>
          </v:shape>
          <o:OLEObject Type="Embed" ProgID="Equation.3" ShapeID="_x0000_i1408" DrawAspect="Content" ObjectID="_1421675568" r:id="rId819"/>
        </w:object>
      </w:r>
      <w:r w:rsidRPr="0095714A">
        <w:t>ratio.</w:t>
      </w:r>
    </w:p>
    <w:p w:rsidR="00392456" w:rsidRDefault="00392456" w:rsidP="00392456">
      <w:pPr>
        <w:ind w:left="-360" w:firstLine="720"/>
      </w:pPr>
    </w:p>
    <w:p w:rsidR="00392456" w:rsidRDefault="00392456" w:rsidP="00392456">
      <w:pPr>
        <w:pStyle w:val="ListParagraph"/>
        <w:numPr>
          <w:ilvl w:val="0"/>
          <w:numId w:val="23"/>
        </w:numPr>
        <w:ind w:left="720"/>
      </w:pPr>
      <w:r w:rsidRPr="0095714A">
        <w:t xml:space="preserve">Using the wind conditional mean </w:t>
      </w:r>
      <w:r>
        <w:t>dollar</w:t>
      </w:r>
      <w:r w:rsidRPr="0095714A">
        <w:t xml:space="preserve"> structural damage DM</w:t>
      </w:r>
      <w:r>
        <w:rPr>
          <w:vertAlign w:val="subscript"/>
        </w:rPr>
        <w:t>s</w:t>
      </w:r>
      <w:r w:rsidRPr="0095714A">
        <w:t xml:space="preserve">,  and combining it with the wind conditional mean C, </w:t>
      </w:r>
      <w:r>
        <w:t xml:space="preserve">and </w:t>
      </w:r>
      <w:r w:rsidRPr="0095714A">
        <w:t>mean AP : calculate the deductibles  D</w:t>
      </w:r>
      <w:r w:rsidRPr="0095714A">
        <w:rPr>
          <w:vertAlign w:val="subscript"/>
        </w:rPr>
        <w:t>S</w:t>
      </w:r>
      <w:r w:rsidRPr="0095714A">
        <w:t>, D</w:t>
      </w:r>
      <w:r w:rsidRPr="0095714A">
        <w:rPr>
          <w:vertAlign w:val="subscript"/>
        </w:rPr>
        <w:t>C</w:t>
      </w:r>
      <w:r w:rsidRPr="0095714A">
        <w:t>, D</w:t>
      </w:r>
      <w:r w:rsidRPr="0095714A">
        <w:rPr>
          <w:vertAlign w:val="subscript"/>
        </w:rPr>
        <w:t>AP</w:t>
      </w:r>
      <w:r w:rsidRPr="0095714A">
        <w:t xml:space="preserve"> on a pro-rata basis to the respective damages as follows:</w:t>
      </w:r>
    </w:p>
    <w:p w:rsidR="00392456" w:rsidRDefault="00392456" w:rsidP="00392456"/>
    <w:p w:rsidR="00392456" w:rsidRPr="0095714A" w:rsidRDefault="00392456" w:rsidP="00392456">
      <w:pPr>
        <w:ind w:left="720"/>
        <w:jc w:val="both"/>
        <w:rPr>
          <w:rFonts w:ascii="Arial" w:hAnsi="Arial" w:cs="Arial"/>
        </w:rPr>
      </w:pPr>
      <w:r w:rsidRPr="008D146D">
        <w:rPr>
          <w:rFonts w:ascii="Arial" w:hAnsi="Arial" w:cs="Arial"/>
          <w:position w:val="-10"/>
        </w:rPr>
        <w:object w:dxaOrig="3960" w:dyaOrig="360">
          <v:shape id="_x0000_i1409" type="#_x0000_t75" style="width:197.2pt;height:18.8pt" o:ole="">
            <v:imagedata r:id="rId820" o:title=""/>
          </v:shape>
          <o:OLEObject Type="Embed" ProgID="Equation.3" ShapeID="_x0000_i1409" DrawAspect="Content" ObjectID="_1421675569" r:id="rId821"/>
        </w:object>
      </w:r>
    </w:p>
    <w:p w:rsidR="00392456" w:rsidRDefault="00392456" w:rsidP="00392456">
      <w:pPr>
        <w:ind w:firstLine="720"/>
        <w:jc w:val="both"/>
        <w:rPr>
          <w:rFonts w:ascii="Arial" w:hAnsi="Arial" w:cs="Arial"/>
        </w:rPr>
      </w:pPr>
      <w:r w:rsidRPr="00895897">
        <w:rPr>
          <w:rFonts w:ascii="Arial" w:hAnsi="Arial" w:cs="Arial"/>
          <w:position w:val="-10"/>
        </w:rPr>
        <w:object w:dxaOrig="3960" w:dyaOrig="360">
          <v:shape id="_x0000_i1410" type="#_x0000_t75" style="width:197.2pt;height:18.8pt" o:ole="">
            <v:imagedata r:id="rId822" o:title=""/>
          </v:shape>
          <o:OLEObject Type="Embed" ProgID="Equation.3" ShapeID="_x0000_i1410" DrawAspect="Content" ObjectID="_1421675570" r:id="rId823"/>
        </w:object>
      </w:r>
    </w:p>
    <w:p w:rsidR="00392456" w:rsidRDefault="00392456" w:rsidP="00392456">
      <w:pPr>
        <w:ind w:left="-360" w:firstLine="1080"/>
      </w:pPr>
      <w:r w:rsidRPr="00895897">
        <w:rPr>
          <w:rFonts w:ascii="Arial" w:hAnsi="Arial" w:cs="Arial"/>
          <w:position w:val="-10"/>
        </w:rPr>
        <w:object w:dxaOrig="3739" w:dyaOrig="360">
          <v:shape id="_x0000_i1411" type="#_x0000_t75" style="width:188.05pt;height:18.8pt" o:ole="">
            <v:imagedata r:id="rId824" o:title=""/>
          </v:shape>
          <o:OLEObject Type="Embed" ProgID="Equation.3" ShapeID="_x0000_i1411" DrawAspect="Content" ObjectID="_1421675571" r:id="rId825"/>
        </w:object>
      </w:r>
    </w:p>
    <w:p w:rsidR="00392456" w:rsidRDefault="00392456" w:rsidP="00392456">
      <w:pPr>
        <w:ind w:left="-360" w:firstLine="45"/>
      </w:pPr>
    </w:p>
    <w:p w:rsidR="00392456" w:rsidRDefault="00392456" w:rsidP="00392456">
      <w:pPr>
        <w:ind w:left="-360" w:firstLine="45"/>
      </w:pPr>
    </w:p>
    <w:p w:rsidR="00392456" w:rsidRDefault="00392456" w:rsidP="00392456"/>
    <w:p w:rsidR="00392456" w:rsidRDefault="00392456" w:rsidP="00392456">
      <w:pPr>
        <w:pStyle w:val="ListParagraph"/>
        <w:numPr>
          <w:ilvl w:val="0"/>
          <w:numId w:val="23"/>
        </w:numPr>
        <w:ind w:left="720"/>
      </w:pPr>
      <w:r w:rsidRPr="0095714A">
        <w:lastRenderedPageBreak/>
        <w:t>Apply the pro-rata structure deductible D</w:t>
      </w:r>
      <w:r>
        <w:rPr>
          <w:vertAlign w:val="subscript"/>
        </w:rPr>
        <w:t>s</w:t>
      </w:r>
      <w:r w:rsidRPr="0095714A">
        <w:t xml:space="preserve"> and limits LM</w:t>
      </w:r>
      <w:r>
        <w:rPr>
          <w:vertAlign w:val="subscript"/>
        </w:rPr>
        <w:t>s</w:t>
      </w:r>
      <w:r w:rsidRPr="0095714A">
        <w:t xml:space="preserve"> to </w:t>
      </w:r>
      <w:r>
        <w:t>the mean structure damage</w:t>
      </w:r>
      <w:r w:rsidRPr="0095714A">
        <w:t xml:space="preserve">. Calculate the </w:t>
      </w:r>
      <w:r>
        <w:t xml:space="preserve">net of deductible </w:t>
      </w:r>
      <w:r w:rsidRPr="0095714A">
        <w:t>structure loss</w:t>
      </w:r>
      <w:r>
        <w:t>,</w:t>
      </w:r>
      <w:r w:rsidRPr="0095714A">
        <w:t xml:space="preserve"> L</w:t>
      </w:r>
      <w:r>
        <w:rPr>
          <w:vertAlign w:val="subscript"/>
        </w:rPr>
        <w:t>s</w:t>
      </w:r>
      <w:r>
        <w:t xml:space="preserve"> = </w:t>
      </w:r>
      <w:r w:rsidRPr="0095714A">
        <w:t>DM</w:t>
      </w:r>
      <w:r>
        <w:rPr>
          <w:vertAlign w:val="subscript"/>
        </w:rPr>
        <w:t xml:space="preserve">s </w:t>
      </w:r>
      <w:r>
        <w:t xml:space="preserve">- </w:t>
      </w:r>
      <w:r w:rsidRPr="0095714A">
        <w:t>D</w:t>
      </w:r>
      <w:r>
        <w:rPr>
          <w:vertAlign w:val="subscript"/>
        </w:rPr>
        <w:t>s</w:t>
      </w:r>
      <w:r>
        <w:t>,</w:t>
      </w:r>
      <w:r w:rsidRPr="0095714A">
        <w:t xml:space="preserve"> and truncate it on the upside by LM</w:t>
      </w:r>
      <w:r>
        <w:rPr>
          <w:vertAlign w:val="subscript"/>
        </w:rPr>
        <w:t>s</w:t>
      </w:r>
      <w:r w:rsidRPr="0095714A">
        <w:t xml:space="preserve"> and on the downside by D</w:t>
      </w:r>
      <w:r>
        <w:rPr>
          <w:vertAlign w:val="subscript"/>
        </w:rPr>
        <w:t>s</w:t>
      </w:r>
      <w:r w:rsidRPr="0095714A">
        <w:t>. If L</w:t>
      </w:r>
      <w:r>
        <w:rPr>
          <w:vertAlign w:val="subscript"/>
        </w:rPr>
        <w:t>s</w:t>
      </w:r>
      <w:r w:rsidRPr="0095714A">
        <w:t xml:space="preserve"> is </w:t>
      </w:r>
      <w:r w:rsidRPr="0095714A">
        <w:rPr>
          <w:szCs w:val="24"/>
        </w:rPr>
        <w:sym w:font="Symbol" w:char="F0B3"/>
      </w:r>
      <w:r w:rsidRPr="0095714A">
        <w:t xml:space="preserve"> L</w:t>
      </w:r>
      <w:r>
        <w:t>M</w:t>
      </w:r>
      <w:r>
        <w:rPr>
          <w:vertAlign w:val="subscript"/>
        </w:rPr>
        <w:t>s</w:t>
      </w:r>
      <w:r w:rsidRPr="0095714A">
        <w:t>, then L</w:t>
      </w:r>
      <w:r>
        <w:rPr>
          <w:vertAlign w:val="subscript"/>
        </w:rPr>
        <w:t>s</w:t>
      </w:r>
      <w:r w:rsidRPr="0095714A">
        <w:t xml:space="preserve"> = L</w:t>
      </w:r>
      <w:r>
        <w:t>M</w:t>
      </w:r>
      <w:r>
        <w:rPr>
          <w:vertAlign w:val="subscript"/>
        </w:rPr>
        <w:t xml:space="preserve">s </w:t>
      </w:r>
      <w:r>
        <w:t xml:space="preserve">- </w:t>
      </w:r>
      <w:r w:rsidRPr="00E47A54">
        <w:rPr>
          <w:position w:val="-6"/>
        </w:rPr>
        <w:object w:dxaOrig="320" w:dyaOrig="279">
          <v:shape id="_x0000_i1412" type="#_x0000_t75" style="width:17.2pt;height:13.45pt" o:ole="">
            <v:imagedata r:id="rId788" o:title=""/>
          </v:shape>
          <o:OLEObject Type="Embed" ProgID="Equation.3" ShapeID="_x0000_i1412" DrawAspect="Content" ObjectID="_1421675572" r:id="rId826"/>
        </w:object>
      </w:r>
      <w:r>
        <w:t>.</w:t>
      </w:r>
      <w:r w:rsidRPr="0095714A">
        <w:t xml:space="preserve"> If </w:t>
      </w:r>
      <w:r>
        <w:t xml:space="preserve">calculated </w:t>
      </w:r>
      <w:r w:rsidRPr="0095714A">
        <w:t>L</w:t>
      </w:r>
      <w:r>
        <w:rPr>
          <w:vertAlign w:val="subscript"/>
        </w:rPr>
        <w:t>s</w:t>
      </w:r>
      <w:r w:rsidRPr="0095714A">
        <w:t xml:space="preserve"> is </w:t>
      </w:r>
      <w:r w:rsidRPr="0095714A">
        <w:rPr>
          <w:szCs w:val="24"/>
        </w:rPr>
        <w:sym w:font="Symbol" w:char="F0A3"/>
      </w:r>
      <w:r w:rsidRPr="0095714A">
        <w:t xml:space="preserve"> 0,  then let  L</w:t>
      </w:r>
      <w:r>
        <w:rPr>
          <w:vertAlign w:val="subscript"/>
        </w:rPr>
        <w:t>s</w:t>
      </w:r>
      <w:r>
        <w:t xml:space="preserve"> = 0</w:t>
      </w:r>
      <w:r w:rsidRPr="0095714A">
        <w:t>.</w:t>
      </w:r>
    </w:p>
    <w:p w:rsidR="00392456" w:rsidRDefault="00392456" w:rsidP="00392456"/>
    <w:p w:rsidR="00392456" w:rsidRDefault="00392456" w:rsidP="00392456">
      <w:pPr>
        <w:pStyle w:val="ListParagraph"/>
        <w:numPr>
          <w:ilvl w:val="0"/>
          <w:numId w:val="23"/>
        </w:numPr>
        <w:ind w:left="720"/>
      </w:pPr>
      <w:r w:rsidRPr="0095714A">
        <w:t>Rep</w:t>
      </w:r>
      <w:r>
        <w:t>eat step (2</w:t>
      </w:r>
      <w:r w:rsidR="00696CDC">
        <w:t>2</w:t>
      </w:r>
      <w:r>
        <w:t>) for C, and AP</w:t>
      </w:r>
      <w:r w:rsidRPr="0095714A">
        <w:t>. Generate L</w:t>
      </w:r>
      <w:r w:rsidRPr="0095714A">
        <w:rPr>
          <w:vertAlign w:val="subscript"/>
        </w:rPr>
        <w:t>c</w:t>
      </w:r>
      <w:r>
        <w:t>,</w:t>
      </w:r>
      <w:r w:rsidRPr="0095714A">
        <w:t xml:space="preserve"> and  L</w:t>
      </w:r>
      <w:r>
        <w:rPr>
          <w:vertAlign w:val="subscript"/>
        </w:rPr>
        <w:t>AP</w:t>
      </w:r>
      <w:r w:rsidRPr="0095714A">
        <w:t>.</w:t>
      </w:r>
      <w:r>
        <w:t xml:space="preserve"> </w:t>
      </w:r>
    </w:p>
    <w:p w:rsidR="00392456" w:rsidRDefault="00392456" w:rsidP="00392456"/>
    <w:p w:rsidR="00392456" w:rsidRDefault="00392456" w:rsidP="00392456">
      <w:pPr>
        <w:ind w:left="-360" w:firstLine="45"/>
      </w:pPr>
    </w:p>
    <w:p w:rsidR="00392456" w:rsidRDefault="00392456" w:rsidP="00392456">
      <w:pPr>
        <w:pStyle w:val="ListParagraph"/>
        <w:numPr>
          <w:ilvl w:val="0"/>
          <w:numId w:val="23"/>
        </w:numPr>
        <w:ind w:left="720"/>
      </w:pPr>
      <w:r>
        <w:t>To apply the proper demand surge factors, determine the county of the policy, get its demand surge factors, and apply it:</w:t>
      </w:r>
    </w:p>
    <w:p w:rsidR="00392456" w:rsidRDefault="00392456" w:rsidP="00392456"/>
    <w:p w:rsidR="00392456" w:rsidRDefault="00392456" w:rsidP="00392456">
      <w:pPr>
        <w:ind w:left="720"/>
        <w:jc w:val="both"/>
      </w:pPr>
      <w:r w:rsidRPr="00DC0137">
        <w:rPr>
          <w:position w:val="-12"/>
        </w:rPr>
        <w:object w:dxaOrig="1640" w:dyaOrig="360">
          <v:shape id="_x0000_i1413" type="#_x0000_t75" style="width:81.15pt;height:18.8pt" o:ole="">
            <v:imagedata r:id="rId790" o:title=""/>
          </v:shape>
          <o:OLEObject Type="Embed" ProgID="Equation.3" ShapeID="_x0000_i1413" DrawAspect="Content" ObjectID="_1421675573" r:id="rId827"/>
        </w:object>
      </w:r>
      <w:r>
        <w:t xml:space="preserve">  </w:t>
      </w:r>
    </w:p>
    <w:p w:rsidR="00392456" w:rsidRDefault="00392456" w:rsidP="00392456">
      <w:pPr>
        <w:ind w:left="720"/>
        <w:jc w:val="both"/>
      </w:pPr>
      <w:r w:rsidRPr="00DC0137">
        <w:rPr>
          <w:position w:val="-12"/>
        </w:rPr>
        <w:object w:dxaOrig="1680" w:dyaOrig="360">
          <v:shape id="_x0000_i1414" type="#_x0000_t75" style="width:83.3pt;height:18.8pt" o:ole="">
            <v:imagedata r:id="rId792" o:title=""/>
          </v:shape>
          <o:OLEObject Type="Embed" ProgID="Equation.3" ShapeID="_x0000_i1414" DrawAspect="Content" ObjectID="_1421675574" r:id="rId828"/>
        </w:object>
      </w:r>
    </w:p>
    <w:p w:rsidR="00392456" w:rsidRDefault="00392456" w:rsidP="00392456">
      <w:pPr>
        <w:ind w:left="720"/>
        <w:jc w:val="both"/>
        <w:rPr>
          <w:position w:val="-10"/>
        </w:rPr>
      </w:pPr>
      <w:r w:rsidRPr="00DC0137">
        <w:rPr>
          <w:position w:val="-10"/>
        </w:rPr>
        <w:object w:dxaOrig="1920" w:dyaOrig="340">
          <v:shape id="_x0000_i1415" type="#_x0000_t75" style="width:95.1pt;height:17.2pt" o:ole="">
            <v:imagedata r:id="rId794" o:title=""/>
          </v:shape>
          <o:OLEObject Type="Embed" ProgID="Equation.3" ShapeID="_x0000_i1415" DrawAspect="Content" ObjectID="_1421675575" r:id="rId829"/>
        </w:object>
      </w:r>
    </w:p>
    <w:p w:rsidR="00392456" w:rsidRDefault="00392456" w:rsidP="00392456"/>
    <w:p w:rsidR="00392456" w:rsidRDefault="00392456" w:rsidP="00392456">
      <w:pPr>
        <w:pStyle w:val="ListParagraph"/>
        <w:numPr>
          <w:ilvl w:val="0"/>
          <w:numId w:val="0"/>
        </w:numPr>
        <w:ind w:left="720"/>
      </w:pPr>
      <w:r>
        <w:t xml:space="preserve">If after applying the demand surge factors, any expected loss (S, C, APP) is greater than its corresponding limit, then each L = LM.  </w:t>
      </w:r>
    </w:p>
    <w:p w:rsidR="00392456" w:rsidRDefault="00392456" w:rsidP="00392456"/>
    <w:p w:rsidR="00392456" w:rsidRDefault="00392456" w:rsidP="00392456">
      <w:pPr>
        <w:pStyle w:val="ListParagraph"/>
        <w:numPr>
          <w:ilvl w:val="0"/>
          <w:numId w:val="23"/>
        </w:numPr>
        <w:ind w:left="720"/>
      </w:pPr>
      <w:r>
        <w:t>Expected Loss = L = L</w:t>
      </w:r>
      <w:r>
        <w:rPr>
          <w:vertAlign w:val="subscript"/>
        </w:rPr>
        <w:t>S</w:t>
      </w:r>
      <w:r>
        <w:t xml:space="preserve"> + L</w:t>
      </w:r>
      <w:r>
        <w:rPr>
          <w:vertAlign w:val="subscript"/>
        </w:rPr>
        <w:t>C</w:t>
      </w:r>
      <w:r>
        <w:t xml:space="preserve"> + L</w:t>
      </w:r>
      <w:r w:rsidRPr="004845E4">
        <w:rPr>
          <w:vertAlign w:val="subscript"/>
        </w:rPr>
        <w:t>AP</w:t>
      </w:r>
      <w:r>
        <w:rPr>
          <w:vertAlign w:val="superscript"/>
        </w:rPr>
        <w:t xml:space="preserve"> </w:t>
      </w:r>
      <w:r w:rsidRPr="004845E4">
        <w:t>for property k</w:t>
      </w:r>
    </w:p>
    <w:p w:rsidR="00392456" w:rsidRDefault="00392456" w:rsidP="00392456"/>
    <w:p w:rsidR="00392456" w:rsidRDefault="00392456" w:rsidP="00392456">
      <w:pPr>
        <w:pStyle w:val="ListParagraph"/>
        <w:numPr>
          <w:ilvl w:val="0"/>
          <w:numId w:val="23"/>
        </w:numPr>
        <w:ind w:left="720"/>
      </w:pPr>
      <w:r>
        <w:t>Repeat steps (2) through (2</w:t>
      </w:r>
      <w:r w:rsidR="00696CDC">
        <w:t>5</w:t>
      </w:r>
      <w:r>
        <w:t>) for all policies to get the Expected Aggregate Loss</w:t>
      </w:r>
    </w:p>
    <w:p w:rsidR="00FA17B7" w:rsidRDefault="00FA17B7" w:rsidP="00FA17B7"/>
    <w:p w:rsidR="00FA17B7" w:rsidRDefault="00FA17B7" w:rsidP="00FA17B7"/>
    <w:p w:rsidR="00FA17B7" w:rsidRDefault="00FA17B7" w:rsidP="00FA17B7"/>
    <w:p w:rsidR="00392456" w:rsidRDefault="00392456" w:rsidP="006E5FFF">
      <w:pPr>
        <w:pStyle w:val="Heading3"/>
        <w:pageBreakBefore/>
        <w:ind w:left="0" w:firstLine="0"/>
      </w:pPr>
      <w:bookmarkStart w:id="427" w:name="_Toc346555831"/>
      <w:r>
        <w:lastRenderedPageBreak/>
        <w:t>Computer Model Design</w:t>
      </w:r>
      <w:bookmarkEnd w:id="427"/>
    </w:p>
    <w:p w:rsidR="00392456" w:rsidRDefault="00392456" w:rsidP="00392456"/>
    <w:p w:rsidR="00392456" w:rsidRDefault="00392456" w:rsidP="006E5FFF">
      <w:pPr>
        <w:pStyle w:val="Heading4"/>
        <w:ind w:left="0" w:firstLine="0"/>
      </w:pPr>
      <w:bookmarkStart w:id="428" w:name="_Toc346555832"/>
      <w:r>
        <w:t>Use Case View of the Insurance Loss Model for CR buildings (ILM-CR)</w:t>
      </w:r>
      <w:bookmarkEnd w:id="428"/>
    </w:p>
    <w:p w:rsidR="00392456" w:rsidRDefault="00392456" w:rsidP="00392456"/>
    <w:p w:rsidR="00392456" w:rsidRPr="00D07474" w:rsidRDefault="00392456" w:rsidP="00392456">
      <w:pPr>
        <w:rPr>
          <w:b/>
        </w:rPr>
      </w:pPr>
      <w:r w:rsidRPr="00D07474">
        <w:rPr>
          <w:b/>
        </w:rPr>
        <w:t>A.</w:t>
      </w:r>
      <w:r w:rsidRPr="00D07474">
        <w:rPr>
          <w:b/>
        </w:rPr>
        <w:tab/>
        <w:t>Actors:</w:t>
      </w:r>
    </w:p>
    <w:p w:rsidR="00392456" w:rsidRDefault="00392456" w:rsidP="00392456"/>
    <w:p w:rsidR="00392456" w:rsidRDefault="00392456" w:rsidP="00392456">
      <w:r>
        <w:t>There is one actor (engineers) in ILM. Engineers use this use case to find the expected losses for particular companies of commercial residential policies for all wind speeds.</w:t>
      </w:r>
    </w:p>
    <w:p w:rsidR="00392456" w:rsidRDefault="00392456" w:rsidP="00392456"/>
    <w:p w:rsidR="00392456" w:rsidRPr="00D07474" w:rsidRDefault="00392456" w:rsidP="00392456">
      <w:pPr>
        <w:rPr>
          <w:b/>
        </w:rPr>
      </w:pPr>
      <w:r w:rsidRPr="00D07474">
        <w:rPr>
          <w:b/>
        </w:rPr>
        <w:t>B.</w:t>
      </w:r>
      <w:r w:rsidRPr="00D07474">
        <w:rPr>
          <w:b/>
        </w:rPr>
        <w:tab/>
        <w:t>Use Case:</w:t>
      </w:r>
    </w:p>
    <w:p w:rsidR="00392456" w:rsidRDefault="00392456" w:rsidP="00392456"/>
    <w:p w:rsidR="00392456" w:rsidRDefault="00392456" w:rsidP="00392456">
      <w:r>
        <w:t>It represents the calculation of expected losses for particular companies for given wind speeds. The companies’ portfolios must provide commercial residential policies. The total expected loss is actually the summation of the expected losses of the property for a given wind speed, which is calculated by aggregating the losses at different intervals with respect to the corresponding damage probabilities.</w:t>
      </w:r>
    </w:p>
    <w:p w:rsidR="00392456" w:rsidRDefault="00392456" w:rsidP="00392456"/>
    <w:p w:rsidR="00392456" w:rsidRPr="00D07474" w:rsidRDefault="00392456" w:rsidP="00392456">
      <w:pPr>
        <w:rPr>
          <w:b/>
        </w:rPr>
      </w:pPr>
      <w:r w:rsidRPr="00D07474">
        <w:rPr>
          <w:b/>
        </w:rPr>
        <w:t>C.</w:t>
      </w:r>
      <w:r w:rsidRPr="00D07474">
        <w:rPr>
          <w:b/>
        </w:rPr>
        <w:tab/>
        <w:t>Use Case Diagram:</w:t>
      </w:r>
    </w:p>
    <w:p w:rsidR="00392456" w:rsidRDefault="00392456" w:rsidP="00392456">
      <w:pPr>
        <w:jc w:val="center"/>
      </w:pPr>
    </w:p>
    <w:p w:rsidR="00392456" w:rsidRDefault="00392456" w:rsidP="006E5FFF">
      <w:pPr>
        <w:outlineLvl w:val="0"/>
      </w:pPr>
      <w:r>
        <w:t>Figure 5.1.1 shows the use case diagram for ILM-CR.</w:t>
      </w:r>
    </w:p>
    <w:p w:rsidR="00392456" w:rsidRDefault="00392456" w:rsidP="00392456"/>
    <w:p w:rsidR="00392456" w:rsidRDefault="00392456" w:rsidP="00392456">
      <w:pPr>
        <w:keepNext/>
        <w:jc w:val="center"/>
      </w:pPr>
      <w:r w:rsidRPr="00D07474">
        <w:rPr>
          <w:noProof/>
        </w:rPr>
        <w:drawing>
          <wp:inline distT="0" distB="0" distL="0" distR="0">
            <wp:extent cx="2971800" cy="1114425"/>
            <wp:effectExtent l="19050" t="0" r="0" b="0"/>
            <wp:docPr id="71" name="Picture 170" descr="ILM_Use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LM_Usecase"/>
                    <pic:cNvPicPr>
                      <a:picLocks noChangeAspect="1" noChangeArrowheads="1"/>
                    </pic:cNvPicPr>
                  </pic:nvPicPr>
                  <pic:blipFill>
                    <a:blip r:embed="rId830" cstate="print"/>
                    <a:srcRect/>
                    <a:stretch>
                      <a:fillRect/>
                    </a:stretch>
                  </pic:blipFill>
                  <pic:spPr bwMode="auto">
                    <a:xfrm>
                      <a:off x="0" y="0"/>
                      <a:ext cx="2971800" cy="1114425"/>
                    </a:xfrm>
                    <a:prstGeom prst="rect">
                      <a:avLst/>
                    </a:prstGeom>
                    <a:noFill/>
                    <a:ln w="9525">
                      <a:noFill/>
                      <a:miter lim="800000"/>
                      <a:headEnd/>
                      <a:tailEnd/>
                    </a:ln>
                  </pic:spPr>
                </pic:pic>
              </a:graphicData>
            </a:graphic>
          </wp:inline>
        </w:drawing>
      </w:r>
    </w:p>
    <w:p w:rsidR="00392456" w:rsidRDefault="00392456" w:rsidP="006E5FFF">
      <w:pPr>
        <w:pStyle w:val="Caption"/>
        <w:outlineLvl w:val="0"/>
      </w:pPr>
      <w:bookmarkStart w:id="429" w:name="_Ref294774452"/>
      <w:r>
        <w:t xml:space="preserve">Figure </w:t>
      </w:r>
      <w:r w:rsidR="00187270">
        <w:fldChar w:fldCharType="begin"/>
      </w:r>
      <w:r w:rsidR="00D42BBB">
        <w:instrText xml:space="preserve"> STYLEREF 2 \s </w:instrText>
      </w:r>
      <w:r w:rsidR="00187270">
        <w:fldChar w:fldCharType="separate"/>
      </w:r>
      <w:r>
        <w:rPr>
          <w:noProof/>
        </w:rPr>
        <w:t>5.2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1</w:t>
      </w:r>
      <w:r w:rsidR="00187270">
        <w:rPr>
          <w:noProof/>
        </w:rPr>
        <w:fldChar w:fldCharType="end"/>
      </w:r>
      <w:bookmarkEnd w:id="429"/>
      <w:r>
        <w:t xml:space="preserve">: </w:t>
      </w:r>
      <w:r w:rsidRPr="000E39C6">
        <w:t>Use case for ILM-CR</w:t>
      </w:r>
    </w:p>
    <w:p w:rsidR="00392456" w:rsidRDefault="00392456" w:rsidP="00392456"/>
    <w:p w:rsidR="00392456" w:rsidRDefault="00392456" w:rsidP="006E5FFF">
      <w:pPr>
        <w:pStyle w:val="Heading4"/>
        <w:ind w:left="0" w:firstLine="0"/>
      </w:pPr>
      <w:bookmarkStart w:id="430" w:name="_Toc346555833"/>
      <w:r>
        <w:t>System Design</w:t>
      </w:r>
      <w:bookmarkEnd w:id="430"/>
    </w:p>
    <w:p w:rsidR="00392456" w:rsidRPr="00D07474" w:rsidRDefault="00392456" w:rsidP="00392456"/>
    <w:p w:rsidR="00392456" w:rsidRDefault="00392456" w:rsidP="00392456">
      <w:r>
        <w:t>This portion describes the system design. The overall flowchart, classes, and activities for ILM-CR are provided. The figure below provides the detailed flowchart for the loss computation process in both ILM-LB and ILM-MHB.</w:t>
      </w:r>
    </w:p>
    <w:p w:rsidR="00392456" w:rsidRDefault="00392456" w:rsidP="00392456"/>
    <w:p w:rsidR="00392456" w:rsidRDefault="00392456" w:rsidP="00392456">
      <w:pPr>
        <w:jc w:val="center"/>
      </w:pPr>
    </w:p>
    <w:p w:rsidR="00392456" w:rsidRDefault="00392456" w:rsidP="00392456">
      <w:pPr>
        <w:jc w:val="center"/>
      </w:pPr>
    </w:p>
    <w:p w:rsidR="00392456" w:rsidRDefault="00392456" w:rsidP="00392456">
      <w:pPr>
        <w:jc w:val="center"/>
      </w:pPr>
    </w:p>
    <w:p w:rsidR="00392456" w:rsidRDefault="00392456" w:rsidP="00392456">
      <w:pPr>
        <w:jc w:val="center"/>
      </w:pPr>
    </w:p>
    <w:p w:rsidR="00392456" w:rsidRDefault="00392456" w:rsidP="00392456">
      <w:pPr>
        <w:jc w:val="center"/>
      </w:pPr>
    </w:p>
    <w:p w:rsidR="00392456" w:rsidRDefault="00392456" w:rsidP="00392456">
      <w:pPr>
        <w:jc w:val="center"/>
      </w:pPr>
    </w:p>
    <w:p w:rsidR="00392456" w:rsidRDefault="00392456" w:rsidP="00392456">
      <w:pPr>
        <w:jc w:val="center"/>
      </w:pPr>
    </w:p>
    <w:p w:rsidR="00392456" w:rsidRDefault="00392456" w:rsidP="00392456">
      <w:pPr>
        <w:jc w:val="center"/>
      </w:pPr>
    </w:p>
    <w:p w:rsidR="00392456" w:rsidRDefault="00392456" w:rsidP="00392456">
      <w:pPr>
        <w:jc w:val="center"/>
      </w:pPr>
    </w:p>
    <w:bookmarkStart w:id="431" w:name="OLE_LINK6"/>
    <w:bookmarkStart w:id="432" w:name="OLE_LINK5"/>
    <w:p w:rsidR="00392456" w:rsidRDefault="00D402A8" w:rsidP="00392456">
      <w:pPr>
        <w:pageBreakBefore/>
        <w:jc w:val="center"/>
      </w:pPr>
      <w:r w:rsidRPr="00187270">
        <w:rPr>
          <w:rFonts w:asciiTheme="minorHAnsi" w:eastAsiaTheme="minorHAnsi" w:hAnsiTheme="minorHAnsi" w:cstheme="minorBidi"/>
          <w:sz w:val="22"/>
          <w:szCs w:val="22"/>
        </w:rPr>
        <w:object w:dxaOrig="15794" w:dyaOrig="22203">
          <v:shape id="_x0000_i1416" type="#_x0000_t75" style="width:460.5pt;height:648.55pt" o:ole="">
            <v:imagedata r:id="rId831" o:title=""/>
          </v:shape>
          <o:OLEObject Type="Embed" ProgID="Visio.Drawing.11" ShapeID="_x0000_i1416" DrawAspect="Content" ObjectID="_1421675576" r:id="rId832"/>
        </w:object>
      </w:r>
      <w:bookmarkEnd w:id="431"/>
      <w:bookmarkEnd w:id="432"/>
    </w:p>
    <w:p w:rsidR="00392456" w:rsidRPr="00282462" w:rsidRDefault="006E5FFF" w:rsidP="00392456">
      <w:pPr>
        <w:jc w:val="center"/>
      </w:pPr>
      <w:r>
        <w:rPr>
          <w:rFonts w:asciiTheme="minorHAnsi" w:eastAsiaTheme="minorHAnsi" w:hAnsiTheme="minorHAnsi" w:cstheme="minorBidi"/>
          <w:sz w:val="22"/>
          <w:szCs w:val="22"/>
        </w:rPr>
        <w:object w:dxaOrig="15877" w:dyaOrig="22270">
          <v:shape id="_x0000_i1417" type="#_x0000_t75" style="width:461pt;height:646.95pt" o:ole="">
            <v:imagedata r:id="rId833" o:title=""/>
          </v:shape>
          <o:OLEObject Type="Embed" ProgID="Visio.Drawing.11" ShapeID="_x0000_i1417" DrawAspect="Content" ObjectID="_1421675577" r:id="rId834"/>
        </w:object>
      </w:r>
    </w:p>
    <w:p w:rsidR="00392456" w:rsidRPr="00282462" w:rsidRDefault="00C87A4D" w:rsidP="00392456">
      <w:pPr>
        <w:jc w:val="center"/>
      </w:pPr>
      <w:r>
        <w:object w:dxaOrig="11652" w:dyaOrig="16450">
          <v:shape id="_x0000_i1418" type="#_x0000_t75" style="width:458.35pt;height:647.45pt" o:ole="">
            <v:imagedata r:id="rId835" o:title=""/>
          </v:shape>
          <o:OLEObject Type="Embed" ProgID="Visio.Drawing.11" ShapeID="_x0000_i1418" DrawAspect="Content" ObjectID="_1421675578" r:id="rId836"/>
        </w:object>
      </w:r>
    </w:p>
    <w:p w:rsidR="00392456" w:rsidRPr="00282462" w:rsidRDefault="00392456" w:rsidP="00392456">
      <w:pPr>
        <w:jc w:val="center"/>
      </w:pPr>
    </w:p>
    <w:p w:rsidR="00392456" w:rsidRPr="00282462" w:rsidRDefault="00FA4394" w:rsidP="00392456">
      <w:pPr>
        <w:jc w:val="center"/>
      </w:pPr>
      <w:r w:rsidRPr="00187270">
        <w:rPr>
          <w:rFonts w:asciiTheme="minorHAnsi" w:eastAsiaTheme="minorHAnsi" w:hAnsiTheme="minorHAnsi" w:cstheme="minorBidi"/>
          <w:sz w:val="22"/>
          <w:szCs w:val="22"/>
        </w:rPr>
        <w:object w:dxaOrig="14151" w:dyaOrig="14818">
          <v:shape id="_x0000_i1419" type="#_x0000_t75" style="width:467.45pt;height:490.55pt" o:ole="">
            <v:imagedata r:id="rId837" o:title=""/>
          </v:shape>
          <o:OLEObject Type="Embed" ProgID="Visio.Drawing.11" ShapeID="_x0000_i1419" DrawAspect="Content" ObjectID="_1421675579" r:id="rId838"/>
        </w:object>
      </w:r>
    </w:p>
    <w:p w:rsidR="00392456" w:rsidRDefault="00392456" w:rsidP="00392456">
      <w:pPr>
        <w:jc w:val="center"/>
      </w:pPr>
    </w:p>
    <w:p w:rsidR="00C87A4D" w:rsidRDefault="00C87A4D" w:rsidP="00C87A4D">
      <w:r>
        <w:object w:dxaOrig="11962" w:dyaOrig="5638">
          <v:shape id="_x0000_i1420" type="#_x0000_t75" style="width:467.45pt;height:220.3pt" o:ole="">
            <v:imagedata r:id="rId839" o:title=""/>
          </v:shape>
          <o:OLEObject Type="Embed" ProgID="Visio.Drawing.11" ShapeID="_x0000_i1420" DrawAspect="Content" ObjectID="_1421675580" r:id="rId840"/>
        </w:object>
      </w:r>
    </w:p>
    <w:p w:rsidR="00C87A4D" w:rsidRDefault="00C87A4D" w:rsidP="00392456">
      <w:pPr>
        <w:keepNext/>
        <w:jc w:val="center"/>
      </w:pPr>
      <w:r>
        <w:object w:dxaOrig="11614" w:dyaOrig="14135">
          <v:shape id="_x0000_i1421" type="#_x0000_t75" style="width:467.45pt;height:569pt" o:ole="">
            <v:imagedata r:id="rId841" o:title=""/>
          </v:shape>
          <o:OLEObject Type="Embed" ProgID="Visio.Drawing.11" ShapeID="_x0000_i1421" DrawAspect="Content" ObjectID="_1421675581" r:id="rId842"/>
        </w:object>
      </w:r>
    </w:p>
    <w:p w:rsidR="00C87A4D" w:rsidRDefault="00C87A4D" w:rsidP="00392456">
      <w:pPr>
        <w:keepNext/>
        <w:jc w:val="center"/>
      </w:pPr>
    </w:p>
    <w:p w:rsidR="00C87A4D" w:rsidRDefault="00C87A4D" w:rsidP="00392456">
      <w:pPr>
        <w:keepNext/>
        <w:jc w:val="center"/>
      </w:pPr>
      <w:r>
        <w:object w:dxaOrig="11276" w:dyaOrig="16294">
          <v:shape id="_x0000_i1422" type="#_x0000_t75" style="width:448.1pt;height:647.45pt" o:ole="">
            <v:imagedata r:id="rId843" o:title=""/>
          </v:shape>
          <o:OLEObject Type="Embed" ProgID="Visio.Drawing.11" ShapeID="_x0000_i1422" DrawAspect="Content" ObjectID="_1421675582" r:id="rId844"/>
        </w:object>
      </w:r>
    </w:p>
    <w:p w:rsidR="00C87A4D" w:rsidRDefault="00C87A4D" w:rsidP="00C87A4D">
      <w:r>
        <w:object w:dxaOrig="10353" w:dyaOrig="10009">
          <v:shape id="_x0000_i1423" type="#_x0000_t75" style="width:468pt;height:452.4pt" o:ole="">
            <v:imagedata r:id="rId845" o:title=""/>
          </v:shape>
          <o:OLEObject Type="Embed" ProgID="Visio.Drawing.11" ShapeID="_x0000_i1423" DrawAspect="Content" ObjectID="_1421675583" r:id="rId846"/>
        </w:object>
      </w:r>
    </w:p>
    <w:p w:rsidR="00C87A4D" w:rsidRDefault="00C87A4D" w:rsidP="00392456">
      <w:pPr>
        <w:keepNext/>
        <w:jc w:val="center"/>
      </w:pPr>
    </w:p>
    <w:p w:rsidR="00C87A4D" w:rsidRDefault="00C87A4D" w:rsidP="00392456">
      <w:pPr>
        <w:keepNext/>
        <w:jc w:val="center"/>
      </w:pPr>
      <w:r>
        <w:object w:dxaOrig="13852" w:dyaOrig="6276">
          <v:shape id="_x0000_i1424" type="#_x0000_t75" style="width:467.45pt;height:211.7pt" o:ole="">
            <v:imagedata r:id="rId847" o:title=""/>
          </v:shape>
          <o:OLEObject Type="Embed" ProgID="Visio.Drawing.11" ShapeID="_x0000_i1424" DrawAspect="Content" ObjectID="_1421675584" r:id="rId848"/>
        </w:object>
      </w:r>
    </w:p>
    <w:p w:rsidR="00C87A4D" w:rsidRDefault="00C87A4D" w:rsidP="00392456">
      <w:pPr>
        <w:keepNext/>
        <w:jc w:val="center"/>
      </w:pPr>
      <w:r>
        <w:object w:dxaOrig="7164" w:dyaOrig="11262">
          <v:shape id="_x0000_i1425" type="#_x0000_t75" style="width:358.4pt;height:563.1pt" o:ole="">
            <v:imagedata r:id="rId849" o:title=""/>
          </v:shape>
          <o:OLEObject Type="Embed" ProgID="Visio.Drawing.11" ShapeID="_x0000_i1425" DrawAspect="Content" ObjectID="_1421675585" r:id="rId850"/>
        </w:object>
      </w:r>
    </w:p>
    <w:p w:rsidR="00C87A4D" w:rsidRDefault="00C87A4D" w:rsidP="00392456">
      <w:pPr>
        <w:keepNext/>
        <w:jc w:val="center"/>
      </w:pPr>
    </w:p>
    <w:p w:rsidR="00C87A4D" w:rsidRDefault="00C87A4D" w:rsidP="00392456">
      <w:pPr>
        <w:keepNext/>
        <w:jc w:val="center"/>
      </w:pPr>
    </w:p>
    <w:p w:rsidR="00C87A4D" w:rsidRDefault="00C87A4D" w:rsidP="00392456">
      <w:pPr>
        <w:keepNext/>
        <w:jc w:val="center"/>
      </w:pPr>
    </w:p>
    <w:p w:rsidR="00C87A4D" w:rsidRDefault="00FA4394" w:rsidP="00392456">
      <w:pPr>
        <w:pStyle w:val="Caption"/>
      </w:pPr>
      <w:r>
        <w:object w:dxaOrig="11961" w:dyaOrig="16816">
          <v:shape id="_x0000_i1426" type="#_x0000_t75" style="width:449.75pt;height:632.95pt" o:ole="">
            <v:imagedata r:id="rId851" o:title=""/>
          </v:shape>
          <o:OLEObject Type="Embed" ProgID="Visio.Drawing.11" ShapeID="_x0000_i1426" DrawAspect="Content" ObjectID="_1421675586" r:id="rId852"/>
        </w:object>
      </w:r>
    </w:p>
    <w:p w:rsidR="00392456" w:rsidRPr="00282462"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2</w:t>
      </w:r>
      <w:r w:rsidR="00187270">
        <w:rPr>
          <w:noProof/>
        </w:rPr>
        <w:fldChar w:fldCharType="end"/>
      </w:r>
      <w:r>
        <w:t xml:space="preserve">: </w:t>
      </w:r>
      <w:r w:rsidRPr="0003747A">
        <w:t>Detailed flowchart for ILM-CR</w:t>
      </w:r>
    </w:p>
    <w:p w:rsidR="00392456" w:rsidRDefault="00392456" w:rsidP="00392456">
      <w:pPr>
        <w:pageBreakBefore/>
      </w:pPr>
      <w:r w:rsidRPr="00D07474">
        <w:lastRenderedPageBreak/>
        <w:t>As referenced in the detailed flowchart (</w:t>
      </w:r>
      <w:r w:rsidR="00187270">
        <w:fldChar w:fldCharType="begin"/>
      </w:r>
      <w:r>
        <w:instrText xml:space="preserve"> REF _Ref294774452 \h </w:instrText>
      </w:r>
      <w:r w:rsidR="00187270">
        <w:fldChar w:fldCharType="separate"/>
      </w:r>
      <w:r>
        <w:t xml:space="preserve">Figure </w:t>
      </w:r>
      <w:r>
        <w:rPr>
          <w:noProof/>
        </w:rPr>
        <w:t>5.2</w:t>
      </w:r>
      <w:r>
        <w:t>.</w:t>
      </w:r>
      <w:r>
        <w:rPr>
          <w:noProof/>
        </w:rPr>
        <w:t>1</w:t>
      </w:r>
      <w:r w:rsidR="00187270">
        <w:fldChar w:fldCharType="end"/>
      </w:r>
      <w:r w:rsidRPr="00D07474">
        <w:t>), the ILM-LB needs to map a given policy to a specific vulnerability matrix. The processing for this mapping is depicted in the flowchart below:</w:t>
      </w:r>
      <w:r w:rsidRPr="00282462">
        <w:t xml:space="preserve"> </w:t>
      </w:r>
    </w:p>
    <w:p w:rsidR="00392456" w:rsidRDefault="00392456" w:rsidP="00392456">
      <w:pPr>
        <w:jc w:val="center"/>
        <w:rPr>
          <w:rFonts w:ascii="Arial" w:hAnsi="Arial" w:cs="Arial"/>
          <w:b/>
          <w:bCs/>
          <w:color w:val="000000"/>
          <w:sz w:val="28"/>
          <w:szCs w:val="28"/>
        </w:rPr>
      </w:pPr>
      <w:r>
        <w:rPr>
          <w:rFonts w:ascii="Arial" w:hAnsi="Arial" w:cs="Arial"/>
          <w:b/>
          <w:bCs/>
          <w:color w:val="000000"/>
          <w:sz w:val="28"/>
          <w:szCs w:val="28"/>
        </w:rPr>
        <w:t>Mapping Flowchart for Existing Commercial Residential Vulnerability Matrices V2.1</w:t>
      </w:r>
    </w:p>
    <w:p w:rsidR="00392456" w:rsidRDefault="00392456" w:rsidP="00392456">
      <w:pPr>
        <w:jc w:val="center"/>
      </w:pPr>
      <w:r>
        <w:object w:dxaOrig="11793" w:dyaOrig="4593">
          <v:shape id="_x0000_i1427" type="#_x0000_t75" style="width:466.95pt;height:182.15pt" o:ole="">
            <v:imagedata r:id="rId853" o:title=""/>
          </v:shape>
          <o:OLEObject Type="Embed" ProgID="Visio.Drawing.11" ShapeID="_x0000_i1427" DrawAspect="Content" ObjectID="_1421675587" r:id="rId854"/>
        </w:object>
      </w:r>
      <w:r>
        <w:object w:dxaOrig="12125" w:dyaOrig="6033">
          <v:shape id="_x0000_i1428" type="#_x0000_t75" style="width:467.45pt;height:232.65pt" o:ole="">
            <v:imagedata r:id="rId855" o:title=""/>
          </v:shape>
          <o:OLEObject Type="Embed" ProgID="Visio.Drawing.11" ShapeID="_x0000_i1428" DrawAspect="Content" ObjectID="_1421675588" r:id="rId856"/>
        </w:object>
      </w:r>
    </w:p>
    <w:p w:rsidR="00392456" w:rsidRDefault="00392456" w:rsidP="00392456">
      <w:pPr>
        <w:jc w:val="center"/>
      </w:pPr>
      <w:r>
        <w:object w:dxaOrig="11793" w:dyaOrig="14134">
          <v:shape id="_x0000_i1429" type="#_x0000_t75" style="width:466.95pt;height:560.4pt" o:ole="">
            <v:imagedata r:id="rId857" o:title=""/>
          </v:shape>
          <o:OLEObject Type="Embed" ProgID="Visio.Drawing.11" ShapeID="_x0000_i1429" DrawAspect="Content" ObjectID="_1421675589" r:id="rId858"/>
        </w:object>
      </w:r>
    </w:p>
    <w:p w:rsidR="00392456" w:rsidRDefault="00392456" w:rsidP="00392456">
      <w:pPr>
        <w:keepNext/>
        <w:jc w:val="center"/>
      </w:pPr>
      <w:r>
        <w:object w:dxaOrig="11793" w:dyaOrig="15393">
          <v:shape id="_x0000_i1430" type="#_x0000_t75" style="width:466.95pt;height:610.4pt" o:ole="">
            <v:imagedata r:id="rId859" o:title=""/>
          </v:shape>
          <o:OLEObject Type="Embed" ProgID="Visio.Drawing.11" ShapeID="_x0000_i1430" DrawAspect="Content" ObjectID="_1421675590" r:id="rId860"/>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3</w:t>
      </w:r>
      <w:r w:rsidR="00187270">
        <w:rPr>
          <w:noProof/>
        </w:rPr>
        <w:fldChar w:fldCharType="end"/>
      </w:r>
      <w:r>
        <w:t xml:space="preserve">: </w:t>
      </w:r>
      <w:r w:rsidRPr="00DC173E">
        <w:t>Vulnerability mapping for ILM-LB</w:t>
      </w:r>
    </w:p>
    <w:p w:rsidR="00392456" w:rsidRDefault="00392456" w:rsidP="00392456">
      <w:r w:rsidRPr="00D07474">
        <w:lastRenderedPageBreak/>
        <w:t>As previously covered, the ILM-CR is divided into ILM-LB and ILM-MHB, and since the logics for these two components are quite different, separate programs were developed for them. The programs were developed in C++ mainly due to performance considerations. Subsequent sections provide more insight into implementation of these components via the class and data flow diagrams.</w:t>
      </w:r>
    </w:p>
    <w:p w:rsidR="00392456" w:rsidRDefault="00392456" w:rsidP="006E5FFF">
      <w:pPr>
        <w:pStyle w:val="Heading4"/>
        <w:pageBreakBefore/>
        <w:ind w:left="0" w:firstLine="0"/>
      </w:pPr>
      <w:bookmarkStart w:id="433" w:name="_Toc346555834"/>
      <w:r>
        <w:lastRenderedPageBreak/>
        <w:t>Class Diagram for ILM-CR</w:t>
      </w:r>
      <w:bookmarkEnd w:id="433"/>
    </w:p>
    <w:p w:rsidR="00392456" w:rsidRDefault="00392456" w:rsidP="00392456">
      <w:pPr>
        <w:rPr>
          <w:b/>
        </w:rPr>
      </w:pPr>
    </w:p>
    <w:p w:rsidR="00392456" w:rsidRDefault="00392456" w:rsidP="006E5FFF">
      <w:pPr>
        <w:outlineLvl w:val="0"/>
        <w:rPr>
          <w:b/>
        </w:rPr>
      </w:pPr>
      <w:r w:rsidRPr="00D07474">
        <w:rPr>
          <w:b/>
        </w:rPr>
        <w:t>ILM-LB</w:t>
      </w:r>
    </w:p>
    <w:p w:rsidR="00392456" w:rsidRDefault="00392456" w:rsidP="00392456">
      <w:pPr>
        <w:jc w:val="center"/>
      </w:pPr>
      <w:r>
        <w:object w:dxaOrig="11923" w:dyaOrig="16906">
          <v:shape id="_x0000_i1431" type="#_x0000_t75" style="width:462.65pt;height:614.7pt" o:ole="">
            <v:imagedata r:id="rId861" o:title=""/>
          </v:shape>
          <o:OLEObject Type="Embed" ProgID="Visio.Drawing.11" ShapeID="_x0000_i1431" DrawAspect="Content" ObjectID="_1421675591" r:id="rId862"/>
        </w:object>
      </w:r>
    </w:p>
    <w:p w:rsidR="00392456" w:rsidRDefault="00392456" w:rsidP="00392456">
      <w:pPr>
        <w:keepNext/>
        <w:jc w:val="center"/>
      </w:pPr>
      <w:r>
        <w:object w:dxaOrig="11642" w:dyaOrig="15969">
          <v:shape id="_x0000_i1432" type="#_x0000_t75" style="width:467.45pt;height:641pt" o:ole="">
            <v:imagedata r:id="rId863" o:title=""/>
          </v:shape>
          <o:OLEObject Type="Embed" ProgID="Visio.Drawing.11" ShapeID="_x0000_i1432" DrawAspect="Content" ObjectID="_1421675592" r:id="rId864"/>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4</w:t>
      </w:r>
      <w:r w:rsidR="00187270">
        <w:rPr>
          <w:noProof/>
        </w:rPr>
        <w:fldChar w:fldCharType="end"/>
      </w:r>
      <w:r>
        <w:t xml:space="preserve">: </w:t>
      </w:r>
      <w:r w:rsidRPr="007A1384">
        <w:t>Class diagram for ILM-LB</w:t>
      </w:r>
    </w:p>
    <w:p w:rsidR="00392456" w:rsidRPr="00224BD2" w:rsidRDefault="00392456" w:rsidP="00392456">
      <w:pPr>
        <w:pStyle w:val="BulletedList"/>
        <w:rPr>
          <w:b/>
        </w:rPr>
      </w:pPr>
      <w:r w:rsidRPr="00224BD2">
        <w:rPr>
          <w:b/>
        </w:rPr>
        <w:lastRenderedPageBreak/>
        <w:t>Class Description</w:t>
      </w:r>
    </w:p>
    <w:p w:rsidR="00392456" w:rsidRDefault="00392456" w:rsidP="00392456">
      <w:pPr>
        <w:pStyle w:val="BulletedList"/>
        <w:numPr>
          <w:ilvl w:val="0"/>
          <w:numId w:val="0"/>
        </w:numPr>
        <w:ind w:left="360"/>
      </w:pPr>
      <w:r>
        <w:t>This section addresses the functionalities of the major classes that were not already described in part A.</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ILM:</w:t>
      </w:r>
    </w:p>
    <w:p w:rsidR="00392456" w:rsidRDefault="00392456" w:rsidP="00392456">
      <w:pPr>
        <w:pStyle w:val="BulletedList"/>
        <w:numPr>
          <w:ilvl w:val="0"/>
          <w:numId w:val="0"/>
        </w:numPr>
        <w:ind w:left="1440"/>
      </w:pPr>
      <w:r>
        <w:t>This class serves as a base class for the SILM class. ILM provides the ability to have different versions of SILM and share common variables.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IMatrices:</w:t>
      </w:r>
    </w:p>
    <w:p w:rsidR="00392456" w:rsidRDefault="00392456" w:rsidP="00392456">
      <w:pPr>
        <w:pStyle w:val="BulletedList"/>
        <w:numPr>
          <w:ilvl w:val="0"/>
          <w:numId w:val="0"/>
        </w:numPr>
        <w:ind w:left="1440"/>
      </w:pPr>
      <w:r>
        <w:t>This class serves as a base class for the class SILM_IMatrices.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DamageRatio:</w:t>
      </w:r>
    </w:p>
    <w:p w:rsidR="00392456" w:rsidRDefault="00392456" w:rsidP="00392456">
      <w:pPr>
        <w:pStyle w:val="BulletedList"/>
        <w:numPr>
          <w:ilvl w:val="0"/>
          <w:numId w:val="0"/>
        </w:numPr>
        <w:ind w:left="1440"/>
      </w:pPr>
      <w:r>
        <w:t>This class reads and stores the damage ratio values required in calculating the mean average damage from the vulnerability matrices.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ZipcodeChecker:</w:t>
      </w:r>
    </w:p>
    <w:p w:rsidR="00392456" w:rsidRDefault="00392456" w:rsidP="00392456">
      <w:pPr>
        <w:pStyle w:val="BulletedList"/>
        <w:numPr>
          <w:ilvl w:val="0"/>
          <w:numId w:val="0"/>
        </w:numPr>
        <w:ind w:left="1440"/>
      </w:pPr>
      <w:r w:rsidRPr="00224BD2">
        <w:t>This class stores the list of valid Zip codes and is used by PreProcessChecker to</w:t>
      </w:r>
      <w:r>
        <w:t xml:space="preserve"> determine if a Zip code is valid.</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Windborne:</w:t>
      </w:r>
    </w:p>
    <w:p w:rsidR="00392456" w:rsidRDefault="00392456" w:rsidP="00392456">
      <w:pPr>
        <w:pStyle w:val="BulletedList"/>
        <w:numPr>
          <w:ilvl w:val="0"/>
          <w:numId w:val="0"/>
        </w:numPr>
        <w:ind w:left="1440"/>
      </w:pPr>
      <w:r>
        <w:t>This class stores the windborne Zip codes.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IPolicy:</w:t>
      </w:r>
    </w:p>
    <w:p w:rsidR="00392456" w:rsidRDefault="00392456" w:rsidP="00392456">
      <w:pPr>
        <w:pStyle w:val="BulletedList"/>
        <w:numPr>
          <w:ilvl w:val="0"/>
          <w:numId w:val="0"/>
        </w:numPr>
        <w:ind w:left="1440"/>
      </w:pPr>
      <w:r>
        <w:t>IPolicy objects represent policy records from a company portfolio.</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CountySurge:</w:t>
      </w:r>
    </w:p>
    <w:p w:rsidR="00392456" w:rsidRDefault="00392456" w:rsidP="00392456">
      <w:pPr>
        <w:pStyle w:val="BulletedList"/>
        <w:numPr>
          <w:ilvl w:val="0"/>
          <w:numId w:val="0"/>
        </w:numPr>
        <w:ind w:left="1440"/>
      </w:pPr>
      <w:r>
        <w:t>A CountySurge object contains the demand surge factors for a specific county (see section for demand surge factors).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CountySurgeVector:</w:t>
      </w:r>
    </w:p>
    <w:p w:rsidR="00392456" w:rsidRDefault="00392456" w:rsidP="00392456">
      <w:pPr>
        <w:pStyle w:val="BulletedList"/>
        <w:numPr>
          <w:ilvl w:val="0"/>
          <w:numId w:val="0"/>
        </w:numPr>
        <w:ind w:left="1440"/>
      </w:pPr>
      <w:r>
        <w:t>This class holds the demand surge factors of all counties in Florida as a list of CountySurge objects.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ICompany:</w:t>
      </w:r>
    </w:p>
    <w:p w:rsidR="00392456" w:rsidRDefault="00392456" w:rsidP="00392456">
      <w:pPr>
        <w:pStyle w:val="BulletedList"/>
        <w:numPr>
          <w:ilvl w:val="0"/>
          <w:numId w:val="0"/>
        </w:numPr>
        <w:ind w:left="1440"/>
      </w:pPr>
      <w:r>
        <w:t>This class serves as the base class for the SILM_ICompany class.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Zone:</w:t>
      </w:r>
    </w:p>
    <w:p w:rsidR="00392456" w:rsidRDefault="00392456" w:rsidP="00392456">
      <w:pPr>
        <w:pStyle w:val="BulletedList"/>
        <w:numPr>
          <w:ilvl w:val="0"/>
          <w:numId w:val="0"/>
        </w:numPr>
        <w:ind w:left="1440"/>
      </w:pPr>
      <w:r>
        <w:t>This class holds the list of Zip codes that are in Zone 2 of manufactured homes.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ParameterInfo:</w:t>
      </w:r>
    </w:p>
    <w:p w:rsidR="00392456" w:rsidRDefault="00392456" w:rsidP="00392456">
      <w:pPr>
        <w:pStyle w:val="BulletedList"/>
        <w:numPr>
          <w:ilvl w:val="0"/>
          <w:numId w:val="0"/>
        </w:numPr>
        <w:ind w:left="1440"/>
      </w:pPr>
      <w:r>
        <w:t>This class serves as a base class for the class SILMInfo.</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PreProcessChecker</w:t>
      </w:r>
    </w:p>
    <w:p w:rsidR="00392456" w:rsidRDefault="00392456" w:rsidP="00392456">
      <w:pPr>
        <w:pStyle w:val="BulletedList"/>
        <w:numPr>
          <w:ilvl w:val="0"/>
          <w:numId w:val="0"/>
        </w:numPr>
        <w:ind w:left="1440"/>
      </w:pPr>
      <w:r>
        <w:t xml:space="preserve">This class is in charge of processing a company portfolio for SILM input. To improve the program’s efficiency and performance, the ILM architecture was re-designed to check a company portfolio only once and transfer the processed data to SILM, which then just loops through the storms and compute loss costs without </w:t>
      </w:r>
      <w:r>
        <w:lastRenderedPageBreak/>
        <w:t xml:space="preserve">having to repeat checks at every storm. The class PreProcessChecker carries out the pre-processing which involves checking for invalid Zip codes and augmenting the policy data with the indexes of the matrices the policy data set will require throughout the entire loss computation (which involves processing thousands of storms). </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SILMExecutor:</w:t>
      </w:r>
    </w:p>
    <w:p w:rsidR="00392456" w:rsidRDefault="00392456" w:rsidP="00392456">
      <w:pPr>
        <w:pStyle w:val="BulletedList"/>
        <w:numPr>
          <w:ilvl w:val="0"/>
          <w:numId w:val="0"/>
        </w:numPr>
        <w:ind w:left="1440"/>
      </w:pPr>
      <w:r>
        <w:t>This class servers as a driver for the SILM class. The SILMExecutor creates the SILM_ICompany, SILMInfo, DamageRatio, and CountySurgeVectors and then iterates through all the storms. For storm, the SILMExecutor class creates a SILM object and passes to the SILM_ICompany, SILMInfo, DamageRatio, and CountySurgeVectors.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SILM:</w:t>
      </w:r>
    </w:p>
    <w:p w:rsidR="00392456" w:rsidRDefault="00392456" w:rsidP="00392456">
      <w:pPr>
        <w:pStyle w:val="BulletedList"/>
        <w:numPr>
          <w:ilvl w:val="0"/>
          <w:numId w:val="0"/>
        </w:numPr>
        <w:ind w:left="1440"/>
      </w:pPr>
      <w:r>
        <w:t xml:space="preserve">This class inherits from ILM and directs the SILM loss estimation through the methods companyProcess() and policyProcess().  The SILM computation requires that all necessary checking and pre-processing on the policy data set was performed by the PreProcessChecker class. </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Windspeeds:</w:t>
      </w:r>
    </w:p>
    <w:p w:rsidR="00392456" w:rsidRDefault="00392456" w:rsidP="00392456">
      <w:pPr>
        <w:pStyle w:val="BulletedList"/>
        <w:numPr>
          <w:ilvl w:val="0"/>
          <w:numId w:val="0"/>
        </w:numPr>
        <w:ind w:left="1440"/>
      </w:pPr>
      <w:r>
        <w:t>This class stores the wind speed corresponding to each policy in a particular storm.</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SILM_ICompany:</w:t>
      </w:r>
    </w:p>
    <w:p w:rsidR="00392456" w:rsidRDefault="00392456" w:rsidP="00392456">
      <w:pPr>
        <w:pStyle w:val="BulletedList"/>
        <w:numPr>
          <w:ilvl w:val="0"/>
          <w:numId w:val="0"/>
        </w:numPr>
        <w:ind w:left="1440"/>
      </w:pPr>
      <w:r>
        <w:t>This class inherits from ICompany and reads from the disk the exposure input data.</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SILMInfo:</w:t>
      </w:r>
    </w:p>
    <w:p w:rsidR="00392456" w:rsidRDefault="00392456" w:rsidP="00392456">
      <w:pPr>
        <w:pStyle w:val="BulletedList"/>
        <w:numPr>
          <w:ilvl w:val="0"/>
          <w:numId w:val="0"/>
        </w:numPr>
        <w:ind w:left="1440"/>
      </w:pPr>
      <w:r>
        <w:t>This class represents the parameter file needed to execute SILM.</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PreProcess_IMatrices:</w:t>
      </w:r>
    </w:p>
    <w:p w:rsidR="00392456" w:rsidRDefault="00392456" w:rsidP="00392456">
      <w:pPr>
        <w:pStyle w:val="BulletedList"/>
        <w:numPr>
          <w:ilvl w:val="0"/>
          <w:numId w:val="0"/>
        </w:numPr>
        <w:ind w:left="1440"/>
      </w:pPr>
      <w:r>
        <w:t>This class inherits from IMatrices and takes care of storing the list of available matrices.</w:t>
      </w:r>
    </w:p>
    <w:p w:rsidR="00392456" w:rsidRDefault="00392456" w:rsidP="00392456">
      <w:pPr>
        <w:pStyle w:val="BulletedList"/>
        <w:numPr>
          <w:ilvl w:val="0"/>
          <w:numId w:val="0"/>
        </w:numPr>
        <w:ind w:left="360"/>
      </w:pPr>
    </w:p>
    <w:p w:rsidR="00392456" w:rsidRPr="00224BD2" w:rsidRDefault="00392456" w:rsidP="00392456">
      <w:pPr>
        <w:pStyle w:val="BulletedList"/>
        <w:numPr>
          <w:ilvl w:val="1"/>
          <w:numId w:val="3"/>
        </w:numPr>
        <w:rPr>
          <w:b/>
        </w:rPr>
      </w:pPr>
      <w:r w:rsidRPr="00224BD2">
        <w:rPr>
          <w:b/>
        </w:rPr>
        <w:t>SILM_IMatrices:</w:t>
      </w:r>
    </w:p>
    <w:p w:rsidR="00392456" w:rsidRDefault="00392456" w:rsidP="00392456">
      <w:pPr>
        <w:pStyle w:val="BulletedList"/>
        <w:numPr>
          <w:ilvl w:val="0"/>
          <w:numId w:val="0"/>
        </w:numPr>
        <w:ind w:left="1440"/>
      </w:pPr>
      <w:r>
        <w:t>This class inherits from IMatrices and takes care of storing the list of available matrices.</w:t>
      </w:r>
    </w:p>
    <w:p w:rsidR="00392456" w:rsidRDefault="00392456" w:rsidP="00392456"/>
    <w:p w:rsidR="00392456" w:rsidRPr="000B155C" w:rsidRDefault="00392456" w:rsidP="006E5FFF">
      <w:pPr>
        <w:pageBreakBefore/>
        <w:outlineLvl w:val="0"/>
        <w:rPr>
          <w:b/>
        </w:rPr>
      </w:pPr>
      <w:r w:rsidRPr="000B155C">
        <w:rPr>
          <w:b/>
        </w:rPr>
        <w:lastRenderedPageBreak/>
        <w:t>ILM-MHB</w:t>
      </w:r>
    </w:p>
    <w:p w:rsidR="00392456" w:rsidRDefault="00392456" w:rsidP="00392456">
      <w:pPr>
        <w:ind w:right="-450"/>
        <w:jc w:val="center"/>
      </w:pPr>
      <w:r>
        <w:object w:dxaOrig="12337" w:dyaOrig="16636">
          <v:shape id="_x0000_i1433" type="#_x0000_t75" style="width:514.2pt;height:621.15pt" o:ole="">
            <v:imagedata r:id="rId865" o:title=""/>
          </v:shape>
          <o:OLEObject Type="Embed" ProgID="Visio.Drawing.11" ShapeID="_x0000_i1433" DrawAspect="Content" ObjectID="_1421675593" r:id="rId866"/>
        </w:object>
      </w:r>
    </w:p>
    <w:p w:rsidR="00392456" w:rsidRDefault="00392456" w:rsidP="00392456">
      <w:pPr>
        <w:keepNext/>
        <w:ind w:right="-450"/>
        <w:jc w:val="center"/>
      </w:pPr>
      <w:r>
        <w:object w:dxaOrig="12444" w:dyaOrig="15860">
          <v:shape id="_x0000_i1434" type="#_x0000_t75" style="width:537.3pt;height:615.2pt" o:ole="">
            <v:imagedata r:id="rId867" o:title=""/>
          </v:shape>
          <o:OLEObject Type="Embed" ProgID="Visio.Drawing.11" ShapeID="_x0000_i1434" DrawAspect="Content" ObjectID="_1421675594" r:id="rId868"/>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5</w:t>
      </w:r>
      <w:r w:rsidR="00187270">
        <w:rPr>
          <w:noProof/>
        </w:rPr>
        <w:fldChar w:fldCharType="end"/>
      </w:r>
      <w:r>
        <w:t xml:space="preserve">: </w:t>
      </w:r>
      <w:r w:rsidRPr="00B53E64">
        <w:t>Class diagram for ILM-MHB</w:t>
      </w:r>
    </w:p>
    <w:p w:rsidR="00392456" w:rsidRPr="002428B6" w:rsidRDefault="00392456" w:rsidP="00392456">
      <w:pPr>
        <w:pStyle w:val="BulletedList"/>
        <w:rPr>
          <w:b/>
        </w:rPr>
      </w:pPr>
      <w:r w:rsidRPr="002428B6">
        <w:rPr>
          <w:b/>
        </w:rPr>
        <w:lastRenderedPageBreak/>
        <w:t>Class Description</w:t>
      </w:r>
    </w:p>
    <w:p w:rsidR="00392456" w:rsidRDefault="00392456" w:rsidP="00392456">
      <w:pPr>
        <w:pStyle w:val="BulletedList"/>
        <w:numPr>
          <w:ilvl w:val="0"/>
          <w:numId w:val="0"/>
        </w:numPr>
        <w:ind w:left="360"/>
      </w:pPr>
      <w:r>
        <w:t>This section addresses the functionalities of the major classes that were not already described in part A.</w:t>
      </w:r>
    </w:p>
    <w:p w:rsidR="00392456" w:rsidRDefault="00392456" w:rsidP="00392456">
      <w:pPr>
        <w:pStyle w:val="BulletedList"/>
        <w:numPr>
          <w:ilvl w:val="0"/>
          <w:numId w:val="0"/>
        </w:numPr>
        <w:ind w:left="360" w:hanging="360"/>
      </w:pPr>
    </w:p>
    <w:p w:rsidR="00392456" w:rsidRPr="002428B6" w:rsidRDefault="00392456" w:rsidP="00392456">
      <w:pPr>
        <w:pStyle w:val="BulletedList"/>
        <w:numPr>
          <w:ilvl w:val="1"/>
          <w:numId w:val="3"/>
        </w:numPr>
        <w:rPr>
          <w:b/>
        </w:rPr>
      </w:pPr>
      <w:r w:rsidRPr="002428B6">
        <w:rPr>
          <w:b/>
        </w:rPr>
        <w:t>Matrix:</w:t>
      </w:r>
    </w:p>
    <w:p w:rsidR="00392456" w:rsidRDefault="00392456" w:rsidP="00392456">
      <w:pPr>
        <w:pStyle w:val="BulletedList"/>
        <w:numPr>
          <w:ilvl w:val="0"/>
          <w:numId w:val="0"/>
        </w:numPr>
        <w:ind w:left="1440"/>
      </w:pPr>
      <w:r>
        <w:t>This class represents a general two-dimensional matrix.</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DamageRatio:</w:t>
      </w:r>
    </w:p>
    <w:p w:rsidR="00392456" w:rsidRDefault="00392456" w:rsidP="00392456">
      <w:pPr>
        <w:pStyle w:val="BulletedList"/>
        <w:numPr>
          <w:ilvl w:val="0"/>
          <w:numId w:val="0"/>
        </w:numPr>
        <w:ind w:left="1440"/>
      </w:pPr>
      <w:r>
        <w:t>This class represents the damage ratio vector utilized when computing estimated losses.</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ParaInfoHigh</w:t>
      </w:r>
    </w:p>
    <w:p w:rsidR="00392456" w:rsidRDefault="00392456" w:rsidP="00392456">
      <w:pPr>
        <w:pStyle w:val="BulletedList"/>
        <w:numPr>
          <w:ilvl w:val="0"/>
          <w:numId w:val="0"/>
        </w:numPr>
        <w:ind w:left="1440"/>
      </w:pPr>
      <w:r>
        <w:t>This class represents the parameter file passed to ILM-MHB.</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PreProcessChecker</w:t>
      </w:r>
    </w:p>
    <w:p w:rsidR="00392456" w:rsidRDefault="00392456" w:rsidP="00392456">
      <w:pPr>
        <w:pStyle w:val="BulletedList"/>
        <w:numPr>
          <w:ilvl w:val="0"/>
          <w:numId w:val="0"/>
        </w:numPr>
        <w:ind w:left="1440"/>
      </w:pPr>
      <w:r>
        <w:t>This class implements all pre-process checking of ILM data for ILM-MHB. More specifically, this class checks for invalid Zip codes, year built values, determines open or closed corridor for each risk, and selects the exterior damage vulnerability curves for corner units. As a result, the “clean” policy data augmented with information for ILM processing is outputted to the disk.</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WindSpeedFile:</w:t>
      </w:r>
    </w:p>
    <w:p w:rsidR="00392456" w:rsidRDefault="00392456" w:rsidP="00392456">
      <w:pPr>
        <w:pStyle w:val="BulletedList"/>
        <w:numPr>
          <w:ilvl w:val="0"/>
          <w:numId w:val="0"/>
        </w:numPr>
        <w:ind w:left="1440"/>
      </w:pPr>
      <w:r>
        <w:t>This class represents the wind speed and policy information of a WSC file.</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CountySurgeVector:</w:t>
      </w:r>
    </w:p>
    <w:p w:rsidR="00392456" w:rsidRDefault="00392456" w:rsidP="00392456">
      <w:pPr>
        <w:pStyle w:val="BulletedList"/>
        <w:numPr>
          <w:ilvl w:val="0"/>
          <w:numId w:val="0"/>
        </w:numPr>
        <w:ind w:left="1440"/>
      </w:pPr>
      <w:r>
        <w:t>This class is a vector that holds a CountySurge object for each county; in addition, it loads the information from the file “county-surge.csv”</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CountySurge:</w:t>
      </w:r>
    </w:p>
    <w:p w:rsidR="00392456" w:rsidRDefault="00392456" w:rsidP="00392456">
      <w:pPr>
        <w:pStyle w:val="BulletedList"/>
        <w:numPr>
          <w:ilvl w:val="0"/>
          <w:numId w:val="0"/>
        </w:numPr>
        <w:ind w:left="1440"/>
      </w:pPr>
      <w:r>
        <w:t>This class represents the demand surge factors for a specific county.</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VulnerabilityCurveSet:</w:t>
      </w:r>
    </w:p>
    <w:p w:rsidR="00392456" w:rsidRDefault="00392456" w:rsidP="00392456">
      <w:pPr>
        <w:pStyle w:val="BulletedList"/>
        <w:numPr>
          <w:ilvl w:val="0"/>
          <w:numId w:val="0"/>
        </w:numPr>
        <w:ind w:left="1440"/>
      </w:pPr>
      <w:r>
        <w:t>This class represents all vulnerability curves in ILM-MHB</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CompanyHigh:</w:t>
      </w:r>
    </w:p>
    <w:p w:rsidR="00392456" w:rsidRDefault="00392456" w:rsidP="00392456">
      <w:pPr>
        <w:pStyle w:val="BulletedList"/>
        <w:numPr>
          <w:ilvl w:val="0"/>
          <w:numId w:val="0"/>
        </w:numPr>
        <w:ind w:left="1440"/>
      </w:pPr>
      <w:r>
        <w:t>This class represents an exposure file for ILM-MHB.</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PolicyHigh:</w:t>
      </w:r>
    </w:p>
    <w:p w:rsidR="00392456" w:rsidRDefault="00392456" w:rsidP="00392456">
      <w:pPr>
        <w:pStyle w:val="BulletedList"/>
        <w:numPr>
          <w:ilvl w:val="0"/>
          <w:numId w:val="0"/>
        </w:numPr>
        <w:ind w:left="1440"/>
      </w:pPr>
      <w:r>
        <w:t>This class represents a policy in a mid-/high-rise portfolio.</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RiskHigh:</w:t>
      </w:r>
    </w:p>
    <w:p w:rsidR="00392456" w:rsidRDefault="00392456" w:rsidP="00392456">
      <w:pPr>
        <w:pStyle w:val="BulletedList"/>
        <w:numPr>
          <w:ilvl w:val="0"/>
          <w:numId w:val="0"/>
        </w:numPr>
        <w:ind w:left="1440"/>
      </w:pPr>
      <w:r>
        <w:t>This class represents a risk in a mid-/high-rise portfolio.</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CRILMHigh:</w:t>
      </w:r>
    </w:p>
    <w:p w:rsidR="00392456" w:rsidRDefault="00392456" w:rsidP="00392456">
      <w:pPr>
        <w:pStyle w:val="BulletedList"/>
        <w:numPr>
          <w:ilvl w:val="0"/>
          <w:numId w:val="0"/>
        </w:numPr>
        <w:ind w:left="1440"/>
      </w:pPr>
      <w:r>
        <w:t>This class implements loss computation for ILM-MHB.</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ZipcodeChecker:</w:t>
      </w:r>
    </w:p>
    <w:p w:rsidR="00392456" w:rsidRDefault="00392456" w:rsidP="00392456">
      <w:pPr>
        <w:pStyle w:val="BulletedList"/>
        <w:numPr>
          <w:ilvl w:val="0"/>
          <w:numId w:val="0"/>
        </w:numPr>
        <w:ind w:left="1440"/>
      </w:pPr>
      <w:r>
        <w:lastRenderedPageBreak/>
        <w:t>This class represents all valid Zip codes.</w:t>
      </w:r>
    </w:p>
    <w:p w:rsidR="00392456" w:rsidRDefault="00392456" w:rsidP="00392456">
      <w:pPr>
        <w:pStyle w:val="BulletedList"/>
        <w:numPr>
          <w:ilvl w:val="0"/>
          <w:numId w:val="0"/>
        </w:numPr>
        <w:ind w:left="360"/>
      </w:pPr>
    </w:p>
    <w:p w:rsidR="00392456" w:rsidRPr="002428B6" w:rsidRDefault="00392456" w:rsidP="00392456">
      <w:pPr>
        <w:pStyle w:val="BulletedList"/>
        <w:numPr>
          <w:ilvl w:val="1"/>
          <w:numId w:val="3"/>
        </w:numPr>
        <w:rPr>
          <w:b/>
        </w:rPr>
      </w:pPr>
      <w:r w:rsidRPr="002428B6">
        <w:rPr>
          <w:b/>
        </w:rPr>
        <w:t>ParaInfo:</w:t>
      </w:r>
    </w:p>
    <w:p w:rsidR="00392456" w:rsidRDefault="00392456" w:rsidP="00392456">
      <w:pPr>
        <w:pStyle w:val="BulletedList"/>
        <w:numPr>
          <w:ilvl w:val="0"/>
          <w:numId w:val="0"/>
        </w:numPr>
        <w:ind w:left="1440"/>
      </w:pPr>
      <w:r>
        <w:t>Represents the parameter file passed to ILM</w:t>
      </w:r>
    </w:p>
    <w:p w:rsidR="00392456" w:rsidRDefault="00392456" w:rsidP="00392456"/>
    <w:p w:rsidR="00392456" w:rsidRDefault="00392456" w:rsidP="006E5FFF">
      <w:pPr>
        <w:pStyle w:val="Heading4"/>
        <w:pageBreakBefore/>
        <w:ind w:left="0" w:firstLine="0"/>
      </w:pPr>
      <w:bookmarkStart w:id="434" w:name="_Toc346555835"/>
      <w:r>
        <w:lastRenderedPageBreak/>
        <w:t>Data Flow Diagram for ILM-CR</w:t>
      </w:r>
      <w:bookmarkEnd w:id="434"/>
    </w:p>
    <w:p w:rsidR="00392456" w:rsidRDefault="00392456" w:rsidP="00392456"/>
    <w:p w:rsidR="00392456" w:rsidRPr="002428B6" w:rsidRDefault="00392456" w:rsidP="006E5FFF">
      <w:pPr>
        <w:outlineLvl w:val="0"/>
        <w:rPr>
          <w:b/>
        </w:rPr>
      </w:pPr>
      <w:r w:rsidRPr="002428B6">
        <w:rPr>
          <w:b/>
        </w:rPr>
        <w:t>ILM-LB</w:t>
      </w:r>
    </w:p>
    <w:p w:rsidR="00392456" w:rsidRDefault="00392456" w:rsidP="00392456"/>
    <w:p w:rsidR="00392456" w:rsidRDefault="00392456" w:rsidP="00392456">
      <w:pPr>
        <w:keepNext/>
        <w:jc w:val="center"/>
      </w:pPr>
      <w:r>
        <w:object w:dxaOrig="11153" w:dyaOrig="10138">
          <v:shape id="_x0000_i1435" type="#_x0000_t75" style="width:468pt;height:425.55pt" o:ole="">
            <v:imagedata r:id="rId708" o:title=""/>
          </v:shape>
          <o:OLEObject Type="Embed" ProgID="Visio.Drawing.11" ShapeID="_x0000_i1435" DrawAspect="Content" ObjectID="_1421675595" r:id="rId869"/>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6</w:t>
      </w:r>
      <w:r w:rsidR="00187270">
        <w:rPr>
          <w:noProof/>
        </w:rPr>
        <w:fldChar w:fldCharType="end"/>
      </w:r>
      <w:r>
        <w:t xml:space="preserve">: </w:t>
      </w:r>
      <w:r w:rsidRPr="007C42F2">
        <w:t>Data flow diagram for ILM-LB</w:t>
      </w:r>
    </w:p>
    <w:p w:rsidR="00392456" w:rsidRPr="002428B6" w:rsidRDefault="00392456" w:rsidP="006E5FFF">
      <w:pPr>
        <w:pageBreakBefore/>
        <w:outlineLvl w:val="0"/>
        <w:rPr>
          <w:b/>
        </w:rPr>
      </w:pPr>
      <w:r w:rsidRPr="002428B6">
        <w:rPr>
          <w:b/>
        </w:rPr>
        <w:lastRenderedPageBreak/>
        <w:t>ILM-MHB</w:t>
      </w:r>
    </w:p>
    <w:p w:rsidR="00392456" w:rsidRDefault="00392456" w:rsidP="00392456">
      <w:pPr>
        <w:keepNext/>
        <w:jc w:val="center"/>
      </w:pPr>
      <w:r>
        <w:object w:dxaOrig="8993" w:dyaOrig="8921">
          <v:shape id="_x0000_i1436" type="#_x0000_t75" style="width:450.8pt;height:445.45pt" o:ole="">
            <v:imagedata r:id="rId870" o:title=""/>
          </v:shape>
          <o:OLEObject Type="Embed" ProgID="Visio.Drawing.11" ShapeID="_x0000_i1436" DrawAspect="Content" ObjectID="_1421675596" r:id="rId871"/>
        </w:object>
      </w:r>
    </w:p>
    <w:p w:rsidR="00392456" w:rsidRDefault="00392456" w:rsidP="006E5FFF">
      <w:pPr>
        <w:pStyle w:val="Caption"/>
        <w:outlineLvl w:val="0"/>
      </w:pPr>
      <w:r>
        <w:t xml:space="preserve">Figure </w:t>
      </w:r>
      <w:r w:rsidR="00187270">
        <w:fldChar w:fldCharType="begin"/>
      </w:r>
      <w:r w:rsidR="00D42BBB">
        <w:instrText xml:space="preserve"> STYLEREF 2 \s </w:instrText>
      </w:r>
      <w:r w:rsidR="00187270">
        <w:fldChar w:fldCharType="separate"/>
      </w:r>
      <w:r>
        <w:rPr>
          <w:noProof/>
        </w:rPr>
        <w:t>5.2</w:t>
      </w:r>
      <w:r w:rsidR="00187270">
        <w:rPr>
          <w:noProof/>
        </w:rPr>
        <w:fldChar w:fldCharType="end"/>
      </w:r>
      <w:r>
        <w:t>.</w:t>
      </w:r>
      <w:r w:rsidR="00187270">
        <w:fldChar w:fldCharType="begin"/>
      </w:r>
      <w:r w:rsidR="00D42BBB">
        <w:instrText xml:space="preserve"> SEQ Figure \* ARABIC \s 2 </w:instrText>
      </w:r>
      <w:r w:rsidR="00187270">
        <w:fldChar w:fldCharType="separate"/>
      </w:r>
      <w:r>
        <w:rPr>
          <w:noProof/>
        </w:rPr>
        <w:t>7</w:t>
      </w:r>
      <w:r w:rsidR="00187270">
        <w:rPr>
          <w:noProof/>
        </w:rPr>
        <w:fldChar w:fldCharType="end"/>
      </w:r>
      <w:r>
        <w:t xml:space="preserve">: </w:t>
      </w:r>
      <w:r w:rsidRPr="007D0638">
        <w:t>Data flow for ILM-MHB</w:t>
      </w:r>
    </w:p>
    <w:p w:rsidR="00392456" w:rsidRDefault="00392456" w:rsidP="00392456">
      <w:pPr>
        <w:pStyle w:val="Caption"/>
        <w:sectPr w:rsidR="00392456" w:rsidSect="00FE3BD5">
          <w:pgSz w:w="12240" w:h="15840"/>
          <w:pgMar w:top="1440" w:right="1440" w:bottom="1260" w:left="1440" w:header="720" w:footer="720" w:gutter="0"/>
          <w:cols w:space="720"/>
          <w:docGrid w:linePitch="360"/>
        </w:sectPr>
      </w:pPr>
    </w:p>
    <w:p w:rsidR="00392456" w:rsidRDefault="00392456" w:rsidP="006E5FFF">
      <w:pPr>
        <w:pStyle w:val="Heading4"/>
        <w:ind w:left="0" w:firstLine="0"/>
      </w:pPr>
      <w:bookmarkStart w:id="435" w:name="_Toc346555836"/>
      <w:r>
        <w:lastRenderedPageBreak/>
        <w:t>Glossary</w:t>
      </w:r>
      <w:bookmarkEnd w:id="435"/>
    </w:p>
    <w:p w:rsidR="00392456" w:rsidRPr="00B0005A" w:rsidRDefault="00392456" w:rsidP="00392456"/>
    <w:p w:rsidR="00392456" w:rsidRPr="002428B6" w:rsidRDefault="00392456" w:rsidP="006E5FFF">
      <w:pPr>
        <w:outlineLvl w:val="0"/>
        <w:rPr>
          <w:b/>
        </w:rPr>
      </w:pPr>
      <w:r w:rsidRPr="002428B6">
        <w:rPr>
          <w:b/>
        </w:rPr>
        <w:t>ILM-LB</w:t>
      </w:r>
    </w:p>
    <w:p w:rsidR="00392456" w:rsidRDefault="00392456" w:rsidP="00392456"/>
    <w:p w:rsidR="00392456" w:rsidRDefault="00392456" w:rsidP="006E5FFF">
      <w:pPr>
        <w:outlineLvl w:val="0"/>
      </w:pPr>
      <w:r>
        <w:t>The following table maps variables in the code to equations/algorithmic steps of ILM-LB.</w:t>
      </w:r>
    </w:p>
    <w:p w:rsidR="00392456" w:rsidRDefault="00392456" w:rsidP="00392456"/>
    <w:tbl>
      <w:tblPr>
        <w:tblW w:w="14940" w:type="dxa"/>
        <w:tblInd w:w="-79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3600"/>
        <w:gridCol w:w="6480"/>
        <w:gridCol w:w="4860"/>
      </w:tblGrid>
      <w:tr w:rsidR="00392456" w:rsidRPr="00BD49BD" w:rsidTr="00D07A90">
        <w:trPr>
          <w:trHeight w:val="350"/>
        </w:trPr>
        <w:tc>
          <w:tcPr>
            <w:tcW w:w="3600" w:type="dxa"/>
          </w:tcPr>
          <w:p w:rsidR="00392456" w:rsidRPr="00BD49BD" w:rsidRDefault="00392456" w:rsidP="00D07A90">
            <w:pPr>
              <w:rPr>
                <w:b/>
              </w:rPr>
            </w:pPr>
          </w:p>
          <w:p w:rsidR="00392456" w:rsidRPr="00BD49BD" w:rsidRDefault="00392456" w:rsidP="00D07A90">
            <w:pPr>
              <w:rPr>
                <w:b/>
              </w:rPr>
            </w:pPr>
            <w:r w:rsidRPr="00BD49BD">
              <w:rPr>
                <w:b/>
              </w:rPr>
              <w:t>Variables/Terms</w:t>
            </w:r>
          </w:p>
        </w:tc>
        <w:tc>
          <w:tcPr>
            <w:tcW w:w="6480" w:type="dxa"/>
          </w:tcPr>
          <w:p w:rsidR="00392456" w:rsidRPr="00BD49BD" w:rsidRDefault="00392456" w:rsidP="00D07A90">
            <w:pPr>
              <w:rPr>
                <w:b/>
              </w:rPr>
            </w:pPr>
          </w:p>
          <w:p w:rsidR="00392456" w:rsidRPr="00BD49BD" w:rsidRDefault="00392456" w:rsidP="00D07A90">
            <w:pPr>
              <w:rPr>
                <w:b/>
              </w:rPr>
            </w:pPr>
            <w:r w:rsidRPr="00BD49BD">
              <w:rPr>
                <w:b/>
              </w:rPr>
              <w:t>Description</w:t>
            </w:r>
          </w:p>
        </w:tc>
        <w:tc>
          <w:tcPr>
            <w:tcW w:w="4860" w:type="dxa"/>
          </w:tcPr>
          <w:p w:rsidR="00392456" w:rsidRPr="00BD49BD" w:rsidRDefault="00392456" w:rsidP="00D07A90">
            <w:pPr>
              <w:rPr>
                <w:b/>
              </w:rPr>
            </w:pPr>
          </w:p>
          <w:p w:rsidR="00392456" w:rsidRPr="00BD49BD" w:rsidRDefault="00392456" w:rsidP="00D07A90">
            <w:pPr>
              <w:rPr>
                <w:b/>
              </w:rPr>
            </w:pPr>
            <w:r w:rsidRPr="00BD49BD">
              <w:rPr>
                <w:b/>
              </w:rPr>
              <w:t>Mathematical Equation/Algorithm</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companyHolder</w:t>
            </w:r>
          </w:p>
          <w:p w:rsidR="00392456" w:rsidRPr="00BD49BD" w:rsidRDefault="00392456" w:rsidP="00D07A90">
            <w:r w:rsidRPr="00BD49BD">
              <w:t xml:space="preserve">  </w:t>
            </w:r>
            <w:r w:rsidRPr="00BD49BD">
              <w:rPr>
                <w:i/>
              </w:rPr>
              <w:t>Type</w:t>
            </w:r>
            <w:r w:rsidRPr="00BD49BD">
              <w:t xml:space="preserve">: SILM_ICompany* </w:t>
            </w:r>
          </w:p>
          <w:p w:rsidR="00392456" w:rsidRPr="00BD49BD" w:rsidRDefault="00392456" w:rsidP="00D07A90">
            <w:r w:rsidRPr="00BD49BD">
              <w:t xml:space="preserve">  </w:t>
            </w:r>
            <w:r w:rsidRPr="00BD49BD">
              <w:rPr>
                <w:i/>
              </w:rPr>
              <w:t>File</w:t>
            </w:r>
            <w:r w:rsidRPr="00BD49BD">
              <w:t>: Forms.cpp</w:t>
            </w:r>
          </w:p>
          <w:p w:rsidR="00392456" w:rsidRPr="00BD49BD" w:rsidRDefault="00392456" w:rsidP="00D07A90">
            <w:r w:rsidRPr="00BD49BD">
              <w:t>- pol</w:t>
            </w:r>
          </w:p>
          <w:p w:rsidR="00392456" w:rsidRPr="00BD49BD" w:rsidRDefault="00392456" w:rsidP="00D07A90">
            <w:r w:rsidRPr="00BD49BD">
              <w:t xml:space="preserve">  </w:t>
            </w:r>
            <w:r w:rsidRPr="00BD49BD">
              <w:rPr>
                <w:i/>
              </w:rPr>
              <w:t>Type</w:t>
            </w:r>
            <w:r w:rsidRPr="00BD49BD">
              <w:t>: IPolicy*</w:t>
            </w:r>
          </w:p>
          <w:p w:rsidR="00392456" w:rsidRPr="00BD49BD" w:rsidRDefault="00392456" w:rsidP="00D07A90">
            <w:r w:rsidRPr="00BD49BD">
              <w:t xml:space="preserve">  File: ILM.cpp</w:t>
            </w:r>
          </w:p>
        </w:tc>
        <w:tc>
          <w:tcPr>
            <w:tcW w:w="6480" w:type="dxa"/>
          </w:tcPr>
          <w:p w:rsidR="00392456" w:rsidRPr="00BD49BD" w:rsidRDefault="00392456" w:rsidP="00D07A90"/>
          <w:p w:rsidR="00392456" w:rsidRPr="00BD49BD" w:rsidRDefault="00392456" w:rsidP="00D07A90">
            <w:r w:rsidRPr="00BD49BD">
              <w:t xml:space="preserve">The policy data set is processed in both the </w:t>
            </w:r>
            <w:r w:rsidRPr="00BD49BD">
              <w:rPr>
                <w:i/>
              </w:rPr>
              <w:t>PreProcess_Checker</w:t>
            </w:r>
            <w:r w:rsidRPr="00BD49BD">
              <w:t xml:space="preserve"> class and the </w:t>
            </w:r>
            <w:r w:rsidRPr="00BD49BD">
              <w:rPr>
                <w:i/>
              </w:rPr>
              <w:t>SILM</w:t>
            </w:r>
            <w:r w:rsidRPr="00BD49BD">
              <w:t xml:space="preserve"> class. The former checks that the policy’s zip code is valid and determines the indexes of the matrices to be used in SILM to compute the estimated loss for the policy.</w:t>
            </w:r>
          </w:p>
          <w:p w:rsidR="00392456" w:rsidRPr="00BD49BD" w:rsidRDefault="00392456" w:rsidP="00D07A90"/>
          <w:p w:rsidR="00392456" w:rsidRPr="00BD49BD" w:rsidRDefault="00392456" w:rsidP="00D07A90">
            <w:r w:rsidRPr="00BD49BD">
              <w:t xml:space="preserve">In </w:t>
            </w:r>
            <w:r w:rsidRPr="00BD49BD">
              <w:rPr>
                <w:i/>
              </w:rPr>
              <w:t>PreProcess_Checker</w:t>
            </w:r>
            <w:r w:rsidRPr="00BD49BD">
              <w:t xml:space="preserve"> class, the variable </w:t>
            </w:r>
            <w:r w:rsidRPr="00BD49BD">
              <w:rPr>
                <w:i/>
              </w:rPr>
              <w:t>pol</w:t>
            </w:r>
            <w:r w:rsidRPr="00BD49BD">
              <w:t xml:space="preserve"> iterates through all the policies in the company data set.</w:t>
            </w:r>
          </w:p>
          <w:p w:rsidR="00392456" w:rsidRPr="00BD49BD" w:rsidRDefault="00392456" w:rsidP="00D07A90"/>
          <w:p w:rsidR="00392456" w:rsidRPr="00BD49BD" w:rsidRDefault="00392456" w:rsidP="00D07A90">
            <w:r w:rsidRPr="00BD49BD">
              <w:t xml:space="preserve">In SILM, the variable </w:t>
            </w:r>
            <w:r w:rsidRPr="00BD49BD">
              <w:rPr>
                <w:i/>
              </w:rPr>
              <w:t>companyHolder</w:t>
            </w:r>
            <w:r w:rsidRPr="00BD49BD">
              <w:t xml:space="preserve">, a pointer to </w:t>
            </w:r>
            <w:r w:rsidRPr="00BD49BD">
              <w:rPr>
                <w:i/>
              </w:rPr>
              <w:t>SILM_ICompany</w:t>
            </w:r>
            <w:r w:rsidRPr="00BD49BD">
              <w:t>, stores every policy from the user-selected input file (</w:t>
            </w:r>
            <w:r w:rsidRPr="00BD49BD">
              <w:rPr>
                <w:i/>
              </w:rPr>
              <w:t>SILMInfo::policyFile</w:t>
            </w:r>
            <w:r w:rsidRPr="00BD49BD">
              <w:t xml:space="preserve">) into objects of type </w:t>
            </w:r>
            <w:r w:rsidRPr="00BD49BD">
              <w:rPr>
                <w:i/>
              </w:rPr>
              <w:t>IPolicy</w:t>
            </w:r>
            <w:r w:rsidRPr="00BD49BD">
              <w:t>.</w:t>
            </w:r>
          </w:p>
          <w:p w:rsidR="00392456" w:rsidRPr="00BD49BD" w:rsidRDefault="00392456" w:rsidP="00D07A90"/>
        </w:tc>
        <w:tc>
          <w:tcPr>
            <w:tcW w:w="4860" w:type="dxa"/>
          </w:tcPr>
          <w:p w:rsidR="00392456" w:rsidRPr="00BD49BD" w:rsidRDefault="00392456" w:rsidP="00D07A90"/>
          <w:p w:rsidR="00392456" w:rsidRPr="00BD49BD" w:rsidRDefault="00392456" w:rsidP="00D07A90">
            <w:r w:rsidRPr="00BD49BD">
              <w:t xml:space="preserve">(1) Start with a particular </w:t>
            </w:r>
            <w:r>
              <w:t>i</w:t>
            </w:r>
            <w:r w:rsidRPr="00BD49BD">
              <w:t>nsurance company.</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m_Policies_arr</w:t>
            </w:r>
          </w:p>
          <w:p w:rsidR="00392456" w:rsidRPr="00BD49BD" w:rsidRDefault="00392456" w:rsidP="00D07A90">
            <w:r w:rsidRPr="00BD49BD">
              <w:t xml:space="preserve">  </w:t>
            </w:r>
            <w:r w:rsidRPr="00BD49BD">
              <w:rPr>
                <w:i/>
              </w:rPr>
              <w:t>Type</w:t>
            </w:r>
            <w:r w:rsidRPr="00BD49BD">
              <w:t>: IPolicy[]</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pol</w:t>
            </w:r>
          </w:p>
          <w:p w:rsidR="00392456" w:rsidRPr="00BD49BD" w:rsidRDefault="00392456" w:rsidP="00D07A90">
            <w:r w:rsidRPr="00BD49BD">
              <w:t xml:space="preserve">  </w:t>
            </w:r>
            <w:r w:rsidRPr="00BD49BD">
              <w:rPr>
                <w:i/>
              </w:rPr>
              <w:t>Type</w:t>
            </w:r>
            <w:r w:rsidRPr="00BD49BD">
              <w:t>: IPolicy</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In </w:t>
            </w:r>
            <w:r w:rsidRPr="00BD49BD">
              <w:rPr>
                <w:i/>
              </w:rPr>
              <w:t>PreProcess_Checker</w:t>
            </w:r>
            <w:r w:rsidRPr="00BD49BD">
              <w:t xml:space="preserve"> class, the variable </w:t>
            </w:r>
            <w:r w:rsidRPr="00BD49BD">
              <w:rPr>
                <w:i/>
              </w:rPr>
              <w:t>pol</w:t>
            </w:r>
            <w:r w:rsidRPr="00BD49BD">
              <w:t xml:space="preserve"> iterates through all the policies. </w:t>
            </w:r>
          </w:p>
          <w:p w:rsidR="00392456" w:rsidRPr="00BD49BD" w:rsidRDefault="00392456" w:rsidP="00D07A90"/>
          <w:p w:rsidR="00392456" w:rsidRPr="00BD49BD" w:rsidRDefault="00392456" w:rsidP="00D07A90">
            <w:r w:rsidRPr="00BD49BD">
              <w:t xml:space="preserve">In SILM, the method </w:t>
            </w:r>
            <w:r w:rsidRPr="00BD49BD">
              <w:rPr>
                <w:i/>
              </w:rPr>
              <w:t>SILM::companyProcess</w:t>
            </w:r>
            <w:r w:rsidRPr="00BD49BD">
              <w:t xml:space="preserve"> receives as part of its parameters the </w:t>
            </w:r>
            <w:r w:rsidRPr="00BD49BD">
              <w:rPr>
                <w:i/>
              </w:rPr>
              <w:t>companyHolder</w:t>
            </w:r>
            <w:r w:rsidRPr="00BD49BD">
              <w:t xml:space="preserve">, which stores the array </w:t>
            </w:r>
            <w:r w:rsidRPr="00BD49BD">
              <w:rPr>
                <w:i/>
              </w:rPr>
              <w:t>m_Policies_arr</w:t>
            </w:r>
            <w:r w:rsidRPr="00BD49BD">
              <w:t xml:space="preserve">. The array </w:t>
            </w:r>
            <w:r w:rsidRPr="00BD49BD">
              <w:rPr>
                <w:i/>
              </w:rPr>
              <w:t>m_Policies_arr</w:t>
            </w:r>
            <w:r w:rsidRPr="00BD49BD">
              <w:t xml:space="preserve"> is used to iterate through all the records (policies) stored in </w:t>
            </w:r>
            <w:r w:rsidRPr="00BD49BD">
              <w:rPr>
                <w:i/>
              </w:rPr>
              <w:t>companyHolder</w:t>
            </w:r>
            <w:r w:rsidRPr="00BD49BD">
              <w:t xml:space="preserve">. </w:t>
            </w:r>
            <w:r w:rsidRPr="00BD49BD">
              <w:rPr>
                <w:i/>
              </w:rPr>
              <w:t>IPolicy</w:t>
            </w:r>
            <w:r w:rsidRPr="00BD49BD">
              <w:t xml:space="preserve"> object stored in the array is passed to </w:t>
            </w:r>
            <w:r w:rsidRPr="00BD49BD">
              <w:rPr>
                <w:i/>
              </w:rPr>
              <w:t>SILM::policyProcess</w:t>
            </w:r>
            <w:r w:rsidRPr="00BD49BD">
              <w:t xml:space="preserve"> which computes the expected losses. In SILM::policyProcess, the </w:t>
            </w:r>
            <w:r w:rsidRPr="00BD49BD">
              <w:rPr>
                <w:i/>
              </w:rPr>
              <w:t>IPolicy</w:t>
            </w:r>
            <w:r w:rsidRPr="00BD49BD">
              <w:t xml:space="preserve"> object is referenced by </w:t>
            </w:r>
            <w:r w:rsidRPr="00BD49BD">
              <w:rPr>
                <w:i/>
              </w:rPr>
              <w:t>pol</w:t>
            </w:r>
            <w:r w:rsidRPr="00BD49BD">
              <w:t>.</w:t>
            </w:r>
          </w:p>
          <w:p w:rsidR="00392456" w:rsidRPr="00BD49BD" w:rsidRDefault="00392456" w:rsidP="00D07A90"/>
        </w:tc>
        <w:tc>
          <w:tcPr>
            <w:tcW w:w="4860" w:type="dxa"/>
          </w:tcPr>
          <w:p w:rsidR="00392456" w:rsidRPr="00BD49BD" w:rsidRDefault="00392456" w:rsidP="00D07A90"/>
          <w:p w:rsidR="00392456" w:rsidRPr="0095714A" w:rsidRDefault="00392456" w:rsidP="00D07A90">
            <w:pPr>
              <w:jc w:val="both"/>
            </w:pPr>
            <w:r w:rsidRPr="00BD49BD">
              <w:t xml:space="preserve">(2) </w:t>
            </w:r>
            <w:r w:rsidRPr="0095714A">
              <w:t>Next</w:t>
            </w:r>
            <w:r>
              <w:t>,</w:t>
            </w:r>
            <w:r w:rsidRPr="0095714A">
              <w:t xml:space="preserve"> pick a </w:t>
            </w:r>
            <w:r>
              <w:t>policy exposure unit</w:t>
            </w:r>
            <w:r w:rsidRPr="0095714A">
              <w:t xml:space="preserve"> from the insurance database. </w:t>
            </w:r>
            <w:r>
              <w:t>If a policy has multiple risks, each risk will be processed individually as a policy.</w:t>
            </w:r>
          </w:p>
          <w:p w:rsidR="00392456" w:rsidRPr="00BD49BD" w:rsidRDefault="00392456" w:rsidP="00D07A90"/>
        </w:tc>
      </w:tr>
      <w:tr w:rsidR="00392456" w:rsidRPr="00BD49BD" w:rsidTr="00D07A90">
        <w:trPr>
          <w:trHeight w:val="948"/>
        </w:trPr>
        <w:tc>
          <w:tcPr>
            <w:tcW w:w="3600" w:type="dxa"/>
          </w:tcPr>
          <w:p w:rsidR="00392456" w:rsidRPr="00BD49BD" w:rsidRDefault="00392456" w:rsidP="00D07A90"/>
          <w:p w:rsidR="00392456" w:rsidRPr="00BD49BD" w:rsidRDefault="00392456" w:rsidP="00D07A90">
            <w:r w:rsidRPr="00BD49BD">
              <w:t>N/A</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The latitude/longitude coordinates of the policies are determined in the geocoding use case which converts the policy’s street address to latitude/longitude values. These coordinates are utilized by the Wind Speed Correction use case to determine the 3-sec gust wind for the policy, and the SILM process just receives the obtained wind. Therefore, this step is transparent to SILM.</w:t>
            </w:r>
          </w:p>
          <w:p w:rsidR="00392456" w:rsidRPr="00BD49BD" w:rsidRDefault="00392456" w:rsidP="00D07A90"/>
        </w:tc>
        <w:tc>
          <w:tcPr>
            <w:tcW w:w="4860" w:type="dxa"/>
          </w:tcPr>
          <w:p w:rsidR="00392456" w:rsidRPr="00BD49BD" w:rsidRDefault="00392456" w:rsidP="00D07A90"/>
          <w:p w:rsidR="00392456" w:rsidRPr="00BD49BD" w:rsidRDefault="00392456" w:rsidP="00D07A90">
            <w:pPr>
              <w:jc w:val="both"/>
            </w:pPr>
            <w:r w:rsidRPr="00BD49BD">
              <w:t xml:space="preserve">(3) </w:t>
            </w:r>
            <w:r>
              <w:t>D</w:t>
            </w:r>
            <w:r w:rsidRPr="0095714A">
              <w:t xml:space="preserve">etermine the </w:t>
            </w:r>
            <w:r>
              <w:t xml:space="preserve">location (latitude/longitude coordinates) </w:t>
            </w:r>
            <w:r w:rsidRPr="0095714A">
              <w:t>of the policy</w:t>
            </w:r>
            <w:r w:rsidRPr="00BD49BD">
              <w:t xml:space="preserve">.  </w:t>
            </w:r>
          </w:p>
          <w:p w:rsidR="00392456" w:rsidRPr="00BD49BD" w:rsidRDefault="00392456" w:rsidP="00D07A90">
            <w:pPr>
              <w:ind w:left="540"/>
              <w:jc w:val="both"/>
            </w:pPr>
          </w:p>
          <w:p w:rsidR="00392456" w:rsidRPr="00BD49BD" w:rsidRDefault="00392456" w:rsidP="00D07A90"/>
          <w:p w:rsidR="00392456" w:rsidRPr="00BD49BD" w:rsidRDefault="00392456" w:rsidP="00D07A90"/>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winds</w:t>
            </w:r>
          </w:p>
          <w:p w:rsidR="00392456" w:rsidRPr="00BD49BD" w:rsidRDefault="00392456" w:rsidP="00D07A90">
            <w:r w:rsidRPr="00BD49BD">
              <w:t xml:space="preserve">  </w:t>
            </w:r>
            <w:r w:rsidRPr="00585D0C">
              <w:rPr>
                <w:i/>
              </w:rPr>
              <w:t>Type</w:t>
            </w:r>
            <w:r w:rsidRPr="00BD49BD">
              <w:t>: WindSpeeds*</w:t>
            </w:r>
          </w:p>
          <w:p w:rsidR="00392456" w:rsidRPr="00BD49BD" w:rsidRDefault="00392456" w:rsidP="00D07A90">
            <w:r w:rsidRPr="00BD49BD">
              <w:t xml:space="preserve">  </w:t>
            </w:r>
            <w:r w:rsidRPr="00585D0C">
              <w:rPr>
                <w:i/>
              </w:rPr>
              <w:t>File</w:t>
            </w:r>
            <w:r w:rsidRPr="00BD49BD">
              <w:t>: ILM.h</w:t>
            </w:r>
          </w:p>
          <w:p w:rsidR="00392456" w:rsidRPr="00BD49BD" w:rsidRDefault="00392456" w:rsidP="00D07A90">
            <w:r w:rsidRPr="00BD49BD">
              <w:t>- wind</w:t>
            </w:r>
          </w:p>
          <w:p w:rsidR="00392456" w:rsidRPr="00BD49BD" w:rsidRDefault="00392456" w:rsidP="00D07A90">
            <w:r w:rsidRPr="00BD49BD">
              <w:t xml:space="preserve">  </w:t>
            </w:r>
            <w:r w:rsidRPr="00585D0C">
              <w:rPr>
                <w:i/>
              </w:rPr>
              <w:t>Type</w:t>
            </w:r>
            <w:r w:rsidRPr="00BD49BD">
              <w:t>: double</w:t>
            </w:r>
          </w:p>
          <w:p w:rsidR="00392456" w:rsidRPr="00BD49BD" w:rsidRDefault="00392456" w:rsidP="00D07A90">
            <w:r w:rsidRPr="00BD49BD">
              <w:t xml:space="preserve">  </w:t>
            </w:r>
            <w:r w:rsidRPr="00585D0C">
              <w:rPr>
                <w:i/>
              </w:rPr>
              <w:t>File</w:t>
            </w:r>
            <w:r w:rsidRPr="00BD49BD">
              <w:t>: ILM.cpp</w:t>
            </w:r>
          </w:p>
          <w:p w:rsidR="00392456" w:rsidRPr="00BD49BD" w:rsidRDefault="00392456" w:rsidP="00D07A90">
            <w:r w:rsidRPr="00BD49BD">
              <w:t xml:space="preserve">- </w:t>
            </w:r>
            <w:r>
              <w:t>winds-&gt;m_Pol_Wind_arr</w:t>
            </w:r>
          </w:p>
          <w:p w:rsidR="00392456" w:rsidRPr="00BD49BD" w:rsidRDefault="00392456" w:rsidP="00D07A90">
            <w:r w:rsidRPr="00BD49BD">
              <w:t xml:space="preserve">  </w:t>
            </w:r>
            <w:r w:rsidRPr="00585D0C">
              <w:rPr>
                <w:i/>
              </w:rPr>
              <w:t>Type</w:t>
            </w:r>
            <w:r w:rsidRPr="00BD49BD">
              <w:t xml:space="preserve">: </w:t>
            </w:r>
            <w:r>
              <w:t>pair&lt;int,double&gt;*</w:t>
            </w:r>
          </w:p>
          <w:p w:rsidR="00392456" w:rsidRDefault="00392456" w:rsidP="00D07A90">
            <w:r w:rsidRPr="00BD49BD">
              <w:t xml:space="preserve">  </w:t>
            </w:r>
            <w:r w:rsidRPr="00585D0C">
              <w:rPr>
                <w:i/>
              </w:rPr>
              <w:t>File</w:t>
            </w:r>
            <w:r w:rsidRPr="00BD49BD">
              <w:t>: ILM.cpp</w:t>
            </w:r>
          </w:p>
          <w:p w:rsidR="00392456" w:rsidRDefault="00392456" w:rsidP="00D07A90">
            <w:r w:rsidRPr="00585D0C">
              <w:t>-</w:t>
            </w:r>
            <w:r>
              <w:t xml:space="preserve"> i</w:t>
            </w:r>
          </w:p>
          <w:p w:rsidR="00392456" w:rsidRDefault="00392456" w:rsidP="00D07A90">
            <w:r>
              <w:t xml:space="preserve">  </w:t>
            </w:r>
            <w:r w:rsidRPr="00585D0C">
              <w:rPr>
                <w:i/>
              </w:rPr>
              <w:t>Type</w:t>
            </w:r>
            <w:r>
              <w:t>:  int</w:t>
            </w:r>
          </w:p>
          <w:p w:rsidR="00392456" w:rsidRPr="00BD49BD" w:rsidRDefault="00392456" w:rsidP="00D07A90">
            <w:r>
              <w:t xml:space="preserve">  </w:t>
            </w:r>
            <w:r w:rsidRPr="00585D0C">
              <w:rPr>
                <w:i/>
              </w:rPr>
              <w:t>File</w:t>
            </w:r>
            <w:r>
              <w:t>: ILM.cpp</w:t>
            </w:r>
          </w:p>
        </w:tc>
        <w:tc>
          <w:tcPr>
            <w:tcW w:w="6480" w:type="dxa"/>
          </w:tcPr>
          <w:p w:rsidR="00392456" w:rsidRPr="00BD49BD" w:rsidRDefault="00392456" w:rsidP="00D07A90"/>
          <w:p w:rsidR="00392456" w:rsidRPr="00BD49BD" w:rsidRDefault="00392456" w:rsidP="00D07A90">
            <w:r w:rsidRPr="00BD49BD">
              <w:t xml:space="preserve">In its initialization step, the SILM class loads into </w:t>
            </w:r>
            <w:r w:rsidRPr="00BD49BD">
              <w:rPr>
                <w:i/>
              </w:rPr>
              <w:t>winds</w:t>
            </w:r>
            <w:r w:rsidRPr="00BD49BD">
              <w:t xml:space="preserve">, a member variable, all </w:t>
            </w:r>
            <w:r>
              <w:t>the policies’ ids</w:t>
            </w:r>
            <w:r w:rsidRPr="00BD49BD">
              <w:t xml:space="preserve"> and their corresponding 3 sec gust winds from the wind speed file. Then, when processing a particular policy in </w:t>
            </w:r>
            <w:r w:rsidRPr="00BD49BD">
              <w:rPr>
                <w:i/>
              </w:rPr>
              <w:t>SILM::policyProcess</w:t>
            </w:r>
            <w:r w:rsidRPr="00BD49BD">
              <w:t>, the wind speed that corresponds to</w:t>
            </w:r>
            <w:r>
              <w:t xml:space="preserve"> the policy </w:t>
            </w:r>
            <w:r w:rsidRPr="00BD49BD">
              <w:t xml:space="preserve">is obtained using </w:t>
            </w:r>
            <w:r>
              <w:t xml:space="preserve">the array </w:t>
            </w:r>
            <w:r w:rsidRPr="00585D0C">
              <w:rPr>
                <w:i/>
              </w:rPr>
              <w:t>winds-&gt;m_Pol_Wind_arr[i]</w:t>
            </w:r>
            <w:r>
              <w:t xml:space="preserve"> where </w:t>
            </w:r>
            <w:r w:rsidRPr="00585D0C">
              <w:rPr>
                <w:i/>
              </w:rPr>
              <w:t>i</w:t>
            </w:r>
            <w:r>
              <w:t xml:space="preserve"> is the index of the policy.</w:t>
            </w:r>
          </w:p>
        </w:tc>
        <w:tc>
          <w:tcPr>
            <w:tcW w:w="4860" w:type="dxa"/>
          </w:tcPr>
          <w:p w:rsidR="00392456" w:rsidRPr="00BD49BD" w:rsidRDefault="00392456" w:rsidP="00D07A90">
            <w:pPr>
              <w:jc w:val="both"/>
            </w:pPr>
          </w:p>
          <w:p w:rsidR="00392456" w:rsidRPr="0095714A" w:rsidRDefault="00392456" w:rsidP="00D07A90">
            <w:pPr>
              <w:jc w:val="both"/>
            </w:pPr>
            <w:r>
              <w:t xml:space="preserve">(4) Retrieve </w:t>
            </w:r>
            <w:r w:rsidRPr="0095714A">
              <w:t xml:space="preserve">the </w:t>
            </w:r>
            <w:r>
              <w:t>wind speed applied to the policy</w:t>
            </w:r>
            <w:r w:rsidRPr="0095714A">
              <w:t xml:space="preserve"> from the wind database</w:t>
            </w:r>
            <w:r>
              <w:t xml:space="preserve"> for the given hurricane</w:t>
            </w:r>
            <w:r w:rsidRPr="0095714A">
              <w:t>.</w:t>
            </w:r>
          </w:p>
          <w:p w:rsidR="00392456" w:rsidRPr="00BD49BD" w:rsidRDefault="00392456" w:rsidP="00D07A90">
            <w:pPr>
              <w:jc w:val="both"/>
            </w:pP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pol.consType</w:t>
            </w:r>
          </w:p>
          <w:p w:rsidR="00392456" w:rsidRPr="00BD49BD" w:rsidRDefault="00392456" w:rsidP="00D07A90">
            <w:r w:rsidRPr="00BD49BD">
              <w:t xml:space="preserve">  </w:t>
            </w:r>
            <w:r w:rsidRPr="00BD49BD">
              <w:rPr>
                <w:i/>
              </w:rPr>
              <w:t>Type</w:t>
            </w:r>
            <w:r w:rsidRPr="00BD49BD">
              <w:t>: string</w:t>
            </w:r>
          </w:p>
          <w:p w:rsidR="00392456" w:rsidRPr="00BD49BD" w:rsidRDefault="00392456" w:rsidP="00D07A90">
            <w:r w:rsidRPr="00BD49BD">
              <w:t xml:space="preserve">  </w:t>
            </w:r>
            <w:r w:rsidRPr="00BD49BD">
              <w:rPr>
                <w:i/>
              </w:rPr>
              <w:t>File</w:t>
            </w:r>
            <w:r w:rsidRPr="00BD49BD">
              <w:t>: Inputs.h</w:t>
            </w:r>
          </w:p>
          <w:p w:rsidR="00392456" w:rsidRPr="00BD49BD" w:rsidRDefault="00392456" w:rsidP="00D07A90">
            <w:r w:rsidRPr="00BD49BD">
              <w:t>- pol.yearBuilt</w:t>
            </w:r>
          </w:p>
          <w:p w:rsidR="00392456" w:rsidRPr="00BD49BD" w:rsidRDefault="00392456" w:rsidP="00D07A90">
            <w:r w:rsidRPr="00BD49BD">
              <w:t xml:space="preserve">  </w:t>
            </w:r>
            <w:r w:rsidRPr="00BD49BD">
              <w:rPr>
                <w:i/>
              </w:rPr>
              <w:t>Type</w:t>
            </w:r>
            <w:r w:rsidRPr="00BD49BD">
              <w:t>: long double</w:t>
            </w:r>
          </w:p>
          <w:p w:rsidR="00392456" w:rsidRDefault="00392456" w:rsidP="00D07A90">
            <w:r w:rsidRPr="00BD49BD">
              <w:t xml:space="preserve">  </w:t>
            </w:r>
            <w:r w:rsidRPr="00BD49BD">
              <w:rPr>
                <w:i/>
              </w:rPr>
              <w:t>File</w:t>
            </w:r>
            <w:r w:rsidRPr="00BD49BD">
              <w:t>: Inputs.h</w:t>
            </w:r>
          </w:p>
          <w:p w:rsidR="00392456" w:rsidRDefault="00392456" w:rsidP="00D07A90">
            <w:r w:rsidRPr="00585D0C">
              <w:t>-</w:t>
            </w:r>
            <w:r>
              <w:t xml:space="preserve"> numStories</w:t>
            </w:r>
          </w:p>
          <w:p w:rsidR="00392456" w:rsidRDefault="00392456" w:rsidP="00D07A90">
            <w:r>
              <w:t xml:space="preserve">  </w:t>
            </w:r>
            <w:r w:rsidRPr="00585D0C">
              <w:rPr>
                <w:i/>
              </w:rPr>
              <w:t>Type</w:t>
            </w:r>
            <w:r>
              <w:t>:  int</w:t>
            </w:r>
          </w:p>
          <w:p w:rsidR="00392456" w:rsidRDefault="00392456" w:rsidP="00D07A90">
            <w:r>
              <w:t xml:space="preserve">  </w:t>
            </w:r>
            <w:r w:rsidRPr="00585D0C">
              <w:rPr>
                <w:i/>
              </w:rPr>
              <w:t>File</w:t>
            </w:r>
            <w:r>
              <w:t>: Inputs.h</w:t>
            </w:r>
          </w:p>
          <w:p w:rsidR="00392456" w:rsidRPr="00BD49BD" w:rsidRDefault="00392456" w:rsidP="00D07A90">
            <w:r>
              <w:t>- pol.roofShape</w:t>
            </w:r>
          </w:p>
          <w:p w:rsidR="00392456" w:rsidRPr="00BD49BD" w:rsidRDefault="00392456" w:rsidP="00D07A90">
            <w:r w:rsidRPr="00BD49BD">
              <w:lastRenderedPageBreak/>
              <w:t xml:space="preserve">  </w:t>
            </w:r>
            <w:r w:rsidRPr="00BD49BD">
              <w:rPr>
                <w:i/>
              </w:rPr>
              <w:t>Type</w:t>
            </w:r>
            <w:r w:rsidRPr="00BD49BD">
              <w:t>: string</w:t>
            </w:r>
          </w:p>
          <w:p w:rsidR="00392456" w:rsidRDefault="00392456" w:rsidP="00D07A90">
            <w:r w:rsidRPr="00BD49BD">
              <w:t xml:space="preserve">  </w:t>
            </w:r>
            <w:r w:rsidRPr="00BD49BD">
              <w:rPr>
                <w:i/>
              </w:rPr>
              <w:t>File</w:t>
            </w:r>
            <w:r>
              <w:t>: Inputs.h</w:t>
            </w:r>
          </w:p>
          <w:p w:rsidR="00392456" w:rsidRPr="00BD49BD" w:rsidRDefault="00392456" w:rsidP="00D07A90">
            <w:r>
              <w:t>- pol.roofCover</w:t>
            </w:r>
          </w:p>
          <w:p w:rsidR="00392456" w:rsidRPr="00BD49BD" w:rsidRDefault="00392456" w:rsidP="00D07A90">
            <w:r w:rsidRPr="00BD49BD">
              <w:t xml:space="preserve">  </w:t>
            </w:r>
            <w:r w:rsidRPr="00BD49BD">
              <w:rPr>
                <w:i/>
              </w:rPr>
              <w:t>Type</w:t>
            </w:r>
            <w:r w:rsidRPr="00BD49BD">
              <w:t>: string</w:t>
            </w:r>
          </w:p>
          <w:p w:rsidR="00392456" w:rsidRPr="00BD49BD" w:rsidRDefault="00392456" w:rsidP="00D07A90">
            <w:r w:rsidRPr="00BD49BD">
              <w:t xml:space="preserve">  </w:t>
            </w:r>
            <w:r w:rsidRPr="00BD49BD">
              <w:rPr>
                <w:i/>
              </w:rPr>
              <w:t>File</w:t>
            </w:r>
            <w:r w:rsidRPr="00BD49BD">
              <w:t>: Inputs.h</w:t>
            </w:r>
          </w:p>
          <w:p w:rsidR="00392456" w:rsidRPr="00BD49BD" w:rsidRDefault="00392456" w:rsidP="00D07A90">
            <w:r>
              <w:t>- pol.openingProtection</w:t>
            </w:r>
          </w:p>
          <w:p w:rsidR="00392456" w:rsidRPr="00BD49BD" w:rsidRDefault="00392456" w:rsidP="00D07A90">
            <w:r w:rsidRPr="00BD49BD">
              <w:t xml:space="preserve">  </w:t>
            </w:r>
            <w:r w:rsidRPr="00BD49BD">
              <w:rPr>
                <w:i/>
              </w:rPr>
              <w:t>Type</w:t>
            </w:r>
            <w:r w:rsidRPr="00BD49BD">
              <w:t>: string</w:t>
            </w:r>
          </w:p>
          <w:p w:rsidR="00392456" w:rsidRPr="00BD49BD" w:rsidRDefault="00392456" w:rsidP="00D07A90">
            <w:r w:rsidRPr="00BD49BD">
              <w:t xml:space="preserve">  </w:t>
            </w:r>
            <w:r w:rsidRPr="00BD49BD">
              <w:rPr>
                <w:i/>
              </w:rPr>
              <w:t>File</w:t>
            </w:r>
            <w:r w:rsidRPr="00BD49BD">
              <w:t>: Inputs.h</w:t>
            </w:r>
          </w:p>
          <w:p w:rsidR="00392456" w:rsidRPr="00BD49BD" w:rsidRDefault="00392456" w:rsidP="00D07A90"/>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The IPolicy class’s member variables </w:t>
            </w:r>
            <w:r w:rsidRPr="00BD49BD">
              <w:rPr>
                <w:i/>
              </w:rPr>
              <w:t>consTyp</w:t>
            </w:r>
            <w:r>
              <w:rPr>
                <w:i/>
              </w:rPr>
              <w:t xml:space="preserve">e, </w:t>
            </w:r>
            <w:r w:rsidRPr="00BD49BD">
              <w:rPr>
                <w:i/>
              </w:rPr>
              <w:t>yearBui</w:t>
            </w:r>
            <w:r>
              <w:rPr>
                <w:i/>
              </w:rPr>
              <w:t>l</w:t>
            </w:r>
            <w:r w:rsidRPr="00BD49BD">
              <w:rPr>
                <w:i/>
              </w:rPr>
              <w:t>t</w:t>
            </w:r>
            <w:r>
              <w:rPr>
                <w:i/>
              </w:rPr>
              <w:t xml:space="preserve">, numStories, roofShape, roofCover, </w:t>
            </w:r>
            <w:r w:rsidRPr="00AA3910">
              <w:t>and</w:t>
            </w:r>
            <w:r>
              <w:rPr>
                <w:i/>
              </w:rPr>
              <w:t xml:space="preserve"> openingProtection</w:t>
            </w:r>
            <w:r w:rsidRPr="00BD49BD">
              <w:t xml:space="preserve"> contain the picked policy’s </w:t>
            </w:r>
            <w:r>
              <w:t xml:space="preserve">attributes. These variables are used by </w:t>
            </w:r>
            <w:r w:rsidRPr="00585D0C">
              <w:rPr>
                <w:i/>
              </w:rPr>
              <w:t>PreProcess_Checke</w:t>
            </w:r>
            <w:r>
              <w:rPr>
                <w:i/>
              </w:rPr>
              <w:t>r</w:t>
            </w:r>
            <w:r>
              <w:t>.</w:t>
            </w:r>
          </w:p>
        </w:tc>
        <w:tc>
          <w:tcPr>
            <w:tcW w:w="4860" w:type="dxa"/>
          </w:tcPr>
          <w:p w:rsidR="00392456" w:rsidRPr="00BD49BD" w:rsidRDefault="00392456" w:rsidP="00D07A90"/>
          <w:p w:rsidR="00392456" w:rsidRDefault="00392456" w:rsidP="00D07A90">
            <w:pPr>
              <w:jc w:val="both"/>
            </w:pPr>
            <w:r>
              <w:t>(5) For the current policy, acquire from database: the construction</w:t>
            </w:r>
            <w:r w:rsidRPr="0095714A">
              <w:t xml:space="preserve"> type</w:t>
            </w:r>
            <w:r>
              <w:t>,</w:t>
            </w:r>
            <w:r w:rsidRPr="0095714A">
              <w:t xml:space="preserve"> </w:t>
            </w:r>
            <w:r>
              <w:t xml:space="preserve">construction date, number of stories, roof shape (if available), roof cover (if available), opening protection (if available) . </w:t>
            </w:r>
          </w:p>
          <w:p w:rsidR="00392456" w:rsidRPr="00BD49BD" w:rsidRDefault="00392456" w:rsidP="00D07A90"/>
        </w:tc>
      </w:tr>
      <w:tr w:rsidR="00392456" w:rsidRPr="00BD49BD" w:rsidTr="00D07A90">
        <w:trPr>
          <w:trHeight w:val="2150"/>
        </w:trPr>
        <w:tc>
          <w:tcPr>
            <w:tcW w:w="3600" w:type="dxa"/>
          </w:tcPr>
          <w:p w:rsidR="00392456" w:rsidRPr="00BD49BD" w:rsidRDefault="00392456" w:rsidP="00D07A90"/>
          <w:p w:rsidR="00392456" w:rsidRPr="00BD49BD" w:rsidRDefault="00392456" w:rsidP="00D07A90">
            <w:r w:rsidRPr="00BD49BD">
              <w:t>- matrices</w:t>
            </w:r>
          </w:p>
          <w:p w:rsidR="00392456" w:rsidRPr="00BD49BD" w:rsidRDefault="00392456" w:rsidP="00D07A90">
            <w:r w:rsidRPr="00BD49BD">
              <w:t xml:space="preserve">  Type: IMatrices*</w:t>
            </w:r>
          </w:p>
          <w:p w:rsidR="00392456" w:rsidRPr="00BD49BD" w:rsidRDefault="00392456" w:rsidP="00D07A90">
            <w:r w:rsidRPr="00BD49BD">
              <w:t xml:space="preserve">  </w:t>
            </w:r>
            <w:r w:rsidRPr="00BD49BD">
              <w:rPr>
                <w:i/>
              </w:rPr>
              <w:t>File</w:t>
            </w:r>
            <w:r w:rsidRPr="00BD49BD">
              <w:t>: ILM.h</w:t>
            </w:r>
          </w:p>
          <w:p w:rsidR="00392456" w:rsidRDefault="00392456" w:rsidP="00D07A90">
            <w:r w:rsidRPr="00BD49BD">
              <w:t>- matrices.VMs</w:t>
            </w:r>
          </w:p>
          <w:p w:rsidR="00392456" w:rsidRPr="00BD49BD" w:rsidRDefault="00392456" w:rsidP="00D07A90">
            <w:r>
              <w:t>- matrices.VMc,</w:t>
            </w:r>
          </w:p>
          <w:p w:rsidR="00392456" w:rsidRPr="00BD49BD" w:rsidRDefault="00392456" w:rsidP="00D07A90">
            <w:r w:rsidRPr="00BD49BD">
              <w:t xml:space="preserve">  </w:t>
            </w:r>
            <w:r w:rsidRPr="00BD49BD">
              <w:rPr>
                <w:i/>
              </w:rPr>
              <w:t>Type</w:t>
            </w:r>
            <w:r w:rsidRPr="00BD49BD">
              <w:t>: double * [32]</w:t>
            </w:r>
          </w:p>
          <w:p w:rsidR="00392456" w:rsidRPr="00BD49BD" w:rsidRDefault="00392456" w:rsidP="00D07A90">
            <w:r w:rsidRPr="00BD49BD">
              <w:t xml:space="preserve">  </w:t>
            </w:r>
            <w:r w:rsidRPr="00BD49BD">
              <w:rPr>
                <w:i/>
              </w:rPr>
              <w:t>File</w:t>
            </w:r>
            <w:r w:rsidRPr="00BD49BD">
              <w:t>: Inputs.h</w:t>
            </w:r>
          </w:p>
          <w:p w:rsidR="00392456" w:rsidRDefault="00392456" w:rsidP="00D07A90">
            <w:pPr>
              <w:widowControl w:val="0"/>
              <w:autoSpaceDE w:val="0"/>
              <w:autoSpaceDN w:val="0"/>
              <w:adjustRightInd w:val="0"/>
            </w:pPr>
            <w:r w:rsidRPr="00BD49BD">
              <w:t xml:space="preserve">- </w:t>
            </w:r>
            <w:r>
              <w:t>eDR_S</w:t>
            </w:r>
          </w:p>
          <w:p w:rsidR="00392456" w:rsidRPr="00BD49BD" w:rsidRDefault="00392456" w:rsidP="00D07A90">
            <w:pPr>
              <w:widowControl w:val="0"/>
              <w:autoSpaceDE w:val="0"/>
              <w:autoSpaceDN w:val="0"/>
              <w:adjustRightInd w:val="0"/>
            </w:pPr>
            <w:r>
              <w:t>- eDR_c</w:t>
            </w:r>
          </w:p>
          <w:p w:rsidR="00392456" w:rsidRPr="00BD49BD" w:rsidRDefault="00392456" w:rsidP="00D07A90">
            <w:pPr>
              <w:widowControl w:val="0"/>
              <w:autoSpaceDE w:val="0"/>
              <w:autoSpaceDN w:val="0"/>
              <w:adjustRightInd w:val="0"/>
            </w:pPr>
            <w:r w:rsidRPr="00BD49BD">
              <w:t xml:space="preserve">  </w:t>
            </w:r>
            <w:r w:rsidRPr="00BD49BD">
              <w:rPr>
                <w:i/>
              </w:rPr>
              <w:t>Type</w:t>
            </w:r>
            <w:r w:rsidRPr="00BD49BD">
              <w:t>: long double</w:t>
            </w:r>
          </w:p>
          <w:p w:rsidR="00392456" w:rsidRDefault="00392456" w:rsidP="00D07A90">
            <w:pPr>
              <w:widowControl w:val="0"/>
              <w:autoSpaceDE w:val="0"/>
              <w:autoSpaceDN w:val="0"/>
              <w:adjustRightInd w:val="0"/>
            </w:pPr>
            <w:r w:rsidRPr="00BD49BD">
              <w:t xml:space="preserve">  </w:t>
            </w:r>
            <w:r w:rsidRPr="00BD49BD">
              <w:rPr>
                <w:i/>
              </w:rPr>
              <w:t>File</w:t>
            </w:r>
            <w:r w:rsidRPr="00BD49BD">
              <w:t>: ILM.</w:t>
            </w:r>
            <w:r>
              <w:t>cpp</w:t>
            </w:r>
          </w:p>
          <w:p w:rsidR="00817180" w:rsidRDefault="00817180" w:rsidP="00D07A90">
            <w:pPr>
              <w:widowControl w:val="0"/>
              <w:autoSpaceDE w:val="0"/>
              <w:autoSpaceDN w:val="0"/>
              <w:adjustRightInd w:val="0"/>
            </w:pPr>
            <w:r>
              <w:t>- alphaLR</w:t>
            </w:r>
          </w:p>
          <w:p w:rsidR="00817180" w:rsidRDefault="00817180" w:rsidP="00D07A90">
            <w:pPr>
              <w:widowControl w:val="0"/>
              <w:autoSpaceDE w:val="0"/>
              <w:autoSpaceDN w:val="0"/>
              <w:adjustRightInd w:val="0"/>
            </w:pPr>
            <w:r>
              <w:t>Type: long double</w:t>
            </w:r>
          </w:p>
          <w:p w:rsidR="00817180" w:rsidRPr="00BD49BD" w:rsidRDefault="00817180" w:rsidP="00D07A90">
            <w:pPr>
              <w:widowControl w:val="0"/>
              <w:autoSpaceDE w:val="0"/>
              <w:autoSpaceDN w:val="0"/>
              <w:adjustRightInd w:val="0"/>
            </w:pPr>
            <w:r>
              <w:t>File: ILM.cpp</w:t>
            </w:r>
          </w:p>
          <w:p w:rsidR="00392456" w:rsidRPr="00BD49BD" w:rsidRDefault="00392456" w:rsidP="00D07A90"/>
        </w:tc>
        <w:tc>
          <w:tcPr>
            <w:tcW w:w="6480" w:type="dxa"/>
          </w:tcPr>
          <w:p w:rsidR="00392456" w:rsidRPr="00BD49BD" w:rsidRDefault="00392456" w:rsidP="00D07A90"/>
          <w:p w:rsidR="00392456" w:rsidRDefault="00392456" w:rsidP="00D07A90">
            <w:r w:rsidRPr="00BD49BD">
              <w:t xml:space="preserve">Declared outside of the </w:t>
            </w:r>
            <w:r w:rsidRPr="00BD49BD">
              <w:rPr>
                <w:i/>
              </w:rPr>
              <w:t>SILM</w:t>
            </w:r>
            <w:r w:rsidRPr="00BD49BD">
              <w:t xml:space="preserve"> class, when the variable </w:t>
            </w:r>
            <w:r w:rsidRPr="00BD49BD">
              <w:rPr>
                <w:i/>
              </w:rPr>
              <w:t>matrices</w:t>
            </w:r>
            <w:r>
              <w:t xml:space="preserve"> </w:t>
            </w:r>
            <w:r w:rsidRPr="00BD49BD">
              <w:t xml:space="preserve">is created it contains the file names of the set of </w:t>
            </w:r>
            <w:r>
              <w:t>vulnerability curves</w:t>
            </w:r>
            <w:r w:rsidRPr="00BD49BD">
              <w:t xml:space="preserve">. </w:t>
            </w:r>
          </w:p>
          <w:p w:rsidR="00392456" w:rsidRDefault="00392456" w:rsidP="00D07A90"/>
          <w:p w:rsidR="00392456" w:rsidRDefault="00392456" w:rsidP="00D07A90">
            <w:r>
              <w:t xml:space="preserve">The process of determining which vulnerability curve correspond to the policy is performed by </w:t>
            </w:r>
            <w:r>
              <w:rPr>
                <w:i/>
              </w:rPr>
              <w:t>PreProcess_Check</w:t>
            </w:r>
            <w:r w:rsidRPr="00585D0C">
              <w:rPr>
                <w:i/>
              </w:rPr>
              <w:t>er</w:t>
            </w:r>
            <w:r>
              <w:t xml:space="preserve"> which augments the policy information with the indices of the vulnerability curve to be used for the policy’s expected loss calculation. </w:t>
            </w:r>
          </w:p>
          <w:p w:rsidR="00392456" w:rsidRDefault="00392456" w:rsidP="00D07A90"/>
          <w:p w:rsidR="00392456" w:rsidRDefault="00392456" w:rsidP="00D07A90">
            <w:r>
              <w:t xml:space="preserve">In SILM is where the actual contents of the vulnerability curves are loaded using the policy’s matrix indices. </w:t>
            </w:r>
          </w:p>
          <w:p w:rsidR="00392456" w:rsidRDefault="00392456" w:rsidP="00D07A90"/>
          <w:p w:rsidR="00392456" w:rsidRDefault="00392456" w:rsidP="00D07A90">
            <w:pPr>
              <w:rPr>
                <w:iCs/>
              </w:rPr>
            </w:pPr>
            <w:r>
              <w:t>T</w:t>
            </w:r>
            <w:r w:rsidRPr="00BD49BD">
              <w:t xml:space="preserve">he method </w:t>
            </w:r>
            <w:r w:rsidRPr="00BD49BD">
              <w:rPr>
                <w:i/>
              </w:rPr>
              <w:t>IMatrices::populateMatri</w:t>
            </w:r>
            <w:r>
              <w:rPr>
                <w:i/>
              </w:rPr>
              <w:t>ces</w:t>
            </w:r>
            <w:r w:rsidRPr="00BD49BD">
              <w:t xml:space="preserve"> is used to load the </w:t>
            </w:r>
            <w:r>
              <w:t>vulnerability curves</w:t>
            </w:r>
            <w:r w:rsidRPr="00BD49BD">
              <w:t xml:space="preserve">’ data into memory, and the pointer </w:t>
            </w:r>
            <w:r w:rsidRPr="00BD49BD">
              <w:rPr>
                <w:i/>
              </w:rPr>
              <w:t>VMs</w:t>
            </w:r>
            <w:r w:rsidRPr="00BD49BD">
              <w:t xml:space="preserve"> of the IMatrices class exposes the </w:t>
            </w:r>
            <w:r>
              <w:t>mean damage ratio</w:t>
            </w:r>
            <w:r w:rsidRPr="00BD49BD">
              <w:t xml:space="preserve"> (</w:t>
            </w:r>
            <w:r w:rsidRPr="00BD49BD">
              <w:rPr>
                <w:i/>
              </w:rPr>
              <w:t>matrices-&gt;VMs</w:t>
            </w:r>
            <w:r w:rsidRPr="00BD49BD">
              <w:t>)  which a are saved into the v</w:t>
            </w:r>
            <w:r>
              <w:t>ariable</w:t>
            </w:r>
            <w:r w:rsidRPr="00BD49BD">
              <w:t xml:space="preserve"> </w:t>
            </w:r>
            <w:r>
              <w:rPr>
                <w:i/>
                <w:iCs/>
              </w:rPr>
              <w:t>eDR_S</w:t>
            </w:r>
            <w:r w:rsidRPr="00BD49BD">
              <w:rPr>
                <w:iCs/>
              </w:rPr>
              <w:t>.</w:t>
            </w:r>
            <w:r>
              <w:rPr>
                <w:iCs/>
              </w:rPr>
              <w:t xml:space="preserve"> Similarly for contents.</w:t>
            </w:r>
          </w:p>
          <w:p w:rsidR="00392456" w:rsidRPr="00BD49BD" w:rsidRDefault="00392456" w:rsidP="00D07A90"/>
        </w:tc>
        <w:tc>
          <w:tcPr>
            <w:tcW w:w="4860" w:type="dxa"/>
          </w:tcPr>
          <w:p w:rsidR="00392456" w:rsidRPr="00BD49BD" w:rsidRDefault="00392456" w:rsidP="00D07A90"/>
          <w:p w:rsidR="0076223C" w:rsidRDefault="0076223C" w:rsidP="0076223C">
            <w:r>
              <w:t>(</w:t>
            </w:r>
            <w:r w:rsidR="00392456">
              <w:t>6</w:t>
            </w:r>
            <w:r>
              <w:t>) To estimate overall building damage, select the vulnerability curve</w:t>
            </w:r>
            <w:r w:rsidRPr="0095714A">
              <w:t xml:space="preserve"> for </w:t>
            </w:r>
            <w:r>
              <w:t xml:space="preserve">the policy </w:t>
            </w:r>
            <w:r w:rsidRPr="00380E0F">
              <w:t xml:space="preserve">based on </w:t>
            </w:r>
            <w:r>
              <w:t xml:space="preserve">the attributes mentioned in (5). </w:t>
            </w:r>
            <w:r w:rsidRPr="0095714A">
              <w:t>Th</w:t>
            </w:r>
            <w:r>
              <w:t>e</w:t>
            </w:r>
            <w:r w:rsidRPr="0095714A">
              <w:t xml:space="preserve"> </w:t>
            </w:r>
            <w:r>
              <w:t xml:space="preserve">vulnerability curve </w:t>
            </w:r>
            <w:r w:rsidRPr="0095714A">
              <w:t xml:space="preserve">consists of simulated </w:t>
            </w:r>
            <w:r>
              <w:t xml:space="preserve">mean overall damage ratios evaluated at increasing wind speeds. </w:t>
            </w:r>
          </w:p>
          <w:p w:rsidR="00392456" w:rsidRDefault="00392456" w:rsidP="00D07A90"/>
          <w:p w:rsidR="0076223C" w:rsidRDefault="00B419B8" w:rsidP="00B419B8">
            <w:r>
              <w:t xml:space="preserve">(7) </w:t>
            </w:r>
            <w:r w:rsidR="0076223C">
              <w:t>To estimate the Contents damage, select the building interior vulnerability curve</w:t>
            </w:r>
            <w:r w:rsidR="0076223C" w:rsidRPr="0095714A">
              <w:t xml:space="preserve"> </w:t>
            </w:r>
            <w:r w:rsidR="0076223C" w:rsidRPr="00380E0F">
              <w:t xml:space="preserve">based on </w:t>
            </w:r>
            <w:r w:rsidR="0076223C">
              <w:t xml:space="preserve">the attributes mentioned in (5). </w:t>
            </w:r>
            <w:r w:rsidR="0076223C" w:rsidRPr="0095714A">
              <w:t>Th</w:t>
            </w:r>
            <w:r w:rsidR="0076223C">
              <w:t>e</w:t>
            </w:r>
            <w:r w:rsidR="0076223C" w:rsidRPr="0095714A">
              <w:t xml:space="preserve"> </w:t>
            </w:r>
            <w:r w:rsidR="0076223C">
              <w:t xml:space="preserve">interior vulnerability curve </w:t>
            </w:r>
            <w:r w:rsidR="0076223C" w:rsidRPr="0095714A">
              <w:t xml:space="preserve">consists of the simulated </w:t>
            </w:r>
            <w:r w:rsidR="0076223C">
              <w:t xml:space="preserve">expected damage ratios of building interior evaluated at increasing wind speeds. The contents EDR is assumed proportional to the interior damage by a factor </w:t>
            </w:r>
            <w:r w:rsidR="0076223C">
              <w:sym w:font="Symbol" w:char="F061"/>
            </w:r>
            <w:r w:rsidR="0076223C" w:rsidRPr="00B419B8">
              <w:t>LR</w:t>
            </w:r>
            <w:r w:rsidR="0076223C">
              <w:t>. Therefore the interior EDR</w:t>
            </w:r>
            <w:r w:rsidR="0076223C" w:rsidRPr="00B419B8">
              <w:t>I</w:t>
            </w:r>
            <w:r w:rsidR="0076223C">
              <w:t xml:space="preserve"> is multiplied by a constant to get the Contents EDR</w:t>
            </w:r>
            <w:r w:rsidR="0076223C" w:rsidRPr="00B419B8">
              <w:t>C</w:t>
            </w:r>
            <w:r w:rsidR="0076223C">
              <w:t xml:space="preserve">.  </w:t>
            </w:r>
          </w:p>
          <w:p w:rsidR="00392456" w:rsidRDefault="00392456" w:rsidP="00B419B8">
            <w:r w:rsidRPr="00D81BBA">
              <w:t xml:space="preserve"> </w:t>
            </w:r>
          </w:p>
          <w:p w:rsidR="00392456" w:rsidRDefault="00392456" w:rsidP="00B419B8"/>
          <w:p w:rsidR="00392456" w:rsidRPr="00BD49BD" w:rsidRDefault="00392456" w:rsidP="00D07A90"/>
        </w:tc>
      </w:tr>
      <w:tr w:rsidR="00392456" w:rsidRPr="00BD49BD" w:rsidTr="00D07A90">
        <w:trPr>
          <w:trHeight w:val="104"/>
        </w:trPr>
        <w:tc>
          <w:tcPr>
            <w:tcW w:w="3600" w:type="dxa"/>
          </w:tcPr>
          <w:p w:rsidR="00392456" w:rsidRPr="00BD49BD" w:rsidRDefault="00392456" w:rsidP="00D07A90"/>
          <w:p w:rsidR="00392456" w:rsidRPr="00184CFE" w:rsidRDefault="00392456" w:rsidP="00D07A90">
            <w:pPr>
              <w:rPr>
                <w:lang w:val="es-ES"/>
              </w:rPr>
            </w:pPr>
            <w:r w:rsidRPr="00184CFE">
              <w:rPr>
                <w:lang w:val="es-ES"/>
              </w:rPr>
              <w:t xml:space="preserve">- pol.Vi, pol.LMs, pol.LMc,   </w:t>
            </w:r>
          </w:p>
          <w:p w:rsidR="00392456" w:rsidRPr="00184CFE" w:rsidRDefault="00392456" w:rsidP="00D07A90">
            <w:pPr>
              <w:rPr>
                <w:lang w:val="es-ES"/>
              </w:rPr>
            </w:pPr>
            <w:r w:rsidRPr="00184CFE">
              <w:rPr>
                <w:lang w:val="es-ES"/>
              </w:rPr>
              <w:lastRenderedPageBreak/>
              <w:t xml:space="preserve">  pol.LMapp, pol.LMtre, pol.HD</w:t>
            </w:r>
          </w:p>
          <w:p w:rsidR="00392456" w:rsidRPr="00BD49BD" w:rsidRDefault="00392456" w:rsidP="00D07A90">
            <w:r w:rsidRPr="00184CFE">
              <w:rPr>
                <w:lang w:val="es-ES"/>
              </w:rPr>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Inputs.h</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The variables </w:t>
            </w:r>
            <w:r w:rsidRPr="00BD49BD">
              <w:rPr>
                <w:i/>
              </w:rPr>
              <w:t>pol.Vi</w:t>
            </w:r>
            <w:r w:rsidRPr="00BD49BD">
              <w:t xml:space="preserve">, </w:t>
            </w:r>
            <w:r w:rsidRPr="00BD49BD">
              <w:rPr>
                <w:i/>
              </w:rPr>
              <w:t>pol.LMs</w:t>
            </w:r>
            <w:r w:rsidRPr="00BD49BD">
              <w:t xml:space="preserve">, </w:t>
            </w:r>
            <w:r w:rsidRPr="00BD49BD">
              <w:rPr>
                <w:i/>
              </w:rPr>
              <w:t>pol.LMc</w:t>
            </w:r>
            <w:r w:rsidRPr="00BD49BD">
              <w:t xml:space="preserve">, </w:t>
            </w:r>
            <w:r w:rsidRPr="00BD49BD">
              <w:rPr>
                <w:i/>
              </w:rPr>
              <w:t>pol.LMapp</w:t>
            </w:r>
            <w:r w:rsidRPr="00BD49BD">
              <w:t>,</w:t>
            </w:r>
            <w:r>
              <w:t xml:space="preserve"> pol.LMtre,</w:t>
            </w:r>
            <w:r w:rsidRPr="00BD49BD">
              <w:t xml:space="preserve"> </w:t>
            </w:r>
            <w:r w:rsidRPr="00BD49BD">
              <w:lastRenderedPageBreak/>
              <w:t xml:space="preserve">and </w:t>
            </w:r>
            <w:r w:rsidRPr="00BD49BD">
              <w:rPr>
                <w:i/>
              </w:rPr>
              <w:t>pol.HD</w:t>
            </w:r>
            <w:r w:rsidRPr="00BD49BD">
              <w:t xml:space="preserve"> are member variables of the </w:t>
            </w:r>
            <w:r w:rsidRPr="00BD49BD">
              <w:rPr>
                <w:i/>
              </w:rPr>
              <w:t>IPolicy</w:t>
            </w:r>
            <w:r w:rsidRPr="00BD49BD">
              <w:t xml:space="preserve"> class and hold the current policy’s property value, structure limit, contents limit, appurtenant limits, and hurricane deductible respectively (because </w:t>
            </w:r>
            <w:r w:rsidRPr="00BD49BD">
              <w:rPr>
                <w:i/>
              </w:rPr>
              <w:t>pol</w:t>
            </w:r>
            <w:r w:rsidRPr="00BD49BD">
              <w:t xml:space="preserve"> is the current policy being processed). These values are read from the policy input file.</w:t>
            </w:r>
          </w:p>
          <w:p w:rsidR="00392456" w:rsidRPr="00BD49BD" w:rsidRDefault="00392456" w:rsidP="00D07A90"/>
        </w:tc>
        <w:tc>
          <w:tcPr>
            <w:tcW w:w="4860" w:type="dxa"/>
          </w:tcPr>
          <w:p w:rsidR="00392456" w:rsidRPr="00BD49BD" w:rsidRDefault="00392456" w:rsidP="00D07A90"/>
          <w:p w:rsidR="00E63044" w:rsidRDefault="00E63044" w:rsidP="00E63044">
            <w:r>
              <w:t xml:space="preserve">(8) Get the property value (V), policy limits </w:t>
            </w:r>
            <w:r>
              <w:lastRenderedPageBreak/>
              <w:t>(LM), and deductible (D) for the policy. The limit LM is assumed to be the value of the property (i.e. V = LM) if value is not available. Value is contingent on the type of policy specified and is either replacement cost or actual cash value (replacement cost minus depreciation).</w:t>
            </w:r>
          </w:p>
          <w:p w:rsidR="00392456" w:rsidRPr="00BD49BD" w:rsidRDefault="00392456" w:rsidP="00D07A90"/>
        </w:tc>
      </w:tr>
      <w:tr w:rsidR="00392456" w:rsidRPr="00BD49BD" w:rsidTr="00D07A90">
        <w:trPr>
          <w:trHeight w:val="3333"/>
        </w:trPr>
        <w:tc>
          <w:tcPr>
            <w:tcW w:w="3600" w:type="dxa"/>
          </w:tcPr>
          <w:p w:rsidR="00392456" w:rsidRPr="00BD49BD" w:rsidRDefault="00392456" w:rsidP="00D07A90"/>
          <w:p w:rsidR="00392456" w:rsidRPr="00BD49BD" w:rsidRDefault="00392456" w:rsidP="00D07A90">
            <w:r w:rsidRPr="00BD49BD">
              <w:rPr>
                <w:lang w:val="pt-BR"/>
              </w:rPr>
              <w:t xml:space="preserve">- </w:t>
            </w:r>
            <w:r>
              <w:rPr>
                <w:lang w:val="pt-BR"/>
              </w:rPr>
              <w:t>eDR_S</w:t>
            </w:r>
          </w:p>
          <w:p w:rsidR="00392456" w:rsidRPr="00BD49BD" w:rsidRDefault="00392456" w:rsidP="00D07A90">
            <w:r w:rsidRPr="00BD49BD">
              <w:t xml:space="preserve">  Type: long double</w:t>
            </w:r>
          </w:p>
          <w:p w:rsidR="00392456" w:rsidRPr="00BD49BD" w:rsidRDefault="00392456" w:rsidP="00D07A90">
            <w:r w:rsidRPr="00BD49BD">
              <w:t xml:space="preserve">  File: ILM.</w:t>
            </w:r>
            <w:r>
              <w:t>cpp</w:t>
            </w:r>
          </w:p>
          <w:p w:rsidR="00392456" w:rsidRPr="00BD49BD" w:rsidRDefault="00392456" w:rsidP="00D07A90">
            <w:r w:rsidRPr="00BD49BD">
              <w:t>- DMs_ave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The observed wind speed (</w:t>
            </w:r>
            <w:r w:rsidRPr="00BD49BD">
              <w:rPr>
                <w:i/>
              </w:rPr>
              <w:t>wind</w:t>
            </w:r>
            <w:r w:rsidRPr="00BD49BD">
              <w:t xml:space="preserve">) is used to select the column of the </w:t>
            </w:r>
            <w:r>
              <w:t>vulnerability curve</w:t>
            </w:r>
            <w:r w:rsidRPr="00BD49BD">
              <w:t xml:space="preserve">s that must be used for calculating the losses; each column of the </w:t>
            </w:r>
            <w:r>
              <w:t>vulnerability curve</w:t>
            </w:r>
            <w:r w:rsidRPr="00BD49BD">
              <w:t xml:space="preserve">s represents a certain wind speed. By calculating </w:t>
            </w:r>
            <w:r w:rsidRPr="00BD49BD">
              <w:rPr>
                <w:i/>
              </w:rPr>
              <w:t>polHolder.Vi*</w:t>
            </w:r>
            <w:r>
              <w:rPr>
                <w:i/>
              </w:rPr>
              <w:t>eDR_S</w:t>
            </w:r>
            <w:r w:rsidRPr="00BD49BD">
              <w:t xml:space="preserve">, the </w:t>
            </w:r>
            <w:r>
              <w:t>dollar building</w:t>
            </w:r>
            <w:r w:rsidRPr="00BD49BD">
              <w:t xml:space="preserve"> damage is stored in </w:t>
            </w:r>
            <w:r w:rsidRPr="00BD49BD">
              <w:rPr>
                <w:i/>
              </w:rPr>
              <w:t>DMs_ave</w:t>
            </w:r>
            <w:r w:rsidRPr="00BD49BD">
              <w:t xml:space="preserve"> which is a local variable of </w:t>
            </w:r>
            <w:r w:rsidRPr="00BD49BD">
              <w:rPr>
                <w:i/>
              </w:rPr>
              <w:t>SILM::policyProcess</w:t>
            </w:r>
            <w:r w:rsidRPr="00BD49BD">
              <w:t xml:space="preserve">. </w:t>
            </w:r>
          </w:p>
        </w:tc>
        <w:tc>
          <w:tcPr>
            <w:tcW w:w="4860" w:type="dxa"/>
          </w:tcPr>
          <w:p w:rsidR="00392456" w:rsidRPr="00BD49BD" w:rsidRDefault="00392456" w:rsidP="00D07A90"/>
          <w:p w:rsidR="00392456" w:rsidRPr="00BD49BD" w:rsidRDefault="00392456" w:rsidP="00D07A90">
            <w:r>
              <w:t xml:space="preserve">(9) </w:t>
            </w:r>
            <w:r w:rsidR="00E63044" w:rsidRPr="0095714A">
              <w:t xml:space="preserve">Apply the </w:t>
            </w:r>
            <w:r w:rsidR="00E63044">
              <w:t>structure overall expected damage ratio EDR</w:t>
            </w:r>
            <w:r w:rsidR="00E63044">
              <w:rPr>
                <w:vertAlign w:val="subscript"/>
              </w:rPr>
              <w:t>S</w:t>
            </w:r>
            <w:r w:rsidR="00E63044" w:rsidRPr="0095714A">
              <w:t xml:space="preserve"> to the</w:t>
            </w:r>
            <w:r w:rsidR="00E63044">
              <w:t xml:space="preserve"> policy to</w:t>
            </w:r>
            <w:r w:rsidR="00E63044" w:rsidRPr="0095714A">
              <w:t xml:space="preserve"> calculate the </w:t>
            </w:r>
            <w:r w:rsidR="00E63044">
              <w:t>structure loss</w:t>
            </w:r>
            <w:proofErr w:type="gramStart"/>
            <w:r w:rsidR="00E63044" w:rsidRPr="0095714A">
              <w:t>:</w:t>
            </w:r>
            <w:r w:rsidR="00E63044">
              <w:t xml:space="preserve"> </w:t>
            </w:r>
            <w:proofErr w:type="gramEnd"/>
            <w:r w:rsidR="00E63044" w:rsidRPr="0040756E">
              <w:rPr>
                <w:position w:val="-12"/>
              </w:rPr>
              <w:object w:dxaOrig="1780" w:dyaOrig="360">
                <v:shape id="_x0000_i1437" type="#_x0000_t75" style="width:87.6pt;height:16.65pt" o:ole="">
                  <v:imagedata r:id="rId773" o:title=""/>
                </v:shape>
                <o:OLEObject Type="Embed" ProgID="Equation.3" ShapeID="_x0000_i1437" DrawAspect="Content" ObjectID="_1421675597" r:id="rId872"/>
              </w:object>
            </w:r>
            <w:r w:rsidR="00E63044" w:rsidRPr="0095714A">
              <w:t xml:space="preserve">. </w:t>
            </w:r>
            <w:r w:rsidR="00E63044">
              <w:t xml:space="preserve">This dollar loss </w:t>
            </w:r>
            <w:r w:rsidR="00E63044" w:rsidRPr="00C4486F">
              <w:t>damage</w:t>
            </w:r>
            <w:r w:rsidR="00E63044" w:rsidRPr="0095714A">
              <w:t xml:space="preserve"> is associated with the </w:t>
            </w:r>
            <w:r w:rsidR="00E63044">
              <w:t xml:space="preserve">observed </w:t>
            </w:r>
            <w:r w:rsidR="00E63044" w:rsidRPr="0095714A">
              <w:t>wind speed</w:t>
            </w:r>
            <w:r w:rsidRPr="00D81BBA">
              <w:t>.</w:t>
            </w:r>
          </w:p>
        </w:tc>
      </w:tr>
      <w:tr w:rsidR="00392456" w:rsidRPr="00BD49BD" w:rsidTr="00D07A90">
        <w:trPr>
          <w:trHeight w:val="2505"/>
        </w:trPr>
        <w:tc>
          <w:tcPr>
            <w:tcW w:w="3600" w:type="dxa"/>
          </w:tcPr>
          <w:p w:rsidR="00392456" w:rsidRPr="00BD49BD" w:rsidRDefault="00392456" w:rsidP="00D07A90"/>
          <w:p w:rsidR="00392456" w:rsidRPr="00BD49BD" w:rsidRDefault="00392456" w:rsidP="00D07A90">
            <w:r w:rsidRPr="00BD49BD">
              <w:t xml:space="preserve">- </w:t>
            </w:r>
            <w:r>
              <w:t>eDR_c</w:t>
            </w:r>
          </w:p>
          <w:p w:rsidR="00392456" w:rsidRPr="00BD49BD" w:rsidRDefault="00392456" w:rsidP="00D07A90">
            <w:r w:rsidRPr="00BD49BD">
              <w:t xml:space="preserve">  Type: long double</w:t>
            </w:r>
          </w:p>
          <w:p w:rsidR="00392456" w:rsidRPr="00BD49BD" w:rsidRDefault="00392456" w:rsidP="00D07A90">
            <w:r w:rsidRPr="00BD49BD">
              <w:t xml:space="preserve">  File: ILM.</w:t>
            </w:r>
            <w:r>
              <w:t>cpp</w:t>
            </w:r>
          </w:p>
          <w:p w:rsidR="00392456" w:rsidRPr="00BD49BD" w:rsidRDefault="00392456" w:rsidP="00D07A90">
            <w:r w:rsidRPr="00BD49BD">
              <w:t xml:space="preserve">- </w:t>
            </w:r>
            <w:r>
              <w:t>alphaLR</w:t>
            </w:r>
          </w:p>
          <w:p w:rsidR="00392456" w:rsidRPr="00BD49BD" w:rsidRDefault="00392456" w:rsidP="00D07A90">
            <w:r w:rsidRPr="00BD49BD">
              <w:t xml:space="preserve">  </w:t>
            </w:r>
            <w:r w:rsidRPr="00BD49BD">
              <w:rPr>
                <w:i/>
              </w:rPr>
              <w:t>Type</w:t>
            </w:r>
            <w:r w:rsidRPr="00BD49BD">
              <w:t xml:space="preserve">: </w:t>
            </w:r>
            <w:r>
              <w:t>const long double</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DMc_ave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xml:space="preserve">: ILM.cpp </w:t>
            </w:r>
          </w:p>
        </w:tc>
        <w:tc>
          <w:tcPr>
            <w:tcW w:w="6480" w:type="dxa"/>
          </w:tcPr>
          <w:p w:rsidR="00392456" w:rsidRPr="00BD49BD" w:rsidRDefault="00392456" w:rsidP="00D07A90"/>
          <w:p w:rsidR="00392456" w:rsidRPr="00BD49BD" w:rsidRDefault="00392456" w:rsidP="00D07A90">
            <w:r w:rsidRPr="00BD49BD">
              <w:t xml:space="preserve">Following the same approach as with the structure damage, by calculating </w:t>
            </w:r>
            <w:r w:rsidRPr="00BD49BD">
              <w:rPr>
                <w:i/>
              </w:rPr>
              <w:t>polHolder.LMc*</w:t>
            </w:r>
            <w:r>
              <w:rPr>
                <w:i/>
              </w:rPr>
              <w:t>eDR_c*alphaLR</w:t>
            </w:r>
            <w:r w:rsidRPr="00BD49BD">
              <w:t xml:space="preserve">, the </w:t>
            </w:r>
            <w:r>
              <w:t>dollar</w:t>
            </w:r>
            <w:r w:rsidRPr="00BD49BD">
              <w:t xml:space="preserve"> contents damage is stored in </w:t>
            </w:r>
            <w:r w:rsidRPr="00BD49BD">
              <w:rPr>
                <w:i/>
              </w:rPr>
              <w:t>DMc_ave</w:t>
            </w:r>
            <w:r w:rsidRPr="00BD49BD">
              <w:t>.</w:t>
            </w:r>
          </w:p>
          <w:p w:rsidR="00392456" w:rsidRPr="00BD49BD" w:rsidRDefault="00392456" w:rsidP="00D07A90"/>
        </w:tc>
        <w:tc>
          <w:tcPr>
            <w:tcW w:w="4860" w:type="dxa"/>
          </w:tcPr>
          <w:p w:rsidR="00392456" w:rsidRPr="00BD49BD" w:rsidRDefault="00392456" w:rsidP="00D07A90"/>
          <w:p w:rsidR="00392456" w:rsidRPr="00BD49BD" w:rsidRDefault="00E63044" w:rsidP="00E63044">
            <w:r>
              <w:t xml:space="preserve">(10) </w:t>
            </w:r>
            <w:r w:rsidRPr="0095714A">
              <w:t xml:space="preserve">Apply the </w:t>
            </w:r>
            <w:r>
              <w:t>content expected damage ratio</w:t>
            </w:r>
            <w:r w:rsidRPr="0095714A">
              <w:t xml:space="preserve"> </w:t>
            </w:r>
            <w:r>
              <w:t>EDR</w:t>
            </w:r>
            <w:r w:rsidRPr="000B3973">
              <w:rPr>
                <w:vertAlign w:val="subscript"/>
              </w:rPr>
              <w:t>c</w:t>
            </w:r>
            <w:r w:rsidRPr="0095714A">
              <w:t xml:space="preserve"> to the prope</w:t>
            </w:r>
            <w:r>
              <w:t>rty value to</w:t>
            </w:r>
            <w:r w:rsidRPr="0095714A">
              <w:t xml:space="preserve"> calculate the</w:t>
            </w:r>
            <w:r>
              <w:t xml:space="preserve"> dollar </w:t>
            </w:r>
            <w:r w:rsidRPr="00C4486F">
              <w:t xml:space="preserve">content </w:t>
            </w:r>
            <w:proofErr w:type="gramStart"/>
            <w:r w:rsidRPr="00C4486F">
              <w:t>damage</w:t>
            </w:r>
            <w:r>
              <w:t xml:space="preserve"> </w:t>
            </w:r>
            <w:proofErr w:type="gramEnd"/>
            <w:r w:rsidRPr="006C7E3B">
              <w:rPr>
                <w:position w:val="-12"/>
              </w:rPr>
              <w:object w:dxaOrig="1780" w:dyaOrig="360">
                <v:shape id="_x0000_i1438" type="#_x0000_t75" style="width:87.6pt;height:18.8pt" o:ole="">
                  <v:imagedata r:id="rId775" o:title=""/>
                </v:shape>
                <o:OLEObject Type="Embed" ProgID="Equation.3" ShapeID="_x0000_i1438" DrawAspect="Content" ObjectID="_1421675598" r:id="rId873"/>
              </w:object>
            </w:r>
            <w:r w:rsidRPr="0095714A">
              <w:t xml:space="preserve">. </w:t>
            </w:r>
            <w:r>
              <w:t xml:space="preserve">This dollar </w:t>
            </w:r>
            <w:r w:rsidRPr="00C4486F">
              <w:t>damage</w:t>
            </w:r>
            <w:r w:rsidRPr="0095714A">
              <w:t xml:space="preserve"> is associated with the </w:t>
            </w:r>
            <w:r>
              <w:t xml:space="preserve">observed </w:t>
            </w:r>
            <w:r w:rsidRPr="0095714A">
              <w:t>wind speed</w:t>
            </w:r>
            <w:r w:rsidR="00392456" w:rsidRPr="00D81BBA">
              <w:t>.</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m_</w:t>
            </w:r>
            <w:r>
              <w:t>X</w:t>
            </w:r>
            <w:r w:rsidRPr="00BD49BD">
              <w:t>_v</w:t>
            </w:r>
          </w:p>
          <w:p w:rsidR="00392456" w:rsidRPr="00BD49BD" w:rsidRDefault="00392456" w:rsidP="00D07A90">
            <w:r w:rsidRPr="00BD49BD">
              <w:t xml:space="preserve">  Type: vector&lt;long double&gt;</w:t>
            </w:r>
          </w:p>
          <w:p w:rsidR="00392456" w:rsidRPr="00BD49BD" w:rsidRDefault="00392456" w:rsidP="00D07A90">
            <w:r w:rsidRPr="00BD49BD">
              <w:lastRenderedPageBreak/>
              <w:t xml:space="preserve">  File: ILM.h</w:t>
            </w:r>
          </w:p>
          <w:p w:rsidR="00392456" w:rsidRPr="00BD49BD" w:rsidRDefault="00392456" w:rsidP="00D07A90">
            <w:r w:rsidRPr="00BD49BD">
              <w:t xml:space="preserve">- </w:t>
            </w:r>
            <w:r>
              <w:t>eDR_app</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r w:rsidRPr="00BD49BD">
              <w:t>- DMap_ave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xml:space="preserve">: ILM.cpp </w:t>
            </w:r>
          </w:p>
          <w:p w:rsidR="00392456" w:rsidRPr="00BD49BD" w:rsidRDefault="00392456" w:rsidP="00D07A90"/>
        </w:tc>
        <w:tc>
          <w:tcPr>
            <w:tcW w:w="6480" w:type="dxa"/>
          </w:tcPr>
          <w:p w:rsidR="00392456" w:rsidRPr="00BD49BD" w:rsidRDefault="00392456" w:rsidP="00D07A90"/>
          <w:p w:rsidR="00392456" w:rsidRPr="00BD49BD" w:rsidRDefault="00392456" w:rsidP="00D07A90">
            <w:r>
              <w:t>T</w:t>
            </w:r>
            <w:r w:rsidRPr="00BD49BD">
              <w:t>he m</w:t>
            </w:r>
            <w:r>
              <w:t>ean appurtenant</w:t>
            </w:r>
            <w:r w:rsidRPr="00BD49BD">
              <w:t xml:space="preserve"> damage is stored in </w:t>
            </w:r>
            <w:r w:rsidRPr="00BD49BD">
              <w:rPr>
                <w:i/>
              </w:rPr>
              <w:t>DMap_ave</w:t>
            </w:r>
            <w:r>
              <w:rPr>
                <w:i/>
              </w:rPr>
              <w:t xml:space="preserve">, </w:t>
            </w:r>
            <w:r w:rsidRPr="00F31BA9">
              <w:t>it</w:t>
            </w:r>
            <w:r w:rsidRPr="00BD49BD">
              <w:t xml:space="preserve"> is filled by calculating </w:t>
            </w:r>
            <w:r w:rsidRPr="00BD49BD">
              <w:rPr>
                <w:i/>
              </w:rPr>
              <w:t>polHolder.LMapp*</w:t>
            </w:r>
            <w:r w:rsidRPr="00F31BA9">
              <w:rPr>
                <w:i/>
              </w:rPr>
              <w:t xml:space="preserve"> m_X_v.at(i)</w:t>
            </w:r>
            <w:r>
              <w:rPr>
                <w:i/>
              </w:rPr>
              <w:t>*eDR_app</w:t>
            </w:r>
            <w:r w:rsidRPr="00BD49BD">
              <w:t xml:space="preserve"> for </w:t>
            </w:r>
            <w:r w:rsidRPr="00BD49BD">
              <w:lastRenderedPageBreak/>
              <w:t>each damage ratio.</w:t>
            </w:r>
          </w:p>
        </w:tc>
        <w:tc>
          <w:tcPr>
            <w:tcW w:w="4860" w:type="dxa"/>
          </w:tcPr>
          <w:p w:rsidR="00392456" w:rsidRPr="00BD49BD" w:rsidRDefault="00392456" w:rsidP="00D07A90"/>
          <w:p w:rsidR="00392456" w:rsidRPr="00BD49BD" w:rsidRDefault="00392456" w:rsidP="00D07A90">
            <w:r>
              <w:t xml:space="preserve">(11) </w:t>
            </w:r>
            <w:r w:rsidR="0009676C" w:rsidRPr="0095714A">
              <w:t xml:space="preserve">For the observed wind speed, estimate the row vector of wind conditional mean </w:t>
            </w:r>
            <w:r w:rsidR="0009676C">
              <w:t xml:space="preserve">dollar </w:t>
            </w:r>
            <w:r w:rsidR="0009676C">
              <w:lastRenderedPageBreak/>
              <w:t>appurtenant (</w:t>
            </w:r>
            <w:r w:rsidR="0009676C" w:rsidRPr="0095714A">
              <w:t>AP</w:t>
            </w:r>
            <w:r w:rsidR="0009676C">
              <w:t>) damage</w:t>
            </w:r>
            <w:r w:rsidR="0009676C" w:rsidRPr="0095714A">
              <w:t xml:space="preserve">, where each element is the </w:t>
            </w:r>
            <w:r w:rsidR="0009676C">
              <w:t xml:space="preserve">expected </w:t>
            </w:r>
            <w:r w:rsidR="0009676C" w:rsidRPr="0095714A">
              <w:t xml:space="preserve">AP damage for the given wind speed: </w:t>
            </w:r>
            <w:r w:rsidR="0009676C" w:rsidRPr="00DF1B97">
              <w:rPr>
                <w:position w:val="-14"/>
              </w:rPr>
              <w:object w:dxaOrig="3600" w:dyaOrig="380">
                <v:shape id="_x0000_i1439" type="#_x0000_t75" style="width:174.65pt;height:18.8pt" o:ole="">
                  <v:imagedata r:id="rId777" o:title=""/>
                </v:shape>
                <o:OLEObject Type="Embed" ProgID="Equation.3" ShapeID="_x0000_i1439" DrawAspect="Content" ObjectID="_1421675599" r:id="rId874"/>
              </w:object>
            </w:r>
            <w:r w:rsidRPr="00D81BBA">
              <w:t>.</w:t>
            </w:r>
          </w:p>
        </w:tc>
      </w:tr>
      <w:tr w:rsidR="00392456" w:rsidRPr="00BD49BD" w:rsidTr="00D07A90">
        <w:trPr>
          <w:trHeight w:val="104"/>
        </w:trPr>
        <w:tc>
          <w:tcPr>
            <w:tcW w:w="3600" w:type="dxa"/>
          </w:tcPr>
          <w:p w:rsidR="00392456" w:rsidRPr="00BD49BD" w:rsidRDefault="00392456" w:rsidP="00D07A90">
            <w:r w:rsidRPr="00BD49BD">
              <w:rPr>
                <w:lang w:val="pt-BR"/>
              </w:rPr>
              <w:lastRenderedPageBreak/>
              <w:t xml:space="preserve">- </w:t>
            </w:r>
            <w:r>
              <w:rPr>
                <w:lang w:val="pt-BR"/>
              </w:rPr>
              <w:t>eDR_tre</w:t>
            </w:r>
          </w:p>
          <w:p w:rsidR="00392456" w:rsidRPr="00BD49BD" w:rsidRDefault="00392456" w:rsidP="00D07A90">
            <w:r w:rsidRPr="00BD49BD">
              <w:t xml:space="preserve">  Type: long double</w:t>
            </w:r>
          </w:p>
          <w:p w:rsidR="00392456" w:rsidRPr="00BD49BD" w:rsidRDefault="00392456" w:rsidP="00D07A90">
            <w:r w:rsidRPr="00BD49BD">
              <w:t xml:space="preserve">  File: ILM.</w:t>
            </w:r>
            <w:r>
              <w:t>cpp</w:t>
            </w:r>
          </w:p>
          <w:p w:rsidR="00392456" w:rsidRPr="00BD49BD" w:rsidRDefault="00392456" w:rsidP="00D07A90">
            <w:r>
              <w:t>- DMtre</w:t>
            </w:r>
            <w:r w:rsidRPr="00BD49BD">
              <w:t>_ave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ILM.cpp</w:t>
            </w:r>
          </w:p>
          <w:p w:rsidR="00392456" w:rsidRPr="00BD49BD" w:rsidRDefault="00392456" w:rsidP="00D07A90"/>
        </w:tc>
        <w:tc>
          <w:tcPr>
            <w:tcW w:w="6480" w:type="dxa"/>
          </w:tcPr>
          <w:p w:rsidR="00392456" w:rsidRPr="00BD49BD" w:rsidRDefault="00392456" w:rsidP="00D07A90">
            <w:r w:rsidRPr="00BD49BD">
              <w:t>Followi</w:t>
            </w:r>
            <w:r>
              <w:t>ng the mapping in step (12) to get eDR_tre</w:t>
            </w:r>
            <w:r w:rsidRPr="00BD49BD">
              <w:t xml:space="preserve">, by calculating </w:t>
            </w:r>
            <w:r w:rsidRPr="00BD49BD">
              <w:rPr>
                <w:i/>
              </w:rPr>
              <w:t>polHolder.LM</w:t>
            </w:r>
            <w:r>
              <w:rPr>
                <w:i/>
              </w:rPr>
              <w:t>tre</w:t>
            </w:r>
            <w:r w:rsidRPr="00BD49BD">
              <w:rPr>
                <w:i/>
              </w:rPr>
              <w:t>*</w:t>
            </w:r>
            <w:r>
              <w:rPr>
                <w:i/>
              </w:rPr>
              <w:t>eDR_tre</w:t>
            </w:r>
            <w:r w:rsidRPr="00BD49BD">
              <w:t xml:space="preserve">, the </w:t>
            </w:r>
            <w:r>
              <w:t>dollar TRE</w:t>
            </w:r>
            <w:r w:rsidRPr="00BD49BD">
              <w:t xml:space="preserve"> damage is stored in </w:t>
            </w:r>
            <w:r>
              <w:rPr>
                <w:i/>
              </w:rPr>
              <w:t>DMtre</w:t>
            </w:r>
            <w:r w:rsidRPr="00BD49BD">
              <w:rPr>
                <w:i/>
              </w:rPr>
              <w:t>_ave</w:t>
            </w:r>
            <w:r w:rsidRPr="00BD49BD">
              <w:t>.</w:t>
            </w:r>
          </w:p>
          <w:p w:rsidR="00392456" w:rsidRPr="00BD49BD" w:rsidRDefault="00392456" w:rsidP="00D07A90"/>
        </w:tc>
        <w:tc>
          <w:tcPr>
            <w:tcW w:w="4860" w:type="dxa"/>
          </w:tcPr>
          <w:p w:rsidR="00392456" w:rsidRPr="00BD49BD" w:rsidRDefault="00392456" w:rsidP="00D07A90">
            <w:pPr>
              <w:tabs>
                <w:tab w:val="num" w:pos="540"/>
              </w:tabs>
              <w:jc w:val="both"/>
            </w:pPr>
            <w:r>
              <w:t xml:space="preserve">(12) </w:t>
            </w:r>
            <w:r w:rsidR="0009676C" w:rsidRPr="0095714A">
              <w:t xml:space="preserve">Apply the </w:t>
            </w:r>
            <w:r w:rsidR="0009676C">
              <w:t>expected time related expenses (TRE) ratio</w:t>
            </w:r>
            <w:r w:rsidR="0009676C" w:rsidRPr="0095714A">
              <w:t xml:space="preserve"> </w:t>
            </w:r>
            <w:r w:rsidR="0009676C">
              <w:t>EDR</w:t>
            </w:r>
            <w:r w:rsidR="0009676C" w:rsidRPr="00252F1D">
              <w:rPr>
                <w:vertAlign w:val="subscript"/>
              </w:rPr>
              <w:t>TRE</w:t>
            </w:r>
            <w:r w:rsidR="0009676C" w:rsidRPr="0095714A">
              <w:t xml:space="preserve"> to the </w:t>
            </w:r>
            <w:r w:rsidR="0009676C">
              <w:t>TRE limit to</w:t>
            </w:r>
            <w:r w:rsidR="0009676C" w:rsidRPr="0095714A">
              <w:t xml:space="preserve"> calculate the</w:t>
            </w:r>
            <w:r w:rsidR="0009676C">
              <w:t xml:space="preserve"> dollar </w:t>
            </w:r>
            <w:r w:rsidR="0009676C" w:rsidRPr="00252F1D">
              <w:t>TRE</w:t>
            </w:r>
            <w:proofErr w:type="gramStart"/>
            <w:r w:rsidR="0009676C">
              <w:t xml:space="preserve">: </w:t>
            </w:r>
            <w:proofErr w:type="gramEnd"/>
            <w:r w:rsidR="0009676C" w:rsidRPr="001A5C50">
              <w:rPr>
                <w:position w:val="-10"/>
              </w:rPr>
              <w:object w:dxaOrig="2439" w:dyaOrig="340">
                <v:shape id="_x0000_i1440" type="#_x0000_t75" style="width:121.95pt;height:17.2pt" o:ole="">
                  <v:imagedata r:id="rId779" o:title=""/>
                </v:shape>
                <o:OLEObject Type="Embed" ProgID="Equation.3" ShapeID="_x0000_i1440" DrawAspect="Content" ObjectID="_1421675600" r:id="rId875"/>
              </w:object>
            </w:r>
            <w:r w:rsidR="0009676C" w:rsidRPr="0095714A">
              <w:t xml:space="preserve">. </w:t>
            </w:r>
            <w:r w:rsidR="0009676C">
              <w:t>This dollar expense</w:t>
            </w:r>
            <w:r w:rsidR="0009676C" w:rsidRPr="0095714A">
              <w:t xml:space="preserve"> is associated with the </w:t>
            </w:r>
            <w:r w:rsidR="0009676C">
              <w:t>following mapping</w:t>
            </w:r>
            <w:r>
              <w:t>.</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m_SumDM</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p w:rsidR="00392456" w:rsidRPr="00BD49BD" w:rsidRDefault="00392456" w:rsidP="00D07A90">
            <w:r w:rsidRPr="00BD49BD">
              <w:t>- m_Ds, m_Dc, m_Dapp</w:t>
            </w:r>
            <w:r>
              <w:t>, m_Dtre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The variable m_</w:t>
            </w:r>
            <w:r w:rsidRPr="00BD49BD">
              <w:rPr>
                <w:i/>
              </w:rPr>
              <w:t>SumDM</w:t>
            </w:r>
            <w:r w:rsidRPr="00BD49BD">
              <w:t xml:space="preserve"> is local to </w:t>
            </w:r>
            <w:r w:rsidRPr="00BD49BD">
              <w:rPr>
                <w:i/>
              </w:rPr>
              <w:t>SILM::policyProcess</w:t>
            </w:r>
            <w:r w:rsidRPr="00BD49BD">
              <w:t xml:space="preserve"> equals to </w:t>
            </w:r>
            <w:r w:rsidRPr="00BD49BD">
              <w:rPr>
                <w:i/>
              </w:rPr>
              <w:t>DMs_ave + DMc_ave + DMap_ave</w:t>
            </w:r>
            <w:r w:rsidRPr="00BD49BD">
              <w:t xml:space="preserve">. The </w:t>
            </w:r>
            <w:r>
              <w:rPr>
                <w:i/>
              </w:rPr>
              <w:t>S</w:t>
            </w:r>
            <w:r w:rsidRPr="00BD49BD">
              <w:rPr>
                <w:i/>
              </w:rPr>
              <w:t>ILM</w:t>
            </w:r>
            <w:r w:rsidRPr="00BD49BD">
              <w:t xml:space="preserve"> class’s member variables </w:t>
            </w:r>
            <w:r w:rsidRPr="00BD49BD">
              <w:rPr>
                <w:i/>
              </w:rPr>
              <w:t>m_Ds</w:t>
            </w:r>
            <w:r w:rsidRPr="00BD49BD">
              <w:t xml:space="preserve">, </w:t>
            </w:r>
            <w:r w:rsidRPr="00BD49BD">
              <w:rPr>
                <w:i/>
              </w:rPr>
              <w:t>m_Dc</w:t>
            </w:r>
            <w:r w:rsidRPr="00BD49BD">
              <w:t>, m</w:t>
            </w:r>
            <w:r w:rsidRPr="00BD49BD">
              <w:rPr>
                <w:i/>
              </w:rPr>
              <w:t>_Dapp</w:t>
            </w:r>
            <w:r w:rsidRPr="00BD49BD">
              <w:t>, m</w:t>
            </w:r>
            <w:r>
              <w:rPr>
                <w:i/>
              </w:rPr>
              <w:t>_</w:t>
            </w:r>
            <w:proofErr w:type="gramStart"/>
            <w:r>
              <w:rPr>
                <w:i/>
              </w:rPr>
              <w:t>Dtre</w:t>
            </w:r>
            <w:r w:rsidRPr="00BD49BD">
              <w:t xml:space="preserve"> </w:t>
            </w:r>
            <w:r>
              <w:t xml:space="preserve"> </w:t>
            </w:r>
            <w:r w:rsidRPr="00BD49BD">
              <w:t>correspond</w:t>
            </w:r>
            <w:proofErr w:type="gramEnd"/>
            <w:r w:rsidRPr="00BD49BD">
              <w:t xml:space="preserve"> to  </w:t>
            </w:r>
            <w:r w:rsidRPr="00BD49BD">
              <w:rPr>
                <w:position w:val="-6"/>
              </w:rPr>
              <w:object w:dxaOrig="320" w:dyaOrig="279">
                <v:shape id="_x0000_i1441" type="#_x0000_t75" style="width:15.6pt;height:13.45pt" o:ole="">
                  <v:imagedata r:id="rId719" o:title=""/>
                </v:shape>
                <o:OLEObject Type="Embed" ProgID="Equation.3" ShapeID="_x0000_i1441" DrawAspect="Content" ObjectID="_1421675601" r:id="rId876"/>
              </w:object>
            </w:r>
            <w:r w:rsidRPr="00BD49BD">
              <w:t xml:space="preserve">, </w:t>
            </w:r>
            <w:r w:rsidRPr="00BD49BD">
              <w:rPr>
                <w:position w:val="-6"/>
              </w:rPr>
              <w:object w:dxaOrig="320" w:dyaOrig="279">
                <v:shape id="_x0000_i1442" type="#_x0000_t75" style="width:15.6pt;height:13.45pt" o:ole="">
                  <v:imagedata r:id="rId721" o:title=""/>
                </v:shape>
                <o:OLEObject Type="Embed" ProgID="Equation.3" ShapeID="_x0000_i1442" DrawAspect="Content" ObjectID="_1421675602" r:id="rId877"/>
              </w:object>
            </w:r>
            <w:r w:rsidRPr="00BD49BD">
              <w:t xml:space="preserve">, </w:t>
            </w:r>
            <w:r w:rsidRPr="00BD49BD">
              <w:rPr>
                <w:position w:val="-4"/>
              </w:rPr>
              <w:object w:dxaOrig="440" w:dyaOrig="260">
                <v:shape id="_x0000_i1443" type="#_x0000_t75" style="width:22.55pt;height:11.8pt" o:ole="">
                  <v:imagedata r:id="rId723" o:title=""/>
                </v:shape>
                <o:OLEObject Type="Embed" ProgID="Equation.3" ShapeID="_x0000_i1443" DrawAspect="Content" ObjectID="_1421675603" r:id="rId878"/>
              </w:object>
            </w:r>
            <w:r>
              <w:rPr>
                <w:position w:val="-4"/>
              </w:rPr>
              <w:t xml:space="preserve">, and </w:t>
            </w:r>
            <w:r w:rsidRPr="003F4A4D">
              <w:rPr>
                <w:position w:val="-4"/>
              </w:rPr>
              <w:object w:dxaOrig="520" w:dyaOrig="260">
                <v:shape id="_x0000_i1444" type="#_x0000_t75" style="width:26.35pt;height:11.8pt" o:ole="">
                  <v:imagedata r:id="rId879" o:title=""/>
                </v:shape>
                <o:OLEObject Type="Embed" ProgID="Equation.3" ShapeID="_x0000_i1444" DrawAspect="Content" ObjectID="_1421675604" r:id="rId880"/>
              </w:object>
            </w:r>
            <w:r>
              <w:t>.</w:t>
            </w:r>
          </w:p>
        </w:tc>
        <w:tc>
          <w:tcPr>
            <w:tcW w:w="4860" w:type="dxa"/>
          </w:tcPr>
          <w:p w:rsidR="00392456" w:rsidRPr="00BD49BD" w:rsidRDefault="00392456" w:rsidP="00D07A90">
            <w:pPr>
              <w:tabs>
                <w:tab w:val="num" w:pos="540"/>
              </w:tabs>
              <w:jc w:val="both"/>
            </w:pPr>
          </w:p>
          <w:p w:rsidR="00392456" w:rsidRPr="005A6F3A" w:rsidRDefault="00392456" w:rsidP="00D07A90">
            <w:pPr>
              <w:tabs>
                <w:tab w:val="num" w:pos="540"/>
              </w:tabs>
              <w:jc w:val="both"/>
            </w:pPr>
            <w:r>
              <w:t xml:space="preserve">(13) </w:t>
            </w:r>
            <w:r w:rsidRPr="005A6F3A">
              <w:t>Using the wind conditional mean $ structural damage DMs,  and combining it with the wind conditional mean C, and mean AP : calculate the deductibles DS, DC, DAP on a pro-rata basis to the respective damages as follows:</w:t>
            </w:r>
          </w:p>
          <w:p w:rsidR="00392456" w:rsidRPr="0095714A" w:rsidRDefault="00392456" w:rsidP="00D07A90">
            <w:pPr>
              <w:ind w:left="720"/>
              <w:jc w:val="both"/>
              <w:rPr>
                <w:rFonts w:ascii="Arial" w:hAnsi="Arial" w:cs="Arial"/>
              </w:rPr>
            </w:pPr>
            <w:r w:rsidRPr="00895897">
              <w:rPr>
                <w:rFonts w:ascii="Arial" w:hAnsi="Arial" w:cs="Arial"/>
                <w:position w:val="-10"/>
              </w:rPr>
              <w:object w:dxaOrig="3180" w:dyaOrig="340">
                <v:shape id="_x0000_i1445" type="#_x0000_t75" style="width:159.05pt;height:17.2pt" o:ole="">
                  <v:imagedata r:id="rId646" o:title=""/>
                </v:shape>
                <o:OLEObject Type="Embed" ProgID="Equation.3" ShapeID="_x0000_i1445" DrawAspect="Content" ObjectID="_1421675605" r:id="rId881"/>
              </w:object>
            </w:r>
          </w:p>
          <w:p w:rsidR="00392456" w:rsidRDefault="00392456" w:rsidP="00D07A90">
            <w:pPr>
              <w:ind w:firstLine="720"/>
              <w:jc w:val="both"/>
              <w:rPr>
                <w:rFonts w:ascii="Arial" w:hAnsi="Arial" w:cs="Arial"/>
              </w:rPr>
            </w:pPr>
            <w:r w:rsidRPr="00895897">
              <w:rPr>
                <w:rFonts w:ascii="Arial" w:hAnsi="Arial" w:cs="Arial"/>
                <w:position w:val="-10"/>
              </w:rPr>
              <w:object w:dxaOrig="2880" w:dyaOrig="340">
                <v:shape id="_x0000_i1446" type="#_x0000_t75" style="width:2in;height:17.2pt" o:ole="">
                  <v:imagedata r:id="rId648" o:title=""/>
                </v:shape>
                <o:OLEObject Type="Embed" ProgID="Equation.3" ShapeID="_x0000_i1446" DrawAspect="Content" ObjectID="_1421675606" r:id="rId882"/>
              </w:object>
            </w:r>
          </w:p>
          <w:p w:rsidR="00392456" w:rsidRDefault="00392456" w:rsidP="00D07A90">
            <w:pPr>
              <w:ind w:firstLine="720"/>
              <w:jc w:val="both"/>
              <w:rPr>
                <w:rFonts w:ascii="Arial" w:hAnsi="Arial" w:cs="Arial"/>
                <w:position w:val="-10"/>
              </w:rPr>
            </w:pPr>
            <w:r w:rsidRPr="00895897">
              <w:rPr>
                <w:rFonts w:ascii="Arial" w:hAnsi="Arial" w:cs="Arial"/>
                <w:position w:val="-10"/>
              </w:rPr>
              <w:object w:dxaOrig="3140" w:dyaOrig="340">
                <v:shape id="_x0000_i1447" type="#_x0000_t75" style="width:155.8pt;height:17.2pt" o:ole="">
                  <v:imagedata r:id="rId650" o:title=""/>
                </v:shape>
                <o:OLEObject Type="Embed" ProgID="Equation.3" ShapeID="_x0000_i1447" DrawAspect="Content" ObjectID="_1421675607" r:id="rId883"/>
              </w:object>
            </w:r>
          </w:p>
          <w:p w:rsidR="00392456" w:rsidRPr="005A6F3A" w:rsidRDefault="00392456" w:rsidP="00D07A90">
            <w:pPr>
              <w:ind w:firstLine="720"/>
              <w:jc w:val="both"/>
              <w:rPr>
                <w:rFonts w:ascii="Arial" w:hAnsi="Arial" w:cs="Arial"/>
              </w:rPr>
            </w:pPr>
            <w:r w:rsidRPr="000B020C">
              <w:rPr>
                <w:rFonts w:ascii="Arial" w:hAnsi="Arial" w:cs="Arial"/>
                <w:position w:val="-6"/>
              </w:rPr>
              <w:object w:dxaOrig="859" w:dyaOrig="279">
                <v:shape id="_x0000_i1448" type="#_x0000_t75" style="width:41.35pt;height:13.45pt" o:ole="">
                  <v:imagedata r:id="rId786" o:title=""/>
                </v:shape>
                <o:OLEObject Type="Embed" ProgID="Equation.3" ShapeID="_x0000_i1448" DrawAspect="Content" ObjectID="_1421675608" r:id="rId884"/>
              </w:object>
            </w:r>
          </w:p>
          <w:p w:rsidR="00392456" w:rsidRPr="00BD49BD" w:rsidRDefault="00392456" w:rsidP="00D07A90">
            <w:r w:rsidRPr="005A6F3A">
              <w:t xml:space="preserve"> </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rsidRPr="00BD49BD">
              <w:t xml:space="preserve">- </w:t>
            </w:r>
            <w:r>
              <w:t>m_SumLs</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 xml:space="preserve">The </w:t>
            </w:r>
            <w:r w:rsidRPr="00BD49BD">
              <w:rPr>
                <w:i/>
              </w:rPr>
              <w:t>SILM</w:t>
            </w:r>
            <w:r w:rsidRPr="00BD49BD">
              <w:t xml:space="preserve"> class’s member variable </w:t>
            </w:r>
            <w:r>
              <w:t>m_</w:t>
            </w:r>
            <w:r>
              <w:rPr>
                <w:i/>
              </w:rPr>
              <w:t>SumLs</w:t>
            </w:r>
            <w:r w:rsidRPr="00BD49BD">
              <w:t xml:space="preserve"> is a </w:t>
            </w:r>
            <w:r>
              <w:t>long double</w:t>
            </w:r>
            <w:r w:rsidRPr="00BD49BD">
              <w:t xml:space="preserve"> and corresponds to L.</w:t>
            </w:r>
          </w:p>
          <w:p w:rsidR="00392456" w:rsidRPr="00BD49BD" w:rsidRDefault="00392456" w:rsidP="00D07A90"/>
        </w:tc>
        <w:tc>
          <w:tcPr>
            <w:tcW w:w="4860" w:type="dxa"/>
          </w:tcPr>
          <w:p w:rsidR="00392456" w:rsidRPr="00BD49BD" w:rsidRDefault="00392456" w:rsidP="00D07A90"/>
          <w:p w:rsidR="00392456" w:rsidRPr="0095714A" w:rsidRDefault="00392456" w:rsidP="00D07A90">
            <w:pPr>
              <w:jc w:val="both"/>
            </w:pPr>
            <w:r>
              <w:t xml:space="preserve">(14) </w:t>
            </w:r>
            <w:r w:rsidRPr="0095714A">
              <w:t>Apply the pro-rata structure deductible D</w:t>
            </w:r>
            <w:r>
              <w:rPr>
                <w:vertAlign w:val="subscript"/>
              </w:rPr>
              <w:t>s</w:t>
            </w:r>
            <w:r w:rsidRPr="0095714A">
              <w:t xml:space="preserve"> and limits LM</w:t>
            </w:r>
            <w:r>
              <w:rPr>
                <w:vertAlign w:val="subscript"/>
              </w:rPr>
              <w:t>s</w:t>
            </w:r>
            <w:r w:rsidRPr="0095714A">
              <w:t xml:space="preserve"> to </w:t>
            </w:r>
            <w:r>
              <w:t>the mean structure damage</w:t>
            </w:r>
            <w:r w:rsidRPr="0095714A">
              <w:t xml:space="preserve">. Calculate the </w:t>
            </w:r>
            <w:r>
              <w:t xml:space="preserve">net of deductible </w:t>
            </w:r>
            <w:commentRangeStart w:id="436"/>
            <w:r w:rsidRPr="0095714A">
              <w:t>structure</w:t>
            </w:r>
            <w:commentRangeEnd w:id="436"/>
            <w:r>
              <w:rPr>
                <w:rStyle w:val="CommentReference"/>
              </w:rPr>
              <w:commentReference w:id="436"/>
            </w:r>
            <w:r w:rsidRPr="0095714A">
              <w:t xml:space="preserve"> loss</w:t>
            </w:r>
            <w:r>
              <w:t>,</w:t>
            </w:r>
            <w:r w:rsidRPr="0095714A">
              <w:t xml:space="preserve"> L</w:t>
            </w:r>
            <w:r>
              <w:rPr>
                <w:vertAlign w:val="subscript"/>
              </w:rPr>
              <w:t>s</w:t>
            </w:r>
            <w:r w:rsidRPr="0095714A">
              <w:t xml:space="preserve"> </w:t>
            </w:r>
            <w:r>
              <w:t>= (DM</w:t>
            </w:r>
            <w:r>
              <w:rPr>
                <w:vertAlign w:val="subscript"/>
              </w:rPr>
              <w:t>s</w:t>
            </w:r>
            <w:r>
              <w:t xml:space="preserve"> - </w:t>
            </w:r>
            <w:r w:rsidRPr="0095714A">
              <w:t>D</w:t>
            </w:r>
            <w:r>
              <w:rPr>
                <w:vertAlign w:val="subscript"/>
              </w:rPr>
              <w:t>s),</w:t>
            </w:r>
            <w:r w:rsidRPr="0095714A">
              <w:t xml:space="preserve"> and truncate it on the upside by </w:t>
            </w:r>
            <w:r w:rsidRPr="0095714A">
              <w:lastRenderedPageBreak/>
              <w:t>LM</w:t>
            </w:r>
            <w:r>
              <w:rPr>
                <w:vertAlign w:val="subscript"/>
              </w:rPr>
              <w:t>s</w:t>
            </w:r>
            <w:r w:rsidRPr="0095714A">
              <w:t xml:space="preserve"> and on the downside by D</w:t>
            </w:r>
            <w:r>
              <w:rPr>
                <w:vertAlign w:val="subscript"/>
              </w:rPr>
              <w:t>s</w:t>
            </w:r>
            <w:r w:rsidRPr="0095714A">
              <w:t>. If L</w:t>
            </w:r>
            <w:r>
              <w:rPr>
                <w:vertAlign w:val="subscript"/>
              </w:rPr>
              <w:t>s</w:t>
            </w:r>
            <w:r w:rsidRPr="0095714A">
              <w:t xml:space="preserve"> is </w:t>
            </w:r>
            <w:r w:rsidRPr="0095714A">
              <w:sym w:font="Symbol" w:char="F0B3"/>
            </w:r>
            <w:r w:rsidRPr="0095714A">
              <w:t xml:space="preserve"> L</w:t>
            </w:r>
            <w:r>
              <w:t>M</w:t>
            </w:r>
            <w:r>
              <w:rPr>
                <w:vertAlign w:val="subscript"/>
              </w:rPr>
              <w:t>s</w:t>
            </w:r>
            <w:r w:rsidRPr="0095714A">
              <w:t>, then L</w:t>
            </w:r>
            <w:r>
              <w:rPr>
                <w:vertAlign w:val="subscript"/>
              </w:rPr>
              <w:t>s</w:t>
            </w:r>
            <w:r w:rsidRPr="0095714A">
              <w:t xml:space="preserve"> = L</w:t>
            </w:r>
            <w:r>
              <w:t>M</w:t>
            </w:r>
            <w:r>
              <w:rPr>
                <w:vertAlign w:val="subscript"/>
              </w:rPr>
              <w:t xml:space="preserve">s </w:t>
            </w:r>
            <w:r>
              <w:t xml:space="preserve">- </w:t>
            </w:r>
            <w:r w:rsidRPr="00E47A54">
              <w:rPr>
                <w:position w:val="-6"/>
              </w:rPr>
              <w:object w:dxaOrig="320" w:dyaOrig="279">
                <v:shape id="_x0000_i1449" type="#_x0000_t75" style="width:17.2pt;height:13.45pt" o:ole="">
                  <v:imagedata r:id="rId654" o:title=""/>
                </v:shape>
                <o:OLEObject Type="Embed" ProgID="Equation.3" ShapeID="_x0000_i1449" DrawAspect="Content" ObjectID="_1421675609" r:id="rId886"/>
              </w:object>
            </w:r>
            <w:r>
              <w:t>.</w:t>
            </w:r>
            <w:r w:rsidRPr="0095714A">
              <w:t xml:space="preserve"> If </w:t>
            </w:r>
            <w:r>
              <w:t xml:space="preserve">calculated </w:t>
            </w:r>
            <w:r w:rsidRPr="0095714A">
              <w:t>L</w:t>
            </w:r>
            <w:r>
              <w:rPr>
                <w:vertAlign w:val="subscript"/>
              </w:rPr>
              <w:t>s</w:t>
            </w:r>
            <w:r w:rsidRPr="0095714A">
              <w:t xml:space="preserve"> is </w:t>
            </w:r>
            <w:r w:rsidRPr="0095714A">
              <w:sym w:font="Symbol" w:char="F0A3"/>
            </w:r>
            <w:r w:rsidRPr="0095714A">
              <w:t xml:space="preserve"> 0,  then let  L</w:t>
            </w:r>
            <w:r>
              <w:rPr>
                <w:vertAlign w:val="subscript"/>
              </w:rPr>
              <w:t>s</w:t>
            </w:r>
            <w:r w:rsidRPr="0095714A">
              <w:t xml:space="preserve"> = 0 .</w:t>
            </w:r>
          </w:p>
          <w:p w:rsidR="00392456" w:rsidRPr="00BD49BD" w:rsidRDefault="00392456" w:rsidP="00D07A90"/>
        </w:tc>
      </w:tr>
      <w:tr w:rsidR="00392456" w:rsidRPr="00BD49BD" w:rsidTr="00D07A90">
        <w:trPr>
          <w:trHeight w:val="1043"/>
        </w:trPr>
        <w:tc>
          <w:tcPr>
            <w:tcW w:w="3600" w:type="dxa"/>
          </w:tcPr>
          <w:p w:rsidR="00392456" w:rsidRPr="00BD49BD" w:rsidRDefault="00392456" w:rsidP="00D07A90"/>
          <w:p w:rsidR="00392456" w:rsidRDefault="00392456" w:rsidP="00D07A90">
            <w:r w:rsidRPr="00BD49BD">
              <w:t>- m_</w:t>
            </w:r>
            <w:r>
              <w:t>Sum</w:t>
            </w:r>
            <w:r w:rsidRPr="00BD49BD">
              <w:t>Lc</w:t>
            </w:r>
            <w:r>
              <w:t xml:space="preserve">, </w:t>
            </w:r>
            <w:r w:rsidRPr="00BD49BD">
              <w:t>m_</w:t>
            </w:r>
            <w:r>
              <w:t>Sum</w:t>
            </w:r>
            <w:r w:rsidRPr="00BD49BD">
              <w:t>Lap</w:t>
            </w:r>
            <w:r>
              <w:t>,</w:t>
            </w:r>
          </w:p>
          <w:p w:rsidR="00392456" w:rsidRPr="00BD49BD" w:rsidRDefault="00392456" w:rsidP="00D07A90">
            <w:r>
              <w:t xml:space="preserve">  </w:t>
            </w:r>
            <w:r w:rsidRPr="00BD49BD">
              <w:t>m_</w:t>
            </w:r>
            <w:r>
              <w:t>SumLtre</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 xml:space="preserve">The variables </w:t>
            </w:r>
            <w:r w:rsidRPr="00BD49BD">
              <w:rPr>
                <w:i/>
              </w:rPr>
              <w:t>m_</w:t>
            </w:r>
            <w:r>
              <w:rPr>
                <w:i/>
              </w:rPr>
              <w:t>Sum</w:t>
            </w:r>
            <w:r w:rsidRPr="00BD49BD">
              <w:rPr>
                <w:i/>
              </w:rPr>
              <w:t>Lc</w:t>
            </w:r>
            <w:r>
              <w:t>,</w:t>
            </w:r>
            <w:r w:rsidRPr="00BD49BD">
              <w:t xml:space="preserve"> </w:t>
            </w:r>
            <w:r w:rsidRPr="00BD49BD">
              <w:rPr>
                <w:i/>
              </w:rPr>
              <w:t>m_</w:t>
            </w:r>
            <w:r>
              <w:rPr>
                <w:i/>
              </w:rPr>
              <w:t>Sum</w:t>
            </w:r>
            <w:r w:rsidRPr="00BD49BD">
              <w:rPr>
                <w:i/>
              </w:rPr>
              <w:t>Lap</w:t>
            </w:r>
            <w:r>
              <w:t xml:space="preserve">, and </w:t>
            </w:r>
            <w:r w:rsidRPr="00BD49BD">
              <w:rPr>
                <w:i/>
              </w:rPr>
              <w:t>m_</w:t>
            </w:r>
            <w:r>
              <w:rPr>
                <w:i/>
              </w:rPr>
              <w:t>SumLtre</w:t>
            </w:r>
            <w:r w:rsidRPr="00BD49BD">
              <w:t xml:space="preserve"> are declared in the </w:t>
            </w:r>
            <w:r w:rsidRPr="00BD49BD">
              <w:rPr>
                <w:i/>
              </w:rPr>
              <w:t>SILM</w:t>
            </w:r>
            <w:r w:rsidRPr="00BD49BD">
              <w:t xml:space="preserve"> class and correspond to L</w:t>
            </w:r>
            <w:r w:rsidRPr="00BD49BD">
              <w:rPr>
                <w:vertAlign w:val="subscript"/>
              </w:rPr>
              <w:t>c</w:t>
            </w:r>
            <w:r>
              <w:t>,</w:t>
            </w:r>
            <w:r w:rsidRPr="00BD49BD">
              <w:t xml:space="preserve"> L</w:t>
            </w:r>
            <w:r w:rsidRPr="00BD49BD">
              <w:rPr>
                <w:vertAlign w:val="subscript"/>
              </w:rPr>
              <w:t>AP</w:t>
            </w:r>
            <w:r>
              <w:t>, and L</w:t>
            </w:r>
            <w:r>
              <w:rPr>
                <w:vertAlign w:val="subscript"/>
              </w:rPr>
              <w:t>TRE</w:t>
            </w:r>
            <w:r>
              <w:t xml:space="preserve"> </w:t>
            </w:r>
            <w:r w:rsidRPr="00BD49BD">
              <w:t>respectively.</w:t>
            </w:r>
          </w:p>
          <w:p w:rsidR="00392456" w:rsidRPr="00BD49BD" w:rsidRDefault="00392456" w:rsidP="00D07A90"/>
        </w:tc>
        <w:tc>
          <w:tcPr>
            <w:tcW w:w="4860" w:type="dxa"/>
          </w:tcPr>
          <w:p w:rsidR="00392456" w:rsidRPr="00BD49BD" w:rsidRDefault="00392456" w:rsidP="00D07A90"/>
          <w:p w:rsidR="00392456" w:rsidRPr="00BD49BD" w:rsidRDefault="00392456" w:rsidP="00D07A90">
            <w:r>
              <w:t>(15) Repeat step (13) for C,</w:t>
            </w:r>
            <w:r w:rsidRPr="005A6F3A">
              <w:t xml:space="preserve"> AP</w:t>
            </w:r>
            <w:r>
              <w:t>, and TRE. Generate L</w:t>
            </w:r>
            <w:r w:rsidRPr="00F92569">
              <w:rPr>
                <w:vertAlign w:val="subscript"/>
              </w:rPr>
              <w:t>C</w:t>
            </w:r>
            <w:r>
              <w:t>,</w:t>
            </w:r>
            <w:r w:rsidRPr="005A6F3A">
              <w:t xml:space="preserve"> L</w:t>
            </w:r>
            <w:r w:rsidRPr="00F92569">
              <w:rPr>
                <w:vertAlign w:val="subscript"/>
              </w:rPr>
              <w:t>AP</w:t>
            </w:r>
            <w:r>
              <w:t>, and L</w:t>
            </w:r>
            <w:r>
              <w:rPr>
                <w:vertAlign w:val="subscript"/>
              </w:rPr>
              <w:t>TRE</w:t>
            </w:r>
            <w:r w:rsidRPr="005A6F3A">
              <w:t>.</w:t>
            </w:r>
          </w:p>
        </w:tc>
      </w:tr>
      <w:tr w:rsidR="00392456" w:rsidRPr="00BD49BD" w:rsidTr="00D07A90">
        <w:trPr>
          <w:trHeight w:val="2145"/>
        </w:trPr>
        <w:tc>
          <w:tcPr>
            <w:tcW w:w="3600" w:type="dxa"/>
          </w:tcPr>
          <w:p w:rsidR="00392456" w:rsidRPr="00BD49BD" w:rsidRDefault="00392456" w:rsidP="00D07A90">
            <w:pPr>
              <w:autoSpaceDE w:val="0"/>
              <w:autoSpaceDN w:val="0"/>
              <w:adjustRightInd w:val="0"/>
            </w:pPr>
          </w:p>
          <w:p w:rsidR="00392456" w:rsidRDefault="00392456" w:rsidP="00D07A90">
            <w:pPr>
              <w:autoSpaceDE w:val="0"/>
              <w:autoSpaceDN w:val="0"/>
              <w:adjustRightInd w:val="0"/>
            </w:pPr>
            <w:r w:rsidRPr="00BD49BD">
              <w:t xml:space="preserve">- </w:t>
            </w:r>
            <w:r>
              <w:t>pol</w:t>
            </w:r>
          </w:p>
          <w:p w:rsidR="00392456" w:rsidRDefault="00392456" w:rsidP="00D07A90">
            <w:pPr>
              <w:autoSpaceDE w:val="0"/>
              <w:autoSpaceDN w:val="0"/>
              <w:adjustRightInd w:val="0"/>
            </w:pPr>
            <w:r>
              <w:t xml:space="preserve">  </w:t>
            </w:r>
            <w:r w:rsidRPr="000A4CE2">
              <w:rPr>
                <w:i/>
              </w:rPr>
              <w:t>Type</w:t>
            </w:r>
            <w:r>
              <w:t>: IPolicy</w:t>
            </w:r>
          </w:p>
          <w:p w:rsidR="00392456" w:rsidRDefault="00392456" w:rsidP="00D07A90">
            <w:pPr>
              <w:autoSpaceDE w:val="0"/>
              <w:autoSpaceDN w:val="0"/>
              <w:adjustRightInd w:val="0"/>
            </w:pPr>
            <w:r>
              <w:t xml:space="preserve">  </w:t>
            </w:r>
            <w:r w:rsidRPr="000A4CE2">
              <w:rPr>
                <w:i/>
              </w:rPr>
              <w:t>File</w:t>
            </w:r>
            <w:r>
              <w:t>: Inputs.h</w:t>
            </w:r>
          </w:p>
          <w:p w:rsidR="00392456" w:rsidRDefault="00392456" w:rsidP="00D07A90">
            <w:pPr>
              <w:autoSpaceDE w:val="0"/>
              <w:autoSpaceDN w:val="0"/>
              <w:adjustRightInd w:val="0"/>
              <w:ind w:left="45"/>
            </w:pPr>
            <w:r>
              <w:t>-countyDSArr</w:t>
            </w:r>
          </w:p>
          <w:p w:rsidR="00392456" w:rsidRDefault="00392456" w:rsidP="00D07A90">
            <w:pPr>
              <w:autoSpaceDE w:val="0"/>
              <w:autoSpaceDN w:val="0"/>
              <w:adjustRightInd w:val="0"/>
              <w:ind w:left="45"/>
            </w:pPr>
            <w:r w:rsidRPr="000A4CE2">
              <w:rPr>
                <w:i/>
              </w:rPr>
              <w:t>Type</w:t>
            </w:r>
            <w:r>
              <w:t>: CountySurgeVector</w:t>
            </w:r>
          </w:p>
          <w:p w:rsidR="00392456" w:rsidRPr="00BD49BD" w:rsidRDefault="00392456" w:rsidP="00D07A90">
            <w:pPr>
              <w:autoSpaceDE w:val="0"/>
              <w:autoSpaceDN w:val="0"/>
              <w:adjustRightInd w:val="0"/>
              <w:ind w:left="45"/>
            </w:pPr>
            <w:r w:rsidRPr="000A4CE2">
              <w:rPr>
                <w:i/>
              </w:rPr>
              <w:t>File</w:t>
            </w:r>
            <w:r>
              <w:t>: Inputs.h</w:t>
            </w:r>
          </w:p>
        </w:tc>
        <w:tc>
          <w:tcPr>
            <w:tcW w:w="6480" w:type="dxa"/>
          </w:tcPr>
          <w:p w:rsidR="00392456" w:rsidRPr="00BD49BD" w:rsidRDefault="00392456" w:rsidP="00D07A90"/>
          <w:p w:rsidR="00392456" w:rsidRDefault="00392456" w:rsidP="00D07A90">
            <w:r>
              <w:t xml:space="preserve">After the estimated losses (without DS) are estimated for all the policies in the data set, the method </w:t>
            </w:r>
            <w:r w:rsidRPr="000A4CE2">
              <w:rPr>
                <w:i/>
              </w:rPr>
              <w:t>SILM::companyProcessDS</w:t>
            </w:r>
            <w:r>
              <w:t xml:space="preserve"> is called. This method applies the demand surge factors to all the policies by calling the method </w:t>
            </w:r>
            <w:r w:rsidRPr="000A4CE2">
              <w:rPr>
                <w:i/>
              </w:rPr>
              <w:t>policyProcessDS</w:t>
            </w:r>
            <w:r>
              <w:t xml:space="preserve"> for each policy. The method </w:t>
            </w:r>
            <w:r w:rsidRPr="000A4CE2">
              <w:rPr>
                <w:i/>
              </w:rPr>
              <w:t>SILM::policyProcessDS</w:t>
            </w:r>
            <w:r>
              <w:t xml:space="preserve"> receives as parameters the policy object, </w:t>
            </w:r>
            <w:r w:rsidRPr="000A4CE2">
              <w:rPr>
                <w:i/>
              </w:rPr>
              <w:t>pol</w:t>
            </w:r>
            <w:r>
              <w:t xml:space="preserve">, and an object, </w:t>
            </w:r>
            <w:r w:rsidRPr="000A4CE2">
              <w:rPr>
                <w:i/>
              </w:rPr>
              <w:t>countyDSArr</w:t>
            </w:r>
            <w:r>
              <w:t xml:space="preserve">, which holds the demand surge factors for each county. </w:t>
            </w:r>
          </w:p>
          <w:p w:rsidR="00392456" w:rsidRPr="00BD49BD" w:rsidRDefault="00392456" w:rsidP="00D07A90"/>
        </w:tc>
        <w:tc>
          <w:tcPr>
            <w:tcW w:w="4860" w:type="dxa"/>
          </w:tcPr>
          <w:p w:rsidR="00392456" w:rsidRDefault="00392456" w:rsidP="00D07A90">
            <w:pPr>
              <w:jc w:val="both"/>
            </w:pPr>
            <w:r>
              <w:t>(16) To apply the proper demand surge factors, determine the county of the policy, get its demand surge factors, and apply it:</w:t>
            </w:r>
          </w:p>
          <w:p w:rsidR="00392456" w:rsidRDefault="00392456" w:rsidP="00D07A90">
            <w:pPr>
              <w:ind w:left="720"/>
              <w:jc w:val="both"/>
            </w:pPr>
          </w:p>
          <w:p w:rsidR="00392456" w:rsidRDefault="00392456" w:rsidP="00D07A90">
            <w:pPr>
              <w:ind w:left="720"/>
              <w:jc w:val="both"/>
            </w:pPr>
            <w:r w:rsidRPr="00D84C93">
              <w:rPr>
                <w:position w:val="-10"/>
              </w:rPr>
              <w:object w:dxaOrig="1880" w:dyaOrig="320">
                <v:shape id="_x0000_i1450" type="#_x0000_t75" style="width:93.5pt;height:17.2pt" o:ole="">
                  <v:imagedata r:id="rId887" o:title=""/>
                </v:shape>
                <o:OLEObject Type="Embed" ProgID="Equation.3" ShapeID="_x0000_i1450" DrawAspect="Content" ObjectID="_1421675610" r:id="rId888"/>
              </w:object>
            </w:r>
            <w:r>
              <w:t xml:space="preserve">  </w:t>
            </w:r>
          </w:p>
          <w:p w:rsidR="00392456" w:rsidRDefault="00392456" w:rsidP="00D07A90">
            <w:pPr>
              <w:ind w:left="720"/>
              <w:jc w:val="both"/>
            </w:pPr>
            <w:r w:rsidRPr="00D84C93">
              <w:rPr>
                <w:position w:val="-10"/>
              </w:rPr>
              <w:object w:dxaOrig="1939" w:dyaOrig="320">
                <v:shape id="_x0000_i1451" type="#_x0000_t75" style="width:98.35pt;height:17.2pt" o:ole="">
                  <v:imagedata r:id="rId889" o:title=""/>
                </v:shape>
                <o:OLEObject Type="Embed" ProgID="Equation.3" ShapeID="_x0000_i1451" DrawAspect="Content" ObjectID="_1421675611" r:id="rId890"/>
              </w:object>
            </w:r>
          </w:p>
          <w:p w:rsidR="00392456" w:rsidRDefault="00392456" w:rsidP="00D07A90">
            <w:pPr>
              <w:ind w:left="720"/>
              <w:jc w:val="both"/>
              <w:rPr>
                <w:position w:val="-10"/>
              </w:rPr>
            </w:pPr>
            <w:r w:rsidRPr="00D84C93">
              <w:rPr>
                <w:position w:val="-10"/>
              </w:rPr>
              <w:object w:dxaOrig="2200" w:dyaOrig="320">
                <v:shape id="_x0000_i1452" type="#_x0000_t75" style="width:110.15pt;height:17.2pt" o:ole="">
                  <v:imagedata r:id="rId891" o:title=""/>
                </v:shape>
                <o:OLEObject Type="Embed" ProgID="Equation.3" ShapeID="_x0000_i1452" DrawAspect="Content" ObjectID="_1421675612" r:id="rId892"/>
              </w:object>
            </w:r>
          </w:p>
          <w:p w:rsidR="00392456" w:rsidRDefault="00392456" w:rsidP="00D07A90">
            <w:pPr>
              <w:ind w:left="720"/>
              <w:jc w:val="both"/>
            </w:pPr>
            <w:r w:rsidRPr="008A4181">
              <w:rPr>
                <w:position w:val="-10"/>
              </w:rPr>
              <w:object w:dxaOrig="2380" w:dyaOrig="320">
                <v:shape id="_x0000_i1453" type="#_x0000_t75" style="width:117.65pt;height:17.2pt" o:ole="">
                  <v:imagedata r:id="rId893" o:title=""/>
                </v:shape>
                <o:OLEObject Type="Embed" ProgID="Equation.3" ShapeID="_x0000_i1453" DrawAspect="Content" ObjectID="_1421675613" r:id="rId894"/>
              </w:object>
            </w:r>
          </w:p>
          <w:p w:rsidR="00392456" w:rsidRDefault="00392456" w:rsidP="00D07A90">
            <w:pPr>
              <w:ind w:left="720"/>
              <w:jc w:val="both"/>
            </w:pPr>
          </w:p>
          <w:p w:rsidR="00392456" w:rsidRPr="004871B7" w:rsidRDefault="00392456" w:rsidP="00D07A90">
            <w:pPr>
              <w:jc w:val="both"/>
            </w:pPr>
            <w:r>
              <w:t xml:space="preserve">If after applying the demand surge factors, any expected loss (S, C, APP, TRE) is greater than its corresponding limit, then each </w:t>
            </w:r>
            <w:r w:rsidRPr="004871B7">
              <w:t>L</w:t>
            </w:r>
            <w:r>
              <w:t xml:space="preserve"> </w:t>
            </w:r>
            <w:r w:rsidRPr="004871B7">
              <w:t>= LM</w:t>
            </w:r>
            <w:r>
              <w:rPr>
                <w:vertAlign w:val="subscript"/>
              </w:rPr>
              <w:t>.</w:t>
            </w:r>
            <w:r w:rsidRPr="004871B7">
              <w:t xml:space="preserve">  </w:t>
            </w:r>
          </w:p>
          <w:p w:rsidR="00392456" w:rsidRPr="00BD49BD" w:rsidRDefault="00392456" w:rsidP="00D07A90">
            <w:pPr>
              <w:jc w:val="both"/>
            </w:pPr>
          </w:p>
        </w:tc>
      </w:tr>
      <w:tr w:rsidR="00392456" w:rsidRPr="00BD49BD" w:rsidTr="00D07A90">
        <w:trPr>
          <w:trHeight w:val="669"/>
        </w:trPr>
        <w:tc>
          <w:tcPr>
            <w:tcW w:w="3600" w:type="dxa"/>
          </w:tcPr>
          <w:p w:rsidR="00392456" w:rsidRPr="00BD49BD" w:rsidRDefault="00392456" w:rsidP="00D07A90"/>
          <w:p w:rsidR="00392456" w:rsidRPr="00BD49BD" w:rsidRDefault="00392456" w:rsidP="00D07A90">
            <w:r w:rsidRPr="00BD49BD">
              <w:t>- m_SumEL</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 xml:space="preserve">The variable </w:t>
            </w:r>
            <w:r w:rsidRPr="00BD49BD">
              <w:rPr>
                <w:i/>
              </w:rPr>
              <w:t xml:space="preserve">m_SumEL </w:t>
            </w:r>
            <w:r w:rsidRPr="00BD49BD">
              <w:t xml:space="preserve">is a member of the </w:t>
            </w:r>
            <w:r w:rsidRPr="00BD49BD">
              <w:rPr>
                <w:i/>
              </w:rPr>
              <w:t>SILM</w:t>
            </w:r>
            <w:r w:rsidRPr="00BD49BD">
              <w:t xml:space="preserve"> class and corresponds to </w:t>
            </w:r>
            <w:r w:rsidRPr="002846CB">
              <w:rPr>
                <w:position w:val="-4"/>
                <w:lang w:val="it-IT"/>
              </w:rPr>
              <w:object w:dxaOrig="220" w:dyaOrig="260">
                <v:shape id="_x0000_i1454" type="#_x0000_t75" style="width:11.8pt;height:15.05pt" o:ole="">
                  <v:imagedata r:id="rId895" o:title=""/>
                </v:shape>
                <o:OLEObject Type="Embed" ProgID="Equation.3" ShapeID="_x0000_i1454" DrawAspect="Content" ObjectID="_1421675614" r:id="rId896"/>
              </w:object>
            </w:r>
            <w:r w:rsidRPr="00BD49BD">
              <w:rPr>
                <w:lang w:val="it-IT"/>
              </w:rPr>
              <w:t xml:space="preserve"> </w:t>
            </w:r>
          </w:p>
        </w:tc>
        <w:tc>
          <w:tcPr>
            <w:tcW w:w="4860" w:type="dxa"/>
          </w:tcPr>
          <w:p w:rsidR="00392456" w:rsidRPr="00BD49BD" w:rsidRDefault="00392456" w:rsidP="00D07A90"/>
          <w:p w:rsidR="00392456" w:rsidRPr="00BD49BD" w:rsidRDefault="00392456" w:rsidP="00D07A90">
            <w:r w:rsidRPr="00BD49BD">
              <w:t>(</w:t>
            </w:r>
            <w:r>
              <w:t xml:space="preserve">17) </w:t>
            </w:r>
            <w:r w:rsidRPr="00072368">
              <w:rPr>
                <w:rFonts w:ascii="Arial" w:hAnsi="Arial" w:cs="Arial"/>
                <w:position w:val="-10"/>
                <w:lang w:val="it-IT"/>
              </w:rPr>
              <w:object w:dxaOrig="3940" w:dyaOrig="320">
                <v:shape id="_x0000_i1455" type="#_x0000_t75" style="width:197.2pt;height:17.2pt" o:ole="">
                  <v:imagedata r:id="rId897" o:title=""/>
                </v:shape>
                <o:OLEObject Type="Embed" ProgID="Equation.3" ShapeID="_x0000_i1455" DrawAspect="Content" ObjectID="_1421675615" r:id="rId898"/>
              </w:object>
            </w:r>
          </w:p>
        </w:tc>
      </w:tr>
      <w:tr w:rsidR="00392456" w:rsidRPr="00BD49BD" w:rsidTr="00D07A90">
        <w:trPr>
          <w:trHeight w:val="1430"/>
        </w:trPr>
        <w:tc>
          <w:tcPr>
            <w:tcW w:w="3600" w:type="dxa"/>
          </w:tcPr>
          <w:p w:rsidR="00392456" w:rsidRPr="00BD49BD" w:rsidRDefault="00392456" w:rsidP="00D07A90"/>
          <w:p w:rsidR="00392456" w:rsidRPr="00BD49BD" w:rsidRDefault="00392456" w:rsidP="00D07A90">
            <w:r w:rsidRPr="00BD49BD">
              <w:t>- m_SumAEL</w:t>
            </w:r>
          </w:p>
          <w:p w:rsidR="00392456" w:rsidRPr="00BD49BD" w:rsidRDefault="00392456" w:rsidP="00D07A90">
            <w:r w:rsidRPr="00BD49BD">
              <w:t xml:space="preserve">  </w:t>
            </w:r>
            <w:r w:rsidRPr="00BD49BD">
              <w:rPr>
                <w:i/>
              </w:rPr>
              <w:t>Type</w:t>
            </w:r>
            <w:r w:rsidRPr="00BD49BD">
              <w:t>: long double</w:t>
            </w:r>
          </w:p>
          <w:p w:rsidR="00392456" w:rsidRPr="00BD49BD" w:rsidRDefault="00392456" w:rsidP="00D07A90">
            <w:r w:rsidRPr="00BD49BD">
              <w:t xml:space="preserve">  </w:t>
            </w:r>
            <w:r w:rsidRPr="00BD49BD">
              <w:rPr>
                <w:i/>
              </w:rPr>
              <w:t>File</w:t>
            </w:r>
            <w:r w:rsidRPr="00BD49BD">
              <w:t>: ILM.h</w:t>
            </w:r>
          </w:p>
        </w:tc>
        <w:tc>
          <w:tcPr>
            <w:tcW w:w="6480" w:type="dxa"/>
          </w:tcPr>
          <w:p w:rsidR="00392456" w:rsidRPr="00BD49BD" w:rsidRDefault="00392456" w:rsidP="00D07A90"/>
          <w:p w:rsidR="00392456" w:rsidRPr="00BD49BD" w:rsidRDefault="00392456" w:rsidP="00D07A90">
            <w:r w:rsidRPr="00BD49BD">
              <w:t xml:space="preserve">After </w:t>
            </w:r>
            <w:r w:rsidRPr="00BD49BD">
              <w:rPr>
                <w:i/>
              </w:rPr>
              <w:t>SILM::companyProcess</w:t>
            </w:r>
            <w:r w:rsidRPr="00BD49BD">
              <w:t xml:space="preserve"> finishes processing, the </w:t>
            </w:r>
            <w:r w:rsidRPr="00BD49BD">
              <w:rPr>
                <w:i/>
              </w:rPr>
              <w:t>SILM</w:t>
            </w:r>
            <w:r w:rsidRPr="00BD49BD">
              <w:t xml:space="preserve"> class’s member variable </w:t>
            </w:r>
            <w:r w:rsidRPr="00BD49BD">
              <w:rPr>
                <w:i/>
              </w:rPr>
              <w:t>m_SumAEL</w:t>
            </w:r>
            <w:r w:rsidRPr="00BD49BD">
              <w:t xml:space="preserve"> holds the expected aggregate loss.</w:t>
            </w:r>
          </w:p>
        </w:tc>
        <w:tc>
          <w:tcPr>
            <w:tcW w:w="4860" w:type="dxa"/>
          </w:tcPr>
          <w:p w:rsidR="00392456" w:rsidRPr="00BD49BD" w:rsidRDefault="00392456" w:rsidP="00D07A90">
            <w:pPr>
              <w:tabs>
                <w:tab w:val="num" w:pos="540"/>
              </w:tabs>
              <w:jc w:val="both"/>
            </w:pPr>
          </w:p>
          <w:p w:rsidR="00392456" w:rsidRDefault="00392456" w:rsidP="00D07A90">
            <w:pPr>
              <w:jc w:val="both"/>
            </w:pPr>
            <w:r>
              <w:t>(18) Repeat steps (2) through (16) for all policies to get the Expected Aggregate Loss.</w:t>
            </w:r>
          </w:p>
          <w:p w:rsidR="00392456" w:rsidRPr="00BD49BD" w:rsidRDefault="00392456" w:rsidP="00D07A90">
            <w:pPr>
              <w:tabs>
                <w:tab w:val="num" w:pos="540"/>
              </w:tabs>
              <w:jc w:val="both"/>
            </w:pPr>
          </w:p>
        </w:tc>
      </w:tr>
    </w:tbl>
    <w:p w:rsidR="00392456" w:rsidRDefault="00392456" w:rsidP="00392456"/>
    <w:p w:rsidR="00392456" w:rsidRDefault="00392456" w:rsidP="006E5FFF">
      <w:pPr>
        <w:pageBreakBefore/>
        <w:outlineLvl w:val="0"/>
        <w:rPr>
          <w:b/>
        </w:rPr>
      </w:pPr>
      <w:r w:rsidRPr="008267EF">
        <w:rPr>
          <w:b/>
        </w:rPr>
        <w:lastRenderedPageBreak/>
        <w:t>ILM-MHB</w:t>
      </w:r>
    </w:p>
    <w:p w:rsidR="00392456" w:rsidRPr="008267EF" w:rsidRDefault="00392456" w:rsidP="00392456">
      <w:pPr>
        <w:rPr>
          <w:b/>
        </w:rPr>
      </w:pPr>
    </w:p>
    <w:p w:rsidR="00392456" w:rsidRDefault="00392456" w:rsidP="006E5FFF">
      <w:pPr>
        <w:outlineLvl w:val="0"/>
      </w:pPr>
      <w:r>
        <w:t>The following table maps variables in the code to equations/algorithmic steps of ILM-MHB.</w:t>
      </w:r>
    </w:p>
    <w:p w:rsidR="00392456" w:rsidRDefault="00392456" w:rsidP="00392456"/>
    <w:tbl>
      <w:tblPr>
        <w:tblW w:w="14940" w:type="dxa"/>
        <w:tblInd w:w="-79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3600"/>
        <w:gridCol w:w="6480"/>
        <w:gridCol w:w="4860"/>
      </w:tblGrid>
      <w:tr w:rsidR="00392456" w:rsidRPr="00BD49BD" w:rsidTr="00D07A90">
        <w:trPr>
          <w:trHeight w:val="350"/>
        </w:trPr>
        <w:tc>
          <w:tcPr>
            <w:tcW w:w="3600" w:type="dxa"/>
          </w:tcPr>
          <w:p w:rsidR="00392456" w:rsidRPr="00BD49BD" w:rsidRDefault="00392456" w:rsidP="00D07A90">
            <w:pPr>
              <w:rPr>
                <w:b/>
              </w:rPr>
            </w:pPr>
          </w:p>
          <w:p w:rsidR="00392456" w:rsidRPr="00BD49BD" w:rsidRDefault="00392456" w:rsidP="00D07A90">
            <w:pPr>
              <w:rPr>
                <w:b/>
              </w:rPr>
            </w:pPr>
            <w:r w:rsidRPr="00BD49BD">
              <w:rPr>
                <w:b/>
              </w:rPr>
              <w:t>Variables/Terms</w:t>
            </w:r>
          </w:p>
        </w:tc>
        <w:tc>
          <w:tcPr>
            <w:tcW w:w="6480" w:type="dxa"/>
          </w:tcPr>
          <w:p w:rsidR="00392456" w:rsidRPr="00BD49BD" w:rsidRDefault="00392456" w:rsidP="00D07A90">
            <w:pPr>
              <w:rPr>
                <w:b/>
              </w:rPr>
            </w:pPr>
          </w:p>
          <w:p w:rsidR="00392456" w:rsidRPr="00BD49BD" w:rsidRDefault="00392456" w:rsidP="00D07A90">
            <w:pPr>
              <w:rPr>
                <w:b/>
              </w:rPr>
            </w:pPr>
            <w:r w:rsidRPr="00BD49BD">
              <w:rPr>
                <w:b/>
              </w:rPr>
              <w:t>Description</w:t>
            </w:r>
          </w:p>
        </w:tc>
        <w:tc>
          <w:tcPr>
            <w:tcW w:w="4860" w:type="dxa"/>
          </w:tcPr>
          <w:p w:rsidR="00392456" w:rsidRPr="00BD49BD" w:rsidRDefault="00392456" w:rsidP="00D07A90">
            <w:pPr>
              <w:rPr>
                <w:b/>
              </w:rPr>
            </w:pPr>
          </w:p>
          <w:p w:rsidR="00392456" w:rsidRPr="00BD49BD" w:rsidRDefault="00392456" w:rsidP="00D07A90">
            <w:pPr>
              <w:rPr>
                <w:b/>
              </w:rPr>
            </w:pPr>
            <w:r w:rsidRPr="00BD49BD">
              <w:rPr>
                <w:b/>
              </w:rPr>
              <w:t>Mathematical Equation/Algorithm</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t>- risk</w:t>
            </w:r>
          </w:p>
          <w:p w:rsidR="00392456" w:rsidRPr="00BD49BD" w:rsidRDefault="00392456" w:rsidP="00D07A90">
            <w:r w:rsidRPr="00BD49BD">
              <w:t xml:space="preserve">  </w:t>
            </w:r>
            <w:r w:rsidRPr="00BD49BD">
              <w:rPr>
                <w:i/>
              </w:rPr>
              <w:t>Type</w:t>
            </w:r>
            <w:r w:rsidRPr="00BD49BD">
              <w:t xml:space="preserve">: </w:t>
            </w:r>
            <w:r>
              <w:t>RiskHigh</w:t>
            </w:r>
            <w:r w:rsidRPr="00BD49BD">
              <w:t xml:space="preserve">* </w:t>
            </w:r>
          </w:p>
          <w:p w:rsidR="00392456" w:rsidRPr="00BD49BD" w:rsidRDefault="00392456" w:rsidP="00D07A90">
            <w:r w:rsidRPr="00BD49BD">
              <w:t xml:space="preserve">  </w:t>
            </w:r>
            <w:r w:rsidRPr="00BD49BD">
              <w:rPr>
                <w:i/>
              </w:rPr>
              <w:t>File</w:t>
            </w:r>
            <w:r>
              <w:t>: PreProcessChecker</w:t>
            </w:r>
            <w:r w:rsidRPr="00BD49BD">
              <w:t>.cpp</w:t>
            </w:r>
          </w:p>
          <w:p w:rsidR="00392456" w:rsidRPr="00BD49BD" w:rsidRDefault="00392456" w:rsidP="00D07A90">
            <w:r>
              <w:t>- companyPtr</w:t>
            </w:r>
          </w:p>
          <w:p w:rsidR="00392456" w:rsidRPr="00BD49BD" w:rsidRDefault="00392456" w:rsidP="00D07A90">
            <w:r w:rsidRPr="00BD49BD">
              <w:t xml:space="preserve">  </w:t>
            </w:r>
            <w:r w:rsidRPr="00BD49BD">
              <w:rPr>
                <w:i/>
              </w:rPr>
              <w:t>Type</w:t>
            </w:r>
            <w:r>
              <w:t>: CompanyHigh</w:t>
            </w:r>
            <w:r w:rsidRPr="00BD49BD">
              <w:t>*</w:t>
            </w:r>
          </w:p>
          <w:p w:rsidR="00392456" w:rsidRPr="00BD49BD" w:rsidRDefault="00392456" w:rsidP="00D07A90">
            <w:r>
              <w:t xml:space="preserve">  File: CRILMManager</w:t>
            </w:r>
            <w:r w:rsidRPr="00BD49BD">
              <w:t>.cpp</w:t>
            </w:r>
          </w:p>
        </w:tc>
        <w:tc>
          <w:tcPr>
            <w:tcW w:w="6480" w:type="dxa"/>
          </w:tcPr>
          <w:p w:rsidR="00392456" w:rsidRPr="00BD49BD" w:rsidRDefault="00392456" w:rsidP="00D07A90"/>
          <w:p w:rsidR="00392456" w:rsidRPr="00BD49BD" w:rsidRDefault="00392456" w:rsidP="00D07A90">
            <w:r w:rsidRPr="00BD49BD">
              <w:t xml:space="preserve">The policy data set is processed in both the </w:t>
            </w:r>
            <w:r w:rsidRPr="00BD49BD">
              <w:rPr>
                <w:i/>
              </w:rPr>
              <w:t>PreProcessChecker</w:t>
            </w:r>
            <w:r w:rsidRPr="00BD49BD">
              <w:t xml:space="preserve"> class and the</w:t>
            </w:r>
            <w:r w:rsidRPr="00490674">
              <w:rPr>
                <w:i/>
              </w:rPr>
              <w:t xml:space="preserve"> </w:t>
            </w:r>
            <w:r>
              <w:rPr>
                <w:i/>
              </w:rPr>
              <w:t>CRILMManager::</w:t>
            </w:r>
            <w:r w:rsidRPr="00490674">
              <w:rPr>
                <w:i/>
              </w:rPr>
              <w:t>processHigh</w:t>
            </w:r>
            <w:r w:rsidRPr="00BD49BD">
              <w:t xml:space="preserve"> </w:t>
            </w:r>
            <w:r>
              <w:t>method</w:t>
            </w:r>
            <w:r w:rsidRPr="00BD49BD">
              <w:t>. The former checks that the policy’s zip code is valid and deter</w:t>
            </w:r>
            <w:r>
              <w:t>mines the indexes of the vulnerability curves to be used in CRILMManager::processHigh</w:t>
            </w:r>
            <w:r w:rsidRPr="00BD49BD">
              <w:t xml:space="preserve"> to compute the estimated loss for the policy.</w:t>
            </w:r>
          </w:p>
          <w:p w:rsidR="00392456" w:rsidRPr="00BD49BD" w:rsidRDefault="00392456" w:rsidP="00D07A90"/>
          <w:p w:rsidR="00392456" w:rsidRPr="00BD49BD" w:rsidRDefault="00392456" w:rsidP="00D07A90">
            <w:r w:rsidRPr="00BD49BD">
              <w:t xml:space="preserve">In </w:t>
            </w:r>
            <w:r>
              <w:rPr>
                <w:i/>
              </w:rPr>
              <w:t>PreProcess</w:t>
            </w:r>
            <w:r w:rsidRPr="00BD49BD">
              <w:rPr>
                <w:i/>
              </w:rPr>
              <w:t>Checker</w:t>
            </w:r>
            <w:r>
              <w:t xml:space="preserve"> class, the variable </w:t>
            </w:r>
            <w:r>
              <w:rPr>
                <w:i/>
              </w:rPr>
              <w:t>risk</w:t>
            </w:r>
            <w:r w:rsidRPr="00BD49BD">
              <w:t xml:space="preserve"> iterates through all the policies in the company data set.</w:t>
            </w:r>
          </w:p>
          <w:p w:rsidR="00392456" w:rsidRPr="00BD49BD" w:rsidRDefault="00392456" w:rsidP="00D07A90"/>
          <w:p w:rsidR="00392456" w:rsidRPr="00BD49BD" w:rsidRDefault="00392456" w:rsidP="00D07A90">
            <w:r>
              <w:t>In processHigh</w:t>
            </w:r>
            <w:r w:rsidRPr="00BD49BD">
              <w:t xml:space="preserve">, the variable </w:t>
            </w:r>
            <w:r>
              <w:rPr>
                <w:i/>
              </w:rPr>
              <w:t>companyPtr</w:t>
            </w:r>
            <w:r w:rsidRPr="00BD49BD">
              <w:t xml:space="preserve">, a pointer to </w:t>
            </w:r>
            <w:r w:rsidRPr="00BD49BD">
              <w:rPr>
                <w:i/>
              </w:rPr>
              <w:t>Company</w:t>
            </w:r>
            <w:r>
              <w:rPr>
                <w:i/>
              </w:rPr>
              <w:t>High</w:t>
            </w:r>
            <w:r w:rsidRPr="00BD49BD">
              <w:t>, stores every policy from the user-selected input file (</w:t>
            </w:r>
            <w:r>
              <w:rPr>
                <w:i/>
              </w:rPr>
              <w:t>Para</w:t>
            </w:r>
            <w:r w:rsidRPr="00BD49BD">
              <w:rPr>
                <w:i/>
              </w:rPr>
              <w:t>Info::policyFile</w:t>
            </w:r>
            <w:r w:rsidRPr="00BD49BD">
              <w:t xml:space="preserve">) into objects of type </w:t>
            </w:r>
            <w:r>
              <w:rPr>
                <w:i/>
              </w:rPr>
              <w:t>RiskHigh</w:t>
            </w:r>
            <w:r w:rsidRPr="00BD49BD">
              <w:t>.</w:t>
            </w:r>
          </w:p>
          <w:p w:rsidR="00392456" w:rsidRPr="00BD49BD" w:rsidRDefault="00392456" w:rsidP="00D07A90"/>
        </w:tc>
        <w:tc>
          <w:tcPr>
            <w:tcW w:w="4860" w:type="dxa"/>
          </w:tcPr>
          <w:p w:rsidR="00392456" w:rsidRPr="00BD49BD" w:rsidRDefault="00392456" w:rsidP="00D07A90"/>
          <w:p w:rsidR="00392456" w:rsidRPr="00BD49BD" w:rsidRDefault="00392456" w:rsidP="00D07A90">
            <w:r w:rsidRPr="00BD49BD">
              <w:t xml:space="preserve">(1) Start with a particular </w:t>
            </w:r>
            <w:r>
              <w:t>i</w:t>
            </w:r>
            <w:r w:rsidRPr="00BD49BD">
              <w:t>nsurance company.</w:t>
            </w: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t>- companyPtr</w:t>
            </w:r>
          </w:p>
          <w:p w:rsidR="00392456" w:rsidRPr="00BD49BD" w:rsidRDefault="00392456" w:rsidP="00D07A90">
            <w:r w:rsidRPr="00BD49BD">
              <w:t xml:space="preserve">  </w:t>
            </w:r>
            <w:r w:rsidRPr="00BD49BD">
              <w:rPr>
                <w:i/>
              </w:rPr>
              <w:t>Type</w:t>
            </w:r>
            <w:r>
              <w:t>: CompanyHigh*</w:t>
            </w:r>
          </w:p>
          <w:p w:rsidR="00392456" w:rsidRDefault="00392456" w:rsidP="00D07A90">
            <w:r w:rsidRPr="00BD49BD">
              <w:t xml:space="preserve">  </w:t>
            </w:r>
            <w:r w:rsidRPr="00BD49BD">
              <w:rPr>
                <w:i/>
              </w:rPr>
              <w:t>File</w:t>
            </w:r>
            <w:r>
              <w:t>: CRILMManager</w:t>
            </w:r>
            <w:r w:rsidRPr="00BD49BD">
              <w:t>.cpp</w:t>
            </w:r>
          </w:p>
          <w:p w:rsidR="00392456" w:rsidRPr="00BD49BD" w:rsidRDefault="00392456" w:rsidP="00D07A90">
            <w:r>
              <w:t>- allPolicies</w:t>
            </w:r>
          </w:p>
          <w:p w:rsidR="00392456" w:rsidRPr="00BD49BD" w:rsidRDefault="00392456" w:rsidP="00D07A90">
            <w:r w:rsidRPr="00BD49BD">
              <w:t xml:space="preserve">  </w:t>
            </w:r>
            <w:r w:rsidRPr="00BD49BD">
              <w:rPr>
                <w:i/>
              </w:rPr>
              <w:t>Type</w:t>
            </w:r>
            <w:r>
              <w:t xml:space="preserve">: </w:t>
            </w:r>
            <w:r w:rsidRPr="00563B1C">
              <w:t>map&lt;std::string, PolicyHigh * &gt; *</w:t>
            </w:r>
          </w:p>
          <w:p w:rsidR="00392456" w:rsidRDefault="00392456" w:rsidP="00D07A90">
            <w:r w:rsidRPr="00BD49BD">
              <w:t xml:space="preserve">  </w:t>
            </w:r>
            <w:r w:rsidRPr="00BD49BD">
              <w:rPr>
                <w:i/>
              </w:rPr>
              <w:t>File</w:t>
            </w:r>
            <w:r>
              <w:t>: CompanyHigh.h</w:t>
            </w:r>
          </w:p>
          <w:p w:rsidR="00392456" w:rsidRPr="00BD49BD" w:rsidRDefault="00392456" w:rsidP="00D07A90">
            <w:r>
              <w:t>- allRisks</w:t>
            </w:r>
          </w:p>
          <w:p w:rsidR="00392456" w:rsidRPr="00BD49BD" w:rsidRDefault="00392456" w:rsidP="00D07A90">
            <w:r w:rsidRPr="00BD49BD">
              <w:t xml:space="preserve">  </w:t>
            </w:r>
            <w:r w:rsidRPr="00BD49BD">
              <w:rPr>
                <w:i/>
              </w:rPr>
              <w:t>Type</w:t>
            </w:r>
            <w:r>
              <w:t xml:space="preserve">: </w:t>
            </w:r>
            <w:r w:rsidRPr="005F0FD0">
              <w:t>vector&lt;RiskHigh&gt; *</w:t>
            </w:r>
          </w:p>
          <w:p w:rsidR="00392456" w:rsidRPr="00BD49BD" w:rsidRDefault="00392456" w:rsidP="00D07A90">
            <w:r w:rsidRPr="00BD49BD">
              <w:t xml:space="preserve">  </w:t>
            </w:r>
            <w:r w:rsidRPr="00BD49BD">
              <w:rPr>
                <w:i/>
              </w:rPr>
              <w:t>File</w:t>
            </w:r>
            <w:r>
              <w:t>: CompanyHigh.h</w:t>
            </w:r>
          </w:p>
          <w:p w:rsidR="00392456" w:rsidRPr="00BD49BD" w:rsidRDefault="00392456" w:rsidP="00D07A90">
            <w:r>
              <w:t>- risk</w:t>
            </w:r>
          </w:p>
          <w:p w:rsidR="00392456" w:rsidRPr="00BD49BD" w:rsidRDefault="00392456" w:rsidP="00D07A90">
            <w:r w:rsidRPr="00BD49BD">
              <w:lastRenderedPageBreak/>
              <w:t xml:space="preserve">  </w:t>
            </w:r>
            <w:r w:rsidRPr="00BD49BD">
              <w:rPr>
                <w:i/>
              </w:rPr>
              <w:t>Type</w:t>
            </w:r>
            <w:r>
              <w:t>: RiskHigh*</w:t>
            </w:r>
          </w:p>
          <w:p w:rsidR="00392456" w:rsidRPr="00BD49BD" w:rsidRDefault="00392456" w:rsidP="00D07A90">
            <w:r w:rsidRPr="00BD49BD">
              <w:t xml:space="preserve">  </w:t>
            </w:r>
            <w:r w:rsidRPr="00BD49BD">
              <w:rPr>
                <w:i/>
              </w:rPr>
              <w:t>File</w:t>
            </w:r>
            <w:r>
              <w:t>: PreProcessChecker</w:t>
            </w:r>
            <w:r w:rsidRPr="00BD49BD">
              <w:t>.cpp</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 xml:space="preserve">In </w:t>
            </w:r>
            <w:r>
              <w:rPr>
                <w:i/>
              </w:rPr>
              <w:t>PreProcess</w:t>
            </w:r>
            <w:r w:rsidRPr="00BD49BD">
              <w:rPr>
                <w:i/>
              </w:rPr>
              <w:t>Checker</w:t>
            </w:r>
            <w:r w:rsidRPr="00BD49BD">
              <w:t xml:space="preserve"> class, the variable </w:t>
            </w:r>
            <w:r>
              <w:rPr>
                <w:i/>
              </w:rPr>
              <w:t>risk</w:t>
            </w:r>
            <w:r w:rsidRPr="00BD49BD">
              <w:t xml:space="preserve"> iterates through all the policies. </w:t>
            </w:r>
          </w:p>
          <w:p w:rsidR="00392456" w:rsidRPr="00BD49BD" w:rsidRDefault="00392456" w:rsidP="00D07A90"/>
          <w:p w:rsidR="00392456" w:rsidRPr="00BD49BD" w:rsidRDefault="00392456" w:rsidP="00D07A90">
            <w:r w:rsidRPr="00BD49BD">
              <w:t xml:space="preserve">In </w:t>
            </w:r>
            <w:r>
              <w:rPr>
                <w:i/>
              </w:rPr>
              <w:t>CRILMManager</w:t>
            </w:r>
            <w:r>
              <w:t>, the constructor</w:t>
            </w:r>
            <w:r w:rsidRPr="00BD49BD">
              <w:t xml:space="preserve"> </w:t>
            </w:r>
            <w:r>
              <w:t>CRILM</w:t>
            </w:r>
            <w:r w:rsidRPr="00D27E63">
              <w:rPr>
                <w:i/>
              </w:rPr>
              <w:t>High</w:t>
            </w:r>
            <w:r w:rsidRPr="00BD49BD">
              <w:t xml:space="preserve"> receives as part of its parameters the </w:t>
            </w:r>
            <w:r>
              <w:rPr>
                <w:i/>
              </w:rPr>
              <w:t>companyPtr</w:t>
            </w:r>
            <w:r w:rsidRPr="00BD49BD">
              <w:t xml:space="preserve">, which stores the </w:t>
            </w:r>
            <w:r>
              <w:t>map</w:t>
            </w:r>
            <w:r w:rsidRPr="00BD49BD">
              <w:t xml:space="preserve"> </w:t>
            </w:r>
            <w:r>
              <w:t>allPolicies</w:t>
            </w:r>
            <w:r w:rsidRPr="00BD49BD">
              <w:t xml:space="preserve">. The </w:t>
            </w:r>
            <w:r>
              <w:t>map</w:t>
            </w:r>
            <w:r w:rsidRPr="00BD49BD">
              <w:t xml:space="preserve"> </w:t>
            </w:r>
            <w:r w:rsidRPr="00BD49BD">
              <w:rPr>
                <w:i/>
              </w:rPr>
              <w:t>a</w:t>
            </w:r>
            <w:r>
              <w:rPr>
                <w:i/>
              </w:rPr>
              <w:t>llPolicies</w:t>
            </w:r>
            <w:r w:rsidRPr="00BD49BD">
              <w:t xml:space="preserve"> </w:t>
            </w:r>
            <w:r>
              <w:t>stores all the PolicyHigh objects</w:t>
            </w:r>
            <w:r w:rsidRPr="00BD49BD">
              <w:t>.</w:t>
            </w:r>
            <w:r>
              <w:t xml:space="preserve"> The </w:t>
            </w:r>
            <w:r w:rsidRPr="00AF58CF">
              <w:rPr>
                <w:i/>
              </w:rPr>
              <w:t>PolicyHigh</w:t>
            </w:r>
            <w:r>
              <w:t xml:space="preserve"> object has a vector, </w:t>
            </w:r>
            <w:r w:rsidRPr="00563B1C">
              <w:rPr>
                <w:i/>
              </w:rPr>
              <w:t>allRisks</w:t>
            </w:r>
            <w:r>
              <w:t>, of</w:t>
            </w:r>
            <w:r w:rsidRPr="00BD49BD">
              <w:t xml:space="preserve"> </w:t>
            </w:r>
            <w:r w:rsidRPr="00AF58CF">
              <w:rPr>
                <w:i/>
              </w:rPr>
              <w:t>RiskHigh</w:t>
            </w:r>
            <w:r w:rsidRPr="00BD49BD">
              <w:t xml:space="preserve"> object</w:t>
            </w:r>
            <w:r>
              <w:t>s</w:t>
            </w:r>
            <w:r w:rsidRPr="00BD49BD">
              <w:t xml:space="preserve"> </w:t>
            </w:r>
            <w:r>
              <w:t>that represent all risks (policy in step (2)).</w:t>
            </w:r>
            <w:r w:rsidRPr="00BD49BD">
              <w:t xml:space="preserve"> </w:t>
            </w:r>
            <w:r>
              <w:t xml:space="preserve">The </w:t>
            </w:r>
            <w:r w:rsidRPr="00563B1C">
              <w:rPr>
                <w:i/>
              </w:rPr>
              <w:t>companyPtr</w:t>
            </w:r>
            <w:r>
              <w:t xml:space="preserve"> is used in </w:t>
            </w:r>
            <w:r w:rsidRPr="00563B1C">
              <w:rPr>
                <w:i/>
              </w:rPr>
              <w:t>CRILMHigh::companyProcess</w:t>
            </w:r>
            <w:r w:rsidRPr="00BD49BD">
              <w:t xml:space="preserve"> whic</w:t>
            </w:r>
            <w:r>
              <w:t>h computes the expected losses.</w:t>
            </w:r>
          </w:p>
          <w:p w:rsidR="00392456" w:rsidRPr="00BD49BD" w:rsidRDefault="00392456" w:rsidP="00D07A90"/>
        </w:tc>
        <w:tc>
          <w:tcPr>
            <w:tcW w:w="4860" w:type="dxa"/>
          </w:tcPr>
          <w:p w:rsidR="00392456" w:rsidRPr="00BD49BD" w:rsidRDefault="00392456" w:rsidP="00D07A90"/>
          <w:p w:rsidR="00392456" w:rsidRPr="0095714A" w:rsidRDefault="00392456" w:rsidP="00D07A90">
            <w:pPr>
              <w:jc w:val="both"/>
            </w:pPr>
            <w:r>
              <w:t xml:space="preserve">(2) </w:t>
            </w:r>
            <w:r w:rsidRPr="0095714A">
              <w:t xml:space="preserve">Next pick a </w:t>
            </w:r>
            <w:r>
              <w:t xml:space="preserve">mid-high rise commercial </w:t>
            </w:r>
            <w:r w:rsidRPr="0095714A">
              <w:t>r</w:t>
            </w:r>
            <w:r>
              <w:t>esidential policy exposure unit</w:t>
            </w:r>
            <w:r w:rsidRPr="0095714A">
              <w:t xml:space="preserve"> k from the insurance policy database.  </w:t>
            </w:r>
            <w:r>
              <w:t>The mid-high rise is defined by number of stories greater than three. If a policy has multiple risks each risk would be processed individually as a policy.</w:t>
            </w:r>
          </w:p>
          <w:p w:rsidR="00392456" w:rsidRPr="00BD49BD" w:rsidRDefault="00392456" w:rsidP="00D07A90"/>
        </w:tc>
      </w:tr>
      <w:tr w:rsidR="00392456" w:rsidRPr="00BD49BD" w:rsidTr="00D07A90">
        <w:trPr>
          <w:trHeight w:val="948"/>
        </w:trPr>
        <w:tc>
          <w:tcPr>
            <w:tcW w:w="3600" w:type="dxa"/>
          </w:tcPr>
          <w:p w:rsidR="00392456" w:rsidRPr="00BD49BD" w:rsidRDefault="00392456" w:rsidP="00D07A90"/>
          <w:p w:rsidR="00392456" w:rsidRPr="00BD49BD" w:rsidRDefault="00392456" w:rsidP="00D07A90">
            <w:r w:rsidRPr="00BD49BD">
              <w:t>N/A</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The latitude/longitude coordinates of the policies are determined in the geocoding use case which converts the policy’s street address to latitude/longitude values. These coordinates are utilized by the Wind Speed Correction use case to determine the 3-sec gust wind for the policy, and the SILM process just receives the obtained wind. Therefore, this step is transparent to SILM.</w:t>
            </w:r>
          </w:p>
          <w:p w:rsidR="00392456" w:rsidRPr="00BD49BD" w:rsidRDefault="00392456" w:rsidP="00D07A90"/>
        </w:tc>
        <w:tc>
          <w:tcPr>
            <w:tcW w:w="4860" w:type="dxa"/>
          </w:tcPr>
          <w:p w:rsidR="00392456" w:rsidRPr="00BD49BD" w:rsidRDefault="00392456" w:rsidP="00D07A90"/>
          <w:p w:rsidR="00392456" w:rsidRPr="00BD49BD" w:rsidRDefault="00392456" w:rsidP="00D07A90">
            <w:pPr>
              <w:jc w:val="both"/>
            </w:pPr>
            <w:r w:rsidRPr="00BD49BD">
              <w:t xml:space="preserve">(3) </w:t>
            </w:r>
            <w:r>
              <w:t>D</w:t>
            </w:r>
            <w:r w:rsidRPr="0095714A">
              <w:t xml:space="preserve">etermine the </w:t>
            </w:r>
            <w:r>
              <w:t xml:space="preserve">location (latitude/longitude coordinates) </w:t>
            </w:r>
            <w:r w:rsidRPr="0095714A">
              <w:t>of the policy</w:t>
            </w:r>
            <w:r w:rsidRPr="00BD49BD">
              <w:t xml:space="preserve">.  </w:t>
            </w:r>
          </w:p>
          <w:p w:rsidR="00392456" w:rsidRPr="00BD49BD" w:rsidRDefault="00392456" w:rsidP="00D07A90">
            <w:pPr>
              <w:ind w:left="540"/>
              <w:jc w:val="both"/>
            </w:pPr>
          </w:p>
          <w:p w:rsidR="00392456" w:rsidRPr="00BD49BD" w:rsidRDefault="00392456" w:rsidP="00D07A90"/>
          <w:p w:rsidR="00392456" w:rsidRPr="00BD49BD" w:rsidRDefault="00392456" w:rsidP="00D07A90"/>
        </w:tc>
      </w:tr>
      <w:tr w:rsidR="00392456" w:rsidRPr="00BD49BD" w:rsidTr="00D07A90">
        <w:trPr>
          <w:trHeight w:val="104"/>
        </w:trPr>
        <w:tc>
          <w:tcPr>
            <w:tcW w:w="3600" w:type="dxa"/>
          </w:tcPr>
          <w:p w:rsidR="00392456" w:rsidRPr="00BD49BD" w:rsidRDefault="00392456" w:rsidP="00D07A90"/>
          <w:p w:rsidR="00392456" w:rsidRPr="00BD49BD" w:rsidRDefault="00392456" w:rsidP="00D07A90">
            <w:r>
              <w:t>- windPtr</w:t>
            </w:r>
          </w:p>
          <w:p w:rsidR="00392456" w:rsidRPr="00BD49BD" w:rsidRDefault="00392456" w:rsidP="00D07A90">
            <w:r w:rsidRPr="00BD49BD">
              <w:t xml:space="preserve">  </w:t>
            </w:r>
            <w:r w:rsidRPr="00585D0C">
              <w:rPr>
                <w:i/>
              </w:rPr>
              <w:t>Type</w:t>
            </w:r>
            <w:r>
              <w:t>: WindSpeedFile</w:t>
            </w:r>
            <w:r w:rsidRPr="00BD49BD">
              <w:t>*</w:t>
            </w:r>
          </w:p>
          <w:p w:rsidR="00392456" w:rsidRPr="00BD49BD" w:rsidRDefault="00392456" w:rsidP="00D07A90">
            <w:r w:rsidRPr="00BD49BD">
              <w:t xml:space="preserve">  </w:t>
            </w:r>
            <w:r w:rsidRPr="00585D0C">
              <w:rPr>
                <w:i/>
              </w:rPr>
              <w:t>File</w:t>
            </w:r>
            <w:r>
              <w:t>: CRILMManager.cpp</w:t>
            </w:r>
          </w:p>
          <w:p w:rsidR="00392456" w:rsidRPr="00BD49BD" w:rsidRDefault="00392456" w:rsidP="00D07A90"/>
        </w:tc>
        <w:tc>
          <w:tcPr>
            <w:tcW w:w="6480" w:type="dxa"/>
          </w:tcPr>
          <w:p w:rsidR="00392456" w:rsidRPr="00BD49BD" w:rsidRDefault="00392456" w:rsidP="00D07A90"/>
          <w:p w:rsidR="00392456" w:rsidRPr="00BD49BD" w:rsidRDefault="00392456" w:rsidP="00D07A90">
            <w:r w:rsidRPr="00BD49BD">
              <w:t>In i</w:t>
            </w:r>
            <w:r>
              <w:t xml:space="preserve">ts initialization step, the </w:t>
            </w:r>
            <w:r w:rsidRPr="005F0FD0">
              <w:rPr>
                <w:i/>
              </w:rPr>
              <w:t>CRILMManager::processHigh</w:t>
            </w:r>
            <w:r>
              <w:t xml:space="preserve"> method</w:t>
            </w:r>
            <w:r w:rsidRPr="00BD49BD">
              <w:t xml:space="preserve"> loads into </w:t>
            </w:r>
            <w:r w:rsidRPr="00BD49BD">
              <w:rPr>
                <w:i/>
              </w:rPr>
              <w:t>wind</w:t>
            </w:r>
            <w:r>
              <w:rPr>
                <w:i/>
              </w:rPr>
              <w:t>Ptr</w:t>
            </w:r>
            <w:r w:rsidRPr="00BD49BD">
              <w:t xml:space="preserve">, all </w:t>
            </w:r>
            <w:r>
              <w:t>the policies’ ids</w:t>
            </w:r>
            <w:r w:rsidRPr="00BD49BD">
              <w:t xml:space="preserve"> and their corresponding 3 sec gust winds from the wind speed file. </w:t>
            </w:r>
          </w:p>
        </w:tc>
        <w:tc>
          <w:tcPr>
            <w:tcW w:w="4860" w:type="dxa"/>
          </w:tcPr>
          <w:p w:rsidR="00392456" w:rsidRPr="00BD49BD" w:rsidRDefault="00392456" w:rsidP="00D07A90">
            <w:pPr>
              <w:jc w:val="both"/>
            </w:pPr>
          </w:p>
          <w:p w:rsidR="00392456" w:rsidRDefault="00392456" w:rsidP="00D07A90">
            <w:pPr>
              <w:jc w:val="both"/>
            </w:pPr>
            <w:r>
              <w:t xml:space="preserve">(4) </w:t>
            </w:r>
            <w:r w:rsidRPr="0095714A">
              <w:t xml:space="preserve">Extract the </w:t>
            </w:r>
            <w:r>
              <w:t>vertical wind profile for policy</w:t>
            </w:r>
            <w:r w:rsidRPr="0095714A">
              <w:t xml:space="preserve"> from the wind database</w:t>
            </w:r>
            <w:r>
              <w:t xml:space="preserve"> for the given hurricane</w:t>
            </w:r>
            <w:r w:rsidRPr="0095714A">
              <w:t>.</w:t>
            </w:r>
            <w:r>
              <w:t xml:space="preserve"> The vertical wind profile gives the maximum wind at 10m height increments from 10m to 150m.</w:t>
            </w:r>
          </w:p>
          <w:p w:rsidR="00392456" w:rsidRPr="00BD49BD" w:rsidRDefault="00392456" w:rsidP="00D07A90">
            <w:pPr>
              <w:jc w:val="both"/>
            </w:pPr>
          </w:p>
        </w:tc>
      </w:tr>
      <w:tr w:rsidR="00392456" w:rsidRPr="00BD49BD" w:rsidTr="00D07A90">
        <w:trPr>
          <w:trHeight w:val="104"/>
        </w:trPr>
        <w:tc>
          <w:tcPr>
            <w:tcW w:w="3600" w:type="dxa"/>
          </w:tcPr>
          <w:p w:rsidR="00392456" w:rsidRPr="00BD49BD" w:rsidRDefault="00392456" w:rsidP="00D07A90"/>
          <w:p w:rsidR="00392456" w:rsidRPr="00BD49BD" w:rsidRDefault="00392456" w:rsidP="00D07A90">
            <w:r>
              <w:t>- risk</w:t>
            </w:r>
            <w:r w:rsidRPr="00BD49BD">
              <w:t>.yearBuilt</w:t>
            </w:r>
          </w:p>
          <w:p w:rsidR="00392456" w:rsidRPr="00BD49BD" w:rsidRDefault="00392456" w:rsidP="00D07A90">
            <w:r w:rsidRPr="00BD49BD">
              <w:t xml:space="preserve">  </w:t>
            </w:r>
            <w:r w:rsidRPr="00BD49BD">
              <w:rPr>
                <w:i/>
              </w:rPr>
              <w:t>Type</w:t>
            </w:r>
            <w:r>
              <w:t>: int</w:t>
            </w:r>
          </w:p>
          <w:p w:rsidR="00392456" w:rsidRDefault="00392456" w:rsidP="00D07A90">
            <w:r w:rsidRPr="00BD49BD">
              <w:t xml:space="preserve">  </w:t>
            </w:r>
            <w:r w:rsidRPr="00BD49BD">
              <w:rPr>
                <w:i/>
              </w:rPr>
              <w:t>File</w:t>
            </w:r>
            <w:r>
              <w:t>: Risk</w:t>
            </w:r>
            <w:r w:rsidRPr="00BD49BD">
              <w:t>.h</w:t>
            </w:r>
          </w:p>
          <w:p w:rsidR="00392456" w:rsidRPr="00BD49BD" w:rsidRDefault="00392456" w:rsidP="00D07A90">
            <w:r>
              <w:t>- risk.iRW</w:t>
            </w:r>
          </w:p>
          <w:p w:rsidR="00392456" w:rsidRPr="00BD49BD" w:rsidRDefault="00392456" w:rsidP="00D07A90">
            <w:r w:rsidRPr="00BD49BD">
              <w:t xml:space="preserve">  </w:t>
            </w:r>
            <w:r w:rsidRPr="00BD49BD">
              <w:rPr>
                <w:i/>
              </w:rPr>
              <w:t>Type</w:t>
            </w:r>
            <w:r w:rsidRPr="00BD49BD">
              <w:t>: string</w:t>
            </w:r>
          </w:p>
          <w:p w:rsidR="00392456" w:rsidRDefault="00392456" w:rsidP="00D07A90">
            <w:r w:rsidRPr="00BD49BD">
              <w:t xml:space="preserve">  </w:t>
            </w:r>
            <w:r w:rsidRPr="00BD49BD">
              <w:rPr>
                <w:i/>
              </w:rPr>
              <w:t>File</w:t>
            </w:r>
            <w:r>
              <w:t>: RiskHigh.h</w:t>
            </w:r>
          </w:p>
          <w:p w:rsidR="00392456" w:rsidRPr="00BD49BD" w:rsidRDefault="00392456" w:rsidP="00D07A90">
            <w:r>
              <w:t>- risk.numUnits</w:t>
            </w:r>
          </w:p>
          <w:p w:rsidR="00392456" w:rsidRPr="00BD49BD" w:rsidRDefault="00392456" w:rsidP="00D07A90">
            <w:r w:rsidRPr="00BD49BD">
              <w:t xml:space="preserve">  </w:t>
            </w:r>
            <w:r w:rsidRPr="00BD49BD">
              <w:rPr>
                <w:i/>
              </w:rPr>
              <w:t>Type</w:t>
            </w:r>
            <w:r>
              <w:t>: int</w:t>
            </w:r>
          </w:p>
          <w:p w:rsidR="00392456" w:rsidRPr="00BD49BD" w:rsidRDefault="00392456" w:rsidP="00D07A90">
            <w:r w:rsidRPr="00BD49BD">
              <w:t xml:space="preserve">  </w:t>
            </w:r>
            <w:r w:rsidRPr="00BD49BD">
              <w:rPr>
                <w:i/>
              </w:rPr>
              <w:t>File</w:t>
            </w:r>
            <w:r>
              <w:t>: RiskHigh</w:t>
            </w:r>
            <w:r w:rsidRPr="00BD49BD">
              <w:t>.h</w:t>
            </w:r>
          </w:p>
          <w:p w:rsidR="00392456" w:rsidRDefault="00392456" w:rsidP="00D07A90">
            <w:r w:rsidRPr="00585D0C">
              <w:t>-</w:t>
            </w:r>
            <w:r>
              <w:t xml:space="preserve"> risk.numStories</w:t>
            </w:r>
          </w:p>
          <w:p w:rsidR="00392456" w:rsidRDefault="00392456" w:rsidP="00D07A90">
            <w:r>
              <w:t xml:space="preserve">  </w:t>
            </w:r>
            <w:r w:rsidRPr="00585D0C">
              <w:rPr>
                <w:i/>
              </w:rPr>
              <w:t>Type</w:t>
            </w:r>
            <w:r>
              <w:t>:  int</w:t>
            </w:r>
          </w:p>
          <w:p w:rsidR="00392456" w:rsidRDefault="00392456" w:rsidP="00D07A90">
            <w:r>
              <w:t xml:space="preserve">  </w:t>
            </w:r>
            <w:r w:rsidRPr="00585D0C">
              <w:rPr>
                <w:i/>
              </w:rPr>
              <w:t>File</w:t>
            </w:r>
            <w:r>
              <w:t>: Risk.h</w:t>
            </w:r>
          </w:p>
          <w:p w:rsidR="00392456" w:rsidRPr="00BD49BD" w:rsidRDefault="00392456" w:rsidP="00D07A90">
            <w:r>
              <w:t>- risk.layout</w:t>
            </w:r>
          </w:p>
          <w:p w:rsidR="00392456" w:rsidRPr="00BD49BD" w:rsidRDefault="00392456" w:rsidP="00D07A90">
            <w:r w:rsidRPr="00BD49BD">
              <w:lastRenderedPageBreak/>
              <w:t xml:space="preserve">  </w:t>
            </w:r>
            <w:r w:rsidRPr="00BD49BD">
              <w:rPr>
                <w:i/>
              </w:rPr>
              <w:t>Type</w:t>
            </w:r>
            <w:r w:rsidRPr="00BD49BD">
              <w:t>: string</w:t>
            </w:r>
          </w:p>
          <w:p w:rsidR="00392456" w:rsidRPr="00BD49BD" w:rsidRDefault="00392456" w:rsidP="00D07A90">
            <w:r w:rsidRPr="00BD49BD">
              <w:t xml:space="preserve">  </w:t>
            </w:r>
            <w:r w:rsidRPr="00BD49BD">
              <w:rPr>
                <w:i/>
              </w:rPr>
              <w:t>File</w:t>
            </w:r>
            <w:r>
              <w:t>: RiskHigh</w:t>
            </w:r>
            <w:r w:rsidRPr="00BD49BD">
              <w:t>.h</w:t>
            </w:r>
          </w:p>
        </w:tc>
        <w:tc>
          <w:tcPr>
            <w:tcW w:w="6480" w:type="dxa"/>
          </w:tcPr>
          <w:p w:rsidR="00392456" w:rsidRPr="00BD49BD" w:rsidRDefault="00392456" w:rsidP="00D07A90"/>
          <w:p w:rsidR="00392456" w:rsidRPr="00BD49BD" w:rsidRDefault="00392456" w:rsidP="00D07A90">
            <w:r>
              <w:t>The RiskHigh class’s member variables</w:t>
            </w:r>
            <w:r>
              <w:rPr>
                <w:i/>
              </w:rPr>
              <w:t xml:space="preserve"> </w:t>
            </w:r>
            <w:r w:rsidRPr="00BD49BD">
              <w:rPr>
                <w:i/>
              </w:rPr>
              <w:t>yearBui</w:t>
            </w:r>
            <w:r>
              <w:rPr>
                <w:i/>
              </w:rPr>
              <w:t>l</w:t>
            </w:r>
            <w:r w:rsidRPr="00BD49BD">
              <w:rPr>
                <w:i/>
              </w:rPr>
              <w:t>t</w:t>
            </w:r>
            <w:r>
              <w:rPr>
                <w:i/>
              </w:rPr>
              <w:t xml:space="preserve">, iRW, numUnits, numStories, </w:t>
            </w:r>
            <w:r w:rsidRPr="00D27E63">
              <w:t>and</w:t>
            </w:r>
            <w:r>
              <w:rPr>
                <w:i/>
              </w:rPr>
              <w:t xml:space="preserve"> layout</w:t>
            </w:r>
            <w:r w:rsidRPr="00BD49BD">
              <w:t xml:space="preserve"> contain the picked policy’s </w:t>
            </w:r>
            <w:r>
              <w:t xml:space="preserve">attributes. These variables are used by </w:t>
            </w:r>
            <w:r>
              <w:rPr>
                <w:i/>
              </w:rPr>
              <w:t>PreProcess</w:t>
            </w:r>
            <w:r w:rsidRPr="00585D0C">
              <w:rPr>
                <w:i/>
              </w:rPr>
              <w:t>Checke</w:t>
            </w:r>
            <w:r>
              <w:rPr>
                <w:i/>
              </w:rPr>
              <w:t>r</w:t>
            </w:r>
            <w:r>
              <w:t>.</w:t>
            </w:r>
          </w:p>
        </w:tc>
        <w:tc>
          <w:tcPr>
            <w:tcW w:w="4860" w:type="dxa"/>
          </w:tcPr>
          <w:p w:rsidR="00392456" w:rsidRPr="00BD49BD" w:rsidRDefault="00392456" w:rsidP="00D07A90"/>
          <w:p w:rsidR="009F3937" w:rsidRDefault="00392456" w:rsidP="009F3937">
            <w:pPr>
              <w:jc w:val="both"/>
            </w:pPr>
            <w:r>
              <w:t xml:space="preserve">(5) </w:t>
            </w:r>
            <w:r w:rsidR="009F3937">
              <w:t>Get the year built, opening protection, number of units, number of stories, and layout for the selected policy.</w:t>
            </w:r>
          </w:p>
          <w:p w:rsidR="00392456" w:rsidRDefault="00392456" w:rsidP="00D07A90">
            <w:pPr>
              <w:jc w:val="both"/>
            </w:pPr>
          </w:p>
          <w:p w:rsidR="00392456" w:rsidRPr="00BD49BD" w:rsidRDefault="00392456" w:rsidP="00D07A90"/>
        </w:tc>
      </w:tr>
      <w:tr w:rsidR="00392456" w:rsidRPr="00BD49BD" w:rsidTr="00D07A90">
        <w:trPr>
          <w:trHeight w:val="104"/>
        </w:trPr>
        <w:tc>
          <w:tcPr>
            <w:tcW w:w="3600" w:type="dxa"/>
          </w:tcPr>
          <w:p w:rsidR="00392456" w:rsidRPr="00BD49BD" w:rsidRDefault="00392456" w:rsidP="00D07A90">
            <w:r>
              <w:lastRenderedPageBreak/>
              <w:t>- uS</w:t>
            </w:r>
          </w:p>
          <w:p w:rsidR="00392456" w:rsidRPr="00BD49BD" w:rsidRDefault="00392456" w:rsidP="00D07A90">
            <w:r w:rsidRPr="00BD49BD">
              <w:t xml:space="preserve">  </w:t>
            </w:r>
            <w:r w:rsidRPr="00BD49BD">
              <w:rPr>
                <w:i/>
              </w:rPr>
              <w:t>Type</w:t>
            </w:r>
            <w:r>
              <w:t>: int</w:t>
            </w:r>
          </w:p>
          <w:p w:rsidR="00392456" w:rsidRPr="00BD49BD" w:rsidRDefault="00392456" w:rsidP="00D07A90">
            <w:r w:rsidRPr="00BD49BD">
              <w:t xml:space="preserve">  </w:t>
            </w:r>
            <w:r w:rsidRPr="00BD49BD">
              <w:rPr>
                <w:i/>
              </w:rPr>
              <w:t>File</w:t>
            </w:r>
            <w:r>
              <w:t>: PreProcessChecker.cpp</w:t>
            </w:r>
          </w:p>
        </w:tc>
        <w:tc>
          <w:tcPr>
            <w:tcW w:w="6480" w:type="dxa"/>
          </w:tcPr>
          <w:p w:rsidR="00392456" w:rsidRPr="00BD49BD" w:rsidRDefault="00392456" w:rsidP="00D07A90">
            <w:r>
              <w:t>In PreProcessChecker::</w:t>
            </w:r>
            <w:r w:rsidRPr="004D25E7">
              <w:rPr>
                <w:i/>
              </w:rPr>
              <w:t>planLayout</w:t>
            </w:r>
            <w:r>
              <w:t xml:space="preserve"> the apartment per story, </w:t>
            </w:r>
            <w:r w:rsidRPr="004D25E7">
              <w:rPr>
                <w:i/>
              </w:rPr>
              <w:t>uS</w:t>
            </w:r>
            <w:r>
              <w:t xml:space="preserve"> is calculated.</w:t>
            </w:r>
          </w:p>
        </w:tc>
        <w:tc>
          <w:tcPr>
            <w:tcW w:w="4860" w:type="dxa"/>
          </w:tcPr>
          <w:p w:rsidR="00392456" w:rsidRDefault="00392456" w:rsidP="00D07A90">
            <w:pPr>
              <w:jc w:val="both"/>
            </w:pPr>
            <w:r>
              <w:t>(6) Determine apartments (units) per story by dividing total units by number of stories.</w:t>
            </w:r>
            <w:r w:rsidR="00B737B9">
              <w:t xml:space="preserve"> (Us = # units / # stories)</w:t>
            </w:r>
          </w:p>
          <w:p w:rsidR="00392456" w:rsidRPr="00BD49BD" w:rsidRDefault="00392456" w:rsidP="00D07A90"/>
        </w:tc>
      </w:tr>
      <w:tr w:rsidR="00392456" w:rsidRPr="00BD49BD" w:rsidTr="00D07A90">
        <w:trPr>
          <w:trHeight w:val="104"/>
        </w:trPr>
        <w:tc>
          <w:tcPr>
            <w:tcW w:w="3600" w:type="dxa"/>
          </w:tcPr>
          <w:p w:rsidR="00392456" w:rsidRPr="00BD49BD" w:rsidRDefault="00392456" w:rsidP="00D07A90">
            <w:r>
              <w:t>- aC</w:t>
            </w:r>
          </w:p>
          <w:p w:rsidR="00392456" w:rsidRPr="00BD49BD" w:rsidRDefault="00392456" w:rsidP="00D07A90">
            <w:r w:rsidRPr="00BD49BD">
              <w:t xml:space="preserve">  </w:t>
            </w:r>
            <w:r w:rsidRPr="00BD49BD">
              <w:rPr>
                <w:i/>
              </w:rPr>
              <w:t>Type</w:t>
            </w:r>
            <w:r>
              <w:t>: int</w:t>
            </w:r>
          </w:p>
          <w:p w:rsidR="00392456" w:rsidRDefault="00392456" w:rsidP="00D07A90">
            <w:r w:rsidRPr="00BD49BD">
              <w:t xml:space="preserve">  </w:t>
            </w:r>
            <w:r w:rsidRPr="00BD49BD">
              <w:rPr>
                <w:i/>
              </w:rPr>
              <w:t>File</w:t>
            </w:r>
            <w:r>
              <w:t>: PreProcessChecker.cpp</w:t>
            </w:r>
          </w:p>
          <w:p w:rsidR="00392456" w:rsidRPr="00BD49BD" w:rsidRDefault="00392456" w:rsidP="00D07A90">
            <w:r>
              <w:t>- aM</w:t>
            </w:r>
          </w:p>
          <w:p w:rsidR="00392456" w:rsidRPr="00BD49BD" w:rsidRDefault="00392456" w:rsidP="00D07A90">
            <w:r w:rsidRPr="00BD49BD">
              <w:t xml:space="preserve">  </w:t>
            </w:r>
            <w:r w:rsidRPr="00BD49BD">
              <w:rPr>
                <w:i/>
              </w:rPr>
              <w:t>Type</w:t>
            </w:r>
            <w:r>
              <w:t>: int</w:t>
            </w:r>
          </w:p>
          <w:p w:rsidR="00CC65F7" w:rsidRPr="00BD49BD" w:rsidRDefault="00392456" w:rsidP="00CC65F7">
            <w:r w:rsidRPr="00BD49BD">
              <w:t xml:space="preserve">  </w:t>
            </w:r>
            <w:r w:rsidRPr="00BD49BD">
              <w:rPr>
                <w:i/>
              </w:rPr>
              <w:t>File</w:t>
            </w:r>
            <w:r>
              <w:t>: PreProcessChecker.cpp</w:t>
            </w:r>
          </w:p>
        </w:tc>
        <w:tc>
          <w:tcPr>
            <w:tcW w:w="6480" w:type="dxa"/>
          </w:tcPr>
          <w:p w:rsidR="00392456" w:rsidRPr="00BD49BD" w:rsidRDefault="00392456" w:rsidP="00313A2D">
            <w:r>
              <w:t>In PreProcessChecker::</w:t>
            </w:r>
            <w:r w:rsidRPr="00D27E63">
              <w:rPr>
                <w:i/>
              </w:rPr>
              <w:t>planLayout</w:t>
            </w:r>
            <w:r>
              <w:t xml:space="preserve"> the </w:t>
            </w:r>
            <w:r w:rsidR="00313A2D">
              <w:t xml:space="preserve">number of </w:t>
            </w:r>
            <w:r>
              <w:t xml:space="preserve">corner and middle units </w:t>
            </w:r>
            <w:r w:rsidR="00313A2D">
              <w:t>is determined</w:t>
            </w:r>
            <w:r>
              <w:t xml:space="preserve">, </w:t>
            </w:r>
            <w:r w:rsidRPr="004D25E7">
              <w:rPr>
                <w:i/>
              </w:rPr>
              <w:t>aC</w:t>
            </w:r>
            <w:r>
              <w:t xml:space="preserve"> and </w:t>
            </w:r>
            <w:r w:rsidRPr="004D25E7">
              <w:rPr>
                <w:i/>
              </w:rPr>
              <w:t>aM</w:t>
            </w:r>
            <w:r>
              <w:t xml:space="preserve"> respectively.</w:t>
            </w:r>
          </w:p>
        </w:tc>
        <w:tc>
          <w:tcPr>
            <w:tcW w:w="4860" w:type="dxa"/>
          </w:tcPr>
          <w:p w:rsidR="00392456" w:rsidRDefault="00392456" w:rsidP="00D07A90">
            <w:pPr>
              <w:jc w:val="both"/>
            </w:pPr>
            <w:r>
              <w:t>(7) The building layout is either open or closed. Based on the layout, the number of corner and middle units are assigned. If the layout is open, there are 2 corner units and the rest are middle units at each floor. If the layout is closed, there are 4 corner units and the rest are middle units at each floor.</w:t>
            </w:r>
          </w:p>
          <w:p w:rsidR="00392456" w:rsidRPr="00BD49BD" w:rsidRDefault="00392456" w:rsidP="00D07A90"/>
        </w:tc>
      </w:tr>
      <w:tr w:rsidR="00392456" w:rsidRPr="00BD49BD" w:rsidTr="00D07A90">
        <w:trPr>
          <w:trHeight w:val="104"/>
        </w:trPr>
        <w:tc>
          <w:tcPr>
            <w:tcW w:w="3600" w:type="dxa"/>
          </w:tcPr>
          <w:p w:rsidR="00392456" w:rsidRPr="00BD49BD" w:rsidRDefault="00392456" w:rsidP="00D07A90">
            <w:r>
              <w:t>- risk</w:t>
            </w:r>
          </w:p>
          <w:p w:rsidR="00392456" w:rsidRPr="00BD49BD" w:rsidRDefault="00392456" w:rsidP="00D07A90">
            <w:r w:rsidRPr="00BD49BD">
              <w:t xml:space="preserve">  </w:t>
            </w:r>
            <w:r w:rsidRPr="00BD49BD">
              <w:rPr>
                <w:i/>
              </w:rPr>
              <w:t>Type</w:t>
            </w:r>
            <w:r w:rsidRPr="00BD49BD">
              <w:t xml:space="preserve">: </w:t>
            </w:r>
            <w:r>
              <w:t>RiskHigh</w:t>
            </w:r>
          </w:p>
          <w:p w:rsidR="00392456" w:rsidRPr="00BD49BD" w:rsidRDefault="00392456" w:rsidP="00D07A90">
            <w:r w:rsidRPr="00BD49BD">
              <w:t xml:space="preserve">  </w:t>
            </w:r>
            <w:r w:rsidRPr="00BD49BD">
              <w:rPr>
                <w:i/>
              </w:rPr>
              <w:t>File</w:t>
            </w:r>
            <w:r>
              <w:t>: PreProcessChecker</w:t>
            </w:r>
            <w:r w:rsidRPr="00BD49BD">
              <w:t>.cpp</w:t>
            </w:r>
          </w:p>
          <w:p w:rsidR="00392456" w:rsidRPr="00BD49BD" w:rsidRDefault="00392456" w:rsidP="00D07A90"/>
        </w:tc>
        <w:tc>
          <w:tcPr>
            <w:tcW w:w="6480" w:type="dxa"/>
          </w:tcPr>
          <w:p w:rsidR="00392456" w:rsidRPr="00BD49BD" w:rsidRDefault="00392456" w:rsidP="00D07A90">
            <w:r>
              <w:t xml:space="preserve">In PreProcessChecker::getWindowType the logic for selecting the window type for the parameter </w:t>
            </w:r>
            <w:r w:rsidRPr="005A5A13">
              <w:rPr>
                <w:i/>
              </w:rPr>
              <w:t>risk</w:t>
            </w:r>
            <w:r>
              <w:t xml:space="preserve"> is implemented. </w:t>
            </w:r>
          </w:p>
        </w:tc>
        <w:tc>
          <w:tcPr>
            <w:tcW w:w="4860" w:type="dxa"/>
          </w:tcPr>
          <w:p w:rsidR="00392456" w:rsidRPr="00BD49BD" w:rsidRDefault="00392456" w:rsidP="00EA0A33">
            <w:pPr>
              <w:jc w:val="both"/>
            </w:pPr>
            <w:r>
              <w:t xml:space="preserve">(8) Determine window type based on opening protection. The options for opening protection are impact-resistant glass (IRG), normal glass (NG), </w:t>
            </w:r>
            <w:r w:rsidR="00EA0A33">
              <w:t xml:space="preserve">metal shutters, </w:t>
            </w:r>
            <w:r>
              <w:t xml:space="preserve">and unknown. </w:t>
            </w:r>
          </w:p>
        </w:tc>
      </w:tr>
      <w:tr w:rsidR="001C2C99" w:rsidRPr="00BD49BD" w:rsidTr="00D07A90">
        <w:trPr>
          <w:trHeight w:val="104"/>
        </w:trPr>
        <w:tc>
          <w:tcPr>
            <w:tcW w:w="3600" w:type="dxa"/>
          </w:tcPr>
          <w:p w:rsidR="001C2C99" w:rsidRDefault="001C2C99" w:rsidP="00D07A90">
            <w:r>
              <w:t>-cdoStory</w:t>
            </w:r>
            <w:r w:rsidR="00183163">
              <w:t xml:space="preserve"> (CDO(s))</w:t>
            </w:r>
          </w:p>
          <w:p w:rsidR="001C2C99" w:rsidRDefault="001C2C99" w:rsidP="00D07A90">
            <w:r w:rsidRPr="001C2C99">
              <w:rPr>
                <w:i/>
              </w:rPr>
              <w:t>Type:</w:t>
            </w:r>
            <w:r>
              <w:t xml:space="preserve"> long double</w:t>
            </w:r>
          </w:p>
          <w:p w:rsidR="001C2C99" w:rsidRDefault="001C2C99" w:rsidP="00D07A90">
            <w:r w:rsidRPr="001C2C99">
              <w:rPr>
                <w:i/>
              </w:rPr>
              <w:t>File:</w:t>
            </w:r>
            <w:r>
              <w:t xml:space="preserve"> CRILMHigh.cpp</w:t>
            </w:r>
          </w:p>
          <w:p w:rsidR="001C2C99" w:rsidRDefault="001C2C99" w:rsidP="00D07A90">
            <w:r>
              <w:t xml:space="preserve">- </w:t>
            </w:r>
            <w:r w:rsidR="00D2684A">
              <w:t>numCornerUnits (a</w:t>
            </w:r>
            <w:r w:rsidR="00D2684A" w:rsidRPr="00D2684A">
              <w:rPr>
                <w:vertAlign w:val="subscript"/>
              </w:rPr>
              <w:t>j</w:t>
            </w:r>
            <w:r w:rsidR="00B263C0">
              <w:rPr>
                <w:vertAlign w:val="subscript"/>
              </w:rPr>
              <w:t>c</w:t>
            </w:r>
            <w:r w:rsidR="00D2684A">
              <w:t>)</w:t>
            </w:r>
          </w:p>
          <w:p w:rsidR="00D2684A" w:rsidRDefault="00D2684A" w:rsidP="00D07A90">
            <w:r w:rsidRPr="00D2684A">
              <w:rPr>
                <w:i/>
              </w:rPr>
              <w:t>Type</w:t>
            </w:r>
            <w:r>
              <w:t>: int</w:t>
            </w:r>
          </w:p>
          <w:p w:rsidR="00D2684A" w:rsidRDefault="00D2684A" w:rsidP="00D07A90">
            <w:r w:rsidRPr="00D2684A">
              <w:rPr>
                <w:i/>
              </w:rPr>
              <w:t>File</w:t>
            </w:r>
            <w:r>
              <w:t xml:space="preserve">: </w:t>
            </w:r>
            <w:r w:rsidR="00115D26">
              <w:t>Risk</w:t>
            </w:r>
            <w:r>
              <w:t>High.cpp</w:t>
            </w:r>
          </w:p>
          <w:p w:rsidR="00D2684A" w:rsidRDefault="00D2684A" w:rsidP="00D07A90">
            <w:r>
              <w:t>- numMiddleUnits (a</w:t>
            </w:r>
            <w:r w:rsidRPr="00D2684A">
              <w:rPr>
                <w:vertAlign w:val="subscript"/>
              </w:rPr>
              <w:t>j</w:t>
            </w:r>
            <w:r w:rsidR="00B263C0">
              <w:rPr>
                <w:vertAlign w:val="subscript"/>
              </w:rPr>
              <w:t>m</w:t>
            </w:r>
            <w:r>
              <w:t>)</w:t>
            </w:r>
          </w:p>
          <w:p w:rsidR="00D2684A" w:rsidRDefault="00D2684A" w:rsidP="00D07A90">
            <w:r w:rsidRPr="00D2684A">
              <w:rPr>
                <w:i/>
              </w:rPr>
              <w:t>Type</w:t>
            </w:r>
            <w:r>
              <w:t>: int</w:t>
            </w:r>
          </w:p>
          <w:p w:rsidR="00D2684A" w:rsidRDefault="00D2684A" w:rsidP="00D07A90">
            <w:r w:rsidRPr="00D2684A">
              <w:rPr>
                <w:i/>
              </w:rPr>
              <w:t>File</w:t>
            </w:r>
            <w:r>
              <w:t xml:space="preserve">: </w:t>
            </w:r>
            <w:r w:rsidR="00115D26">
              <w:t>Risk</w:t>
            </w:r>
            <w:r>
              <w:t>High.cpp</w:t>
            </w:r>
          </w:p>
          <w:p w:rsidR="00D2684A" w:rsidRDefault="00D2684A" w:rsidP="00D07A90">
            <w:r>
              <w:t>- windProfile (w(z</w:t>
            </w:r>
            <w:r w:rsidRPr="00D2684A">
              <w:rPr>
                <w:vertAlign w:val="subscript"/>
              </w:rPr>
              <w:t>s</w:t>
            </w:r>
            <w:r>
              <w:t>))</w:t>
            </w:r>
          </w:p>
          <w:p w:rsidR="00D2684A" w:rsidRDefault="00D2684A" w:rsidP="00D07A90">
            <w:r w:rsidRPr="00D2684A">
              <w:rPr>
                <w:i/>
              </w:rPr>
              <w:t>Type</w:t>
            </w:r>
            <w:r>
              <w:t>: Matrix</w:t>
            </w:r>
          </w:p>
          <w:p w:rsidR="00D2684A" w:rsidRDefault="00D2684A" w:rsidP="00D07A90">
            <w:r w:rsidRPr="00D2684A">
              <w:rPr>
                <w:i/>
              </w:rPr>
              <w:t>File</w:t>
            </w:r>
            <w:r>
              <w:t>: CRILMHigh.cpp</w:t>
            </w:r>
          </w:p>
          <w:p w:rsidR="00115D26" w:rsidRDefault="00115D26" w:rsidP="00D07A90">
            <w:r>
              <w:t>- rcWindow(C</w:t>
            </w:r>
            <w:r w:rsidRPr="00115D26">
              <w:rPr>
                <w:vertAlign w:val="subscript"/>
              </w:rPr>
              <w:t>i</w:t>
            </w:r>
            <w:r w:rsidR="00B263C0">
              <w:rPr>
                <w:vertAlign w:val="subscript"/>
              </w:rPr>
              <w:t>w</w:t>
            </w:r>
            <w:r>
              <w:t>)</w:t>
            </w:r>
          </w:p>
          <w:p w:rsidR="00115D26" w:rsidRPr="00115D26" w:rsidRDefault="00115D26" w:rsidP="00D07A90">
            <w:r w:rsidRPr="00115D26">
              <w:rPr>
                <w:i/>
              </w:rPr>
              <w:t>Type:</w:t>
            </w:r>
            <w:r>
              <w:t>int</w:t>
            </w:r>
          </w:p>
          <w:p w:rsidR="00115D26" w:rsidRDefault="00115D26" w:rsidP="00D07A90">
            <w:r w:rsidRPr="00115D26">
              <w:rPr>
                <w:i/>
              </w:rPr>
              <w:t>File:</w:t>
            </w:r>
            <w:r w:rsidRPr="00115D26">
              <w:t>CRILMHigh.cpp</w:t>
            </w:r>
          </w:p>
          <w:p w:rsidR="00115D26" w:rsidRDefault="00115D26" w:rsidP="00115D26">
            <w:r>
              <w:lastRenderedPageBreak/>
              <w:t xml:space="preserve">- </w:t>
            </w:r>
            <w:r w:rsidR="008A46F8">
              <w:t>rcSlider</w:t>
            </w:r>
            <w:r>
              <w:t>(C</w:t>
            </w:r>
            <w:r w:rsidRPr="00115D26">
              <w:rPr>
                <w:vertAlign w:val="subscript"/>
              </w:rPr>
              <w:t>i</w:t>
            </w:r>
            <w:r w:rsidR="00B263C0">
              <w:rPr>
                <w:vertAlign w:val="subscript"/>
              </w:rPr>
              <w:t>s</w:t>
            </w:r>
            <w:r>
              <w:t>)</w:t>
            </w:r>
          </w:p>
          <w:p w:rsidR="00115D26" w:rsidRPr="00115D26" w:rsidRDefault="00115D26" w:rsidP="00115D26">
            <w:r w:rsidRPr="00115D26">
              <w:rPr>
                <w:i/>
              </w:rPr>
              <w:t>Type:</w:t>
            </w:r>
            <w:r>
              <w:t>int</w:t>
            </w:r>
          </w:p>
          <w:p w:rsidR="00115D26" w:rsidRPr="00115D26" w:rsidRDefault="00115D26" w:rsidP="00115D26">
            <w:r w:rsidRPr="00115D26">
              <w:rPr>
                <w:i/>
              </w:rPr>
              <w:t>File:</w:t>
            </w:r>
            <w:r w:rsidRPr="00115D26">
              <w:t>CRILMHigh.cpp</w:t>
            </w:r>
          </w:p>
          <w:p w:rsidR="00115D26" w:rsidRDefault="00115D26" w:rsidP="00115D26">
            <w:r>
              <w:t xml:space="preserve">- </w:t>
            </w:r>
            <w:r w:rsidR="008A46F8">
              <w:t>rcEntry</w:t>
            </w:r>
            <w:r>
              <w:t>(C</w:t>
            </w:r>
            <w:r w:rsidRPr="00115D26">
              <w:rPr>
                <w:vertAlign w:val="subscript"/>
              </w:rPr>
              <w:t>i</w:t>
            </w:r>
            <w:r w:rsidR="00B263C0">
              <w:rPr>
                <w:vertAlign w:val="subscript"/>
              </w:rPr>
              <w:t>s</w:t>
            </w:r>
            <w:r>
              <w:t>)</w:t>
            </w:r>
          </w:p>
          <w:p w:rsidR="00115D26" w:rsidRPr="00115D26" w:rsidRDefault="00115D26" w:rsidP="00115D26">
            <w:r w:rsidRPr="00115D26">
              <w:rPr>
                <w:i/>
              </w:rPr>
              <w:t>Type:</w:t>
            </w:r>
            <w:r>
              <w:t>int</w:t>
            </w:r>
          </w:p>
          <w:p w:rsidR="00B263C0" w:rsidRDefault="00115D26" w:rsidP="00115D26">
            <w:pPr>
              <w:rPr>
                <w:i/>
              </w:rPr>
            </w:pPr>
            <w:r w:rsidRPr="00115D26">
              <w:rPr>
                <w:i/>
              </w:rPr>
              <w:t>File:</w:t>
            </w:r>
            <w:r w:rsidR="00B263C0" w:rsidRPr="00115D26">
              <w:t xml:space="preserve"> CRILMHigh.cpp</w:t>
            </w:r>
          </w:p>
          <w:p w:rsidR="003F1851" w:rsidRPr="003F1851" w:rsidRDefault="00B263C0" w:rsidP="003F1851">
            <w:pPr>
              <w:rPr>
                <w:rFonts w:eastAsia="Times New Roman"/>
              </w:rPr>
            </w:pPr>
            <w:r>
              <w:rPr>
                <w:i/>
              </w:rPr>
              <w:t xml:space="preserve">- </w:t>
            </w:r>
            <w:r w:rsidR="003F1851" w:rsidRPr="003F1851">
              <w:rPr>
                <w:rFonts w:eastAsia="Times New Roman"/>
              </w:rPr>
              <w:t>vcCoHDIW, vcCoHDIS, vcCoHDIE, vcCoMDIW, vcCoMDIS, vcCoMDIE</w:t>
            </w:r>
            <w:r w:rsidR="003F1851">
              <w:rPr>
                <w:rFonts w:eastAsia="Times New Roman"/>
              </w:rPr>
              <w:t>,</w:t>
            </w:r>
            <w:r w:rsidR="003F1851" w:rsidRPr="003F1851">
              <w:rPr>
                <w:rFonts w:eastAsia="Times New Roman"/>
              </w:rPr>
              <w:br/>
              <w:t>vcCoLDIW, vcCoLDIS, vcCoLDIE</w:t>
            </w:r>
            <w:r w:rsidR="003F1851">
              <w:rPr>
                <w:rFonts w:eastAsia="Times New Roman"/>
              </w:rPr>
              <w:t xml:space="preserve">, </w:t>
            </w:r>
            <w:r w:rsidR="003F1851" w:rsidRPr="003F1851">
              <w:rPr>
                <w:rFonts w:eastAsia="Times New Roman"/>
              </w:rPr>
              <w:t>vcMiHDIW, vcMiHDIS, vcMiHDIE</w:t>
            </w:r>
            <w:r w:rsidR="003F1851">
              <w:rPr>
                <w:rFonts w:eastAsia="Times New Roman"/>
              </w:rPr>
              <w:t>,</w:t>
            </w:r>
            <w:r w:rsidR="003F1851" w:rsidRPr="003F1851">
              <w:rPr>
                <w:rFonts w:eastAsia="Times New Roman"/>
              </w:rPr>
              <w:br/>
              <w:t>vcMiMDIW, vcMiMDIS, vcMiMDIE</w:t>
            </w:r>
            <w:r w:rsidR="003F1851">
              <w:rPr>
                <w:rFonts w:eastAsia="Times New Roman"/>
              </w:rPr>
              <w:t xml:space="preserve">, </w:t>
            </w:r>
            <w:r w:rsidR="003F1851" w:rsidRPr="003F1851">
              <w:rPr>
                <w:rFonts w:eastAsia="Times New Roman"/>
              </w:rPr>
              <w:t>vcMiLDIW, vcMiLDIS, vcMiLDIE</w:t>
            </w:r>
            <w:r w:rsidR="002B756D">
              <w:rPr>
                <w:rFonts w:eastAsia="Times New Roman"/>
              </w:rPr>
              <w:t xml:space="preserve"> (V</w:t>
            </w:r>
            <w:r w:rsidR="002B756D" w:rsidRPr="002B756D">
              <w:rPr>
                <w:rFonts w:eastAsia="Times New Roman"/>
                <w:vertAlign w:val="subscript"/>
              </w:rPr>
              <w:t>i</w:t>
            </w:r>
            <w:r w:rsidR="002B756D" w:rsidRPr="002B756D">
              <w:rPr>
                <w:rFonts w:eastAsia="Times New Roman"/>
                <w:vertAlign w:val="superscript"/>
              </w:rPr>
              <w:t>j</w:t>
            </w:r>
            <w:r w:rsidR="002B756D">
              <w:rPr>
                <w:rFonts w:eastAsia="Times New Roman"/>
              </w:rPr>
              <w:t>)</w:t>
            </w:r>
          </w:p>
          <w:p w:rsidR="003F1851" w:rsidRDefault="003F1851" w:rsidP="00D07A90">
            <w:r w:rsidRPr="003F1851">
              <w:rPr>
                <w:i/>
              </w:rPr>
              <w:t>Type</w:t>
            </w:r>
            <w:r>
              <w:t>: Matrix</w:t>
            </w:r>
          </w:p>
          <w:p w:rsidR="003F1851" w:rsidRDefault="003F1851" w:rsidP="00D07A90">
            <w:r w:rsidRPr="003F1851">
              <w:rPr>
                <w:i/>
              </w:rPr>
              <w:t>File</w:t>
            </w:r>
            <w:r>
              <w:t>: CRILMHigh.cpp</w:t>
            </w:r>
          </w:p>
          <w:p w:rsidR="001C2C99" w:rsidRDefault="001C2C99" w:rsidP="00D07A90">
            <w:r>
              <w:t>-tecdo</w:t>
            </w:r>
          </w:p>
          <w:p w:rsidR="001C2C99" w:rsidRPr="001C2C99" w:rsidRDefault="001C2C99" w:rsidP="00D07A90">
            <w:r w:rsidRPr="001C2C99">
              <w:rPr>
                <w:i/>
              </w:rPr>
              <w:t>Type:</w:t>
            </w:r>
            <w:r>
              <w:t xml:space="preserve"> long double</w:t>
            </w:r>
          </w:p>
          <w:p w:rsidR="001C2C99" w:rsidRPr="001C2C99" w:rsidRDefault="001C2C99" w:rsidP="006F59E5">
            <w:r w:rsidRPr="001C2C99">
              <w:rPr>
                <w:i/>
              </w:rPr>
              <w:t>File:</w:t>
            </w:r>
            <w:r w:rsidR="006F59E5">
              <w:t xml:space="preserve"> CRILMHigh.cpp</w:t>
            </w:r>
          </w:p>
        </w:tc>
        <w:tc>
          <w:tcPr>
            <w:tcW w:w="6480" w:type="dxa"/>
          </w:tcPr>
          <w:p w:rsidR="001C2C99" w:rsidRDefault="001C2C99" w:rsidP="001C2C99">
            <w:r>
              <w:lastRenderedPageBreak/>
              <w:t xml:space="preserve">In </w:t>
            </w:r>
            <w:r w:rsidRPr="001C2C99">
              <w:t>CRILMHigh::riskProcess(RiskHigh &amp; risk</w:t>
            </w:r>
            <w:r>
              <w:t xml:space="preserve">) the logic for computing the expected cost of damage to the openings for each story and the </w:t>
            </w:r>
            <w:r w:rsidR="00D2684A">
              <w:t xml:space="preserve">total </w:t>
            </w:r>
            <w:r>
              <w:t>expected cost of damage for the building is implemented.</w:t>
            </w:r>
            <w:r w:rsidR="00B263C0">
              <w:t xml:space="preserve"> </w:t>
            </w:r>
          </w:p>
        </w:tc>
        <w:tc>
          <w:tcPr>
            <w:tcW w:w="4860" w:type="dxa"/>
          </w:tcPr>
          <w:p w:rsidR="001C2C99" w:rsidRDefault="001C2C99" w:rsidP="00D07A90">
            <w:pPr>
              <w:jc w:val="both"/>
            </w:pPr>
            <w:r>
              <w:t>(9) Compute the cost of damage to the opening</w:t>
            </w:r>
            <w:r w:rsidR="005F2575">
              <w:t>s</w:t>
            </w:r>
            <w:r>
              <w:t xml:space="preserve"> at each story as a function of wind speed at story height and the story opening vulnerability curves. The total expected cost of external damage to openings across all the stories is also computed.</w:t>
            </w:r>
          </w:p>
        </w:tc>
      </w:tr>
      <w:tr w:rsidR="00184CFE" w:rsidRPr="00BD49BD" w:rsidTr="00D07A90">
        <w:trPr>
          <w:trHeight w:val="104"/>
        </w:trPr>
        <w:tc>
          <w:tcPr>
            <w:tcW w:w="3600" w:type="dxa"/>
          </w:tcPr>
          <w:p w:rsidR="00184CFE" w:rsidRPr="00213670" w:rsidRDefault="00184CFE" w:rsidP="00184CFE">
            <w:r>
              <w:lastRenderedPageBreak/>
              <w:t xml:space="preserve">- </w:t>
            </w:r>
            <w:r w:rsidRPr="00213670">
              <w:t>bcCoHDIW, bcCoMDIW, bcCoLDIW,</w:t>
            </w:r>
            <w:r>
              <w:t xml:space="preserve"> </w:t>
            </w:r>
            <w:r w:rsidRPr="00213670">
              <w:t>bcCoHDIS, bcCoMDIS, bcCoLDIS,</w:t>
            </w:r>
            <w:r w:rsidRPr="00213670">
              <w:br/>
              <w:t>bcCoHDIE, bcCoMDIE, bcCoLDIE</w:t>
            </w:r>
            <w:r>
              <w:t xml:space="preserve"> (B</w:t>
            </w:r>
            <w:r w:rsidRPr="00213670">
              <w:rPr>
                <w:vertAlign w:val="subscript"/>
              </w:rPr>
              <w:t>w,d,s</w:t>
            </w:r>
            <w:r>
              <w:t xml:space="preserve"> </w:t>
            </w:r>
            <w:r w:rsidRPr="00213670">
              <w:rPr>
                <w:vertAlign w:val="superscript"/>
              </w:rPr>
              <w:t>C</w:t>
            </w:r>
            <w:r>
              <w:t xml:space="preserve"> and B</w:t>
            </w:r>
            <w:r w:rsidRPr="00213670">
              <w:rPr>
                <w:vertAlign w:val="subscript"/>
              </w:rPr>
              <w:t>w,d,s</w:t>
            </w:r>
            <w:r w:rsidRPr="00213670">
              <w:rPr>
                <w:vertAlign w:val="superscript"/>
              </w:rPr>
              <w:t>M</w:t>
            </w:r>
            <w:r>
              <w:t>)</w:t>
            </w:r>
          </w:p>
          <w:p w:rsidR="00184CFE" w:rsidRPr="00213670" w:rsidRDefault="00184CFE" w:rsidP="00184CFE">
            <w:r w:rsidRPr="00213670">
              <w:rPr>
                <w:i/>
              </w:rPr>
              <w:t>Type</w:t>
            </w:r>
            <w:r w:rsidRPr="00213670">
              <w:t>: Matrix</w:t>
            </w:r>
          </w:p>
          <w:p w:rsidR="00184CFE" w:rsidRDefault="00184CFE" w:rsidP="00184CFE">
            <w:r w:rsidRPr="00213670">
              <w:rPr>
                <w:i/>
              </w:rPr>
              <w:t>File</w:t>
            </w:r>
            <w:r w:rsidRPr="00213670">
              <w:t xml:space="preserve">: </w:t>
            </w:r>
            <w:r>
              <w:t>CRILMHigh</w:t>
            </w:r>
            <w:r w:rsidRPr="00BD49BD">
              <w:t>.</w:t>
            </w:r>
            <w:r>
              <w:t>cpp</w:t>
            </w:r>
          </w:p>
          <w:p w:rsidR="00184CFE" w:rsidRDefault="00184CFE" w:rsidP="00184CFE">
            <w:r>
              <w:t>- breachCorner  (Breach(s,C))</w:t>
            </w:r>
          </w:p>
          <w:p w:rsidR="00184CFE" w:rsidRDefault="00184CFE" w:rsidP="00184CFE">
            <w:r w:rsidRPr="007342B1">
              <w:rPr>
                <w:i/>
              </w:rPr>
              <w:t>Type</w:t>
            </w:r>
            <w:r>
              <w:t>: Matrix*</w:t>
            </w:r>
          </w:p>
          <w:p w:rsidR="00184CFE" w:rsidRDefault="00184CFE" w:rsidP="00184CFE">
            <w:r w:rsidRPr="007342B1">
              <w:rPr>
                <w:i/>
              </w:rPr>
              <w:t>File</w:t>
            </w:r>
            <w:r>
              <w:t>: CRILMHigh</w:t>
            </w:r>
            <w:r w:rsidRPr="00BD49BD">
              <w:t>.</w:t>
            </w:r>
            <w:r>
              <w:t>cpp</w:t>
            </w:r>
          </w:p>
          <w:p w:rsidR="00184CFE" w:rsidRDefault="00184CFE" w:rsidP="00184CFE">
            <w:r>
              <w:t>-breachMiddle (Breach(s,M))</w:t>
            </w:r>
          </w:p>
          <w:p w:rsidR="00184CFE" w:rsidRDefault="00184CFE" w:rsidP="00184CFE">
            <w:r w:rsidRPr="007342B1">
              <w:rPr>
                <w:i/>
              </w:rPr>
              <w:t>Type</w:t>
            </w:r>
            <w:r>
              <w:t>: Matrix*</w:t>
            </w:r>
          </w:p>
          <w:p w:rsidR="00184CFE" w:rsidRDefault="00184CFE" w:rsidP="00184CFE">
            <w:r w:rsidRPr="007342B1">
              <w:rPr>
                <w:i/>
              </w:rPr>
              <w:t>File</w:t>
            </w:r>
            <w:r>
              <w:t>: CRILMHigh</w:t>
            </w:r>
            <w:r w:rsidRPr="00BD49BD">
              <w:t>.</w:t>
            </w:r>
            <w:r>
              <w:t>cpp</w:t>
            </w:r>
          </w:p>
          <w:p w:rsidR="00184CFE" w:rsidRDefault="00184CFE" w:rsidP="00184CFE">
            <w:r>
              <w:lastRenderedPageBreak/>
              <w:t xml:space="preserve">- </w:t>
            </w:r>
            <w:r w:rsidRPr="009317EA">
              <w:t>d</w:t>
            </w:r>
            <w:r w:rsidRPr="009317EA">
              <w:rPr>
                <w:vertAlign w:val="subscript"/>
              </w:rPr>
              <w:t>W</w:t>
            </w:r>
            <w:r w:rsidRPr="009317EA">
              <w:t xml:space="preserve"> </w:t>
            </w:r>
          </w:p>
          <w:p w:rsidR="00184CFE" w:rsidRPr="007D06A0" w:rsidRDefault="00184CFE" w:rsidP="00184CFE">
            <w:r w:rsidRPr="007D06A0">
              <w:rPr>
                <w:i/>
              </w:rPr>
              <w:t>Type:</w:t>
            </w:r>
            <w:r w:rsidRPr="00467513">
              <w:t xml:space="preserve"> </w:t>
            </w:r>
            <w:r>
              <w:t>long double</w:t>
            </w:r>
          </w:p>
          <w:p w:rsidR="00184CFE" w:rsidRPr="007D06A0" w:rsidRDefault="00184CFE" w:rsidP="00184CFE">
            <w:r w:rsidRPr="007D06A0">
              <w:rPr>
                <w:i/>
              </w:rPr>
              <w:t>File:</w:t>
            </w:r>
            <w:r>
              <w:t xml:space="preserve"> </w:t>
            </w:r>
            <w:r w:rsidRPr="00467513">
              <w:t>CRILMHigh.cpp</w:t>
            </w:r>
          </w:p>
          <w:p w:rsidR="00184CFE" w:rsidRDefault="00184CFE" w:rsidP="00184CFE">
            <w:pPr>
              <w:rPr>
                <w:vertAlign w:val="subscript"/>
              </w:rPr>
            </w:pPr>
            <w:r>
              <w:t>-d</w:t>
            </w:r>
            <w:r w:rsidRPr="007D06A0">
              <w:rPr>
                <w:vertAlign w:val="subscript"/>
              </w:rPr>
              <w:t>D</w:t>
            </w:r>
          </w:p>
          <w:p w:rsidR="00184CFE" w:rsidRPr="009317EA" w:rsidRDefault="00184CFE" w:rsidP="00184CFE">
            <w:r w:rsidRPr="007D06A0">
              <w:rPr>
                <w:i/>
              </w:rPr>
              <w:t>Type</w:t>
            </w:r>
            <w:r>
              <w:rPr>
                <w:i/>
              </w:rPr>
              <w:t xml:space="preserve">: </w:t>
            </w:r>
            <w:r>
              <w:t>long double</w:t>
            </w:r>
          </w:p>
          <w:p w:rsidR="00184CFE" w:rsidRDefault="00184CFE" w:rsidP="00184CFE">
            <w:r w:rsidRPr="007D06A0">
              <w:rPr>
                <w:i/>
              </w:rPr>
              <w:t>File:</w:t>
            </w:r>
            <w:r w:rsidRPr="00467513">
              <w:t xml:space="preserve"> CRILMHigh.cpp</w:t>
            </w:r>
          </w:p>
          <w:p w:rsidR="00184CFE" w:rsidRDefault="00184CFE" w:rsidP="00184CFE">
            <w:pPr>
              <w:rPr>
                <w:vertAlign w:val="subscript"/>
              </w:rPr>
            </w:pPr>
            <w:r>
              <w:t>-d</w:t>
            </w:r>
            <w:r>
              <w:rPr>
                <w:vertAlign w:val="subscript"/>
              </w:rPr>
              <w:t>s</w:t>
            </w:r>
          </w:p>
          <w:p w:rsidR="00184CFE" w:rsidRPr="009317EA" w:rsidRDefault="00184CFE" w:rsidP="00184CFE">
            <w:r w:rsidRPr="007D06A0">
              <w:rPr>
                <w:i/>
              </w:rPr>
              <w:t>Type</w:t>
            </w:r>
            <w:r>
              <w:rPr>
                <w:i/>
              </w:rPr>
              <w:t xml:space="preserve">: </w:t>
            </w:r>
            <w:r>
              <w:t>long double</w:t>
            </w:r>
          </w:p>
          <w:p w:rsidR="00184CFE" w:rsidRDefault="00184CFE" w:rsidP="00184CFE">
            <w:r w:rsidRPr="007D06A0">
              <w:rPr>
                <w:i/>
              </w:rPr>
              <w:t>File:</w:t>
            </w:r>
            <w:r w:rsidRPr="00467513">
              <w:t xml:space="preserve"> CRILMHigh.cpp</w:t>
            </w:r>
          </w:p>
          <w:p w:rsidR="00184CFE" w:rsidRDefault="00184CFE" w:rsidP="00184CFE">
            <w:pPr>
              <w:rPr>
                <w:vertAlign w:val="subscript"/>
              </w:rPr>
            </w:pPr>
            <w:r>
              <w:t xml:space="preserve">- </w:t>
            </w:r>
            <w:r w:rsidRPr="00E1080C">
              <w:t>A</w:t>
            </w:r>
            <w:r w:rsidRPr="00E1080C">
              <w:rPr>
                <w:vertAlign w:val="subscript"/>
              </w:rPr>
              <w:t>W</w:t>
            </w:r>
          </w:p>
          <w:p w:rsidR="00184CFE" w:rsidRPr="00E1080C" w:rsidRDefault="00184CFE" w:rsidP="00184CFE">
            <w:r w:rsidRPr="00E1080C">
              <w:rPr>
                <w:i/>
              </w:rPr>
              <w:t>Type:</w:t>
            </w:r>
            <w:r>
              <w:t xml:space="preserve"> long double</w:t>
            </w:r>
          </w:p>
          <w:p w:rsidR="00184CFE" w:rsidRPr="00E1080C" w:rsidRDefault="00184CFE" w:rsidP="00184CFE">
            <w:r w:rsidRPr="00E1080C">
              <w:rPr>
                <w:i/>
              </w:rPr>
              <w:t>File:</w:t>
            </w:r>
            <w:r w:rsidRPr="00467513">
              <w:t xml:space="preserve"> CRILMHigh.cpp</w:t>
            </w:r>
          </w:p>
          <w:p w:rsidR="00184CFE" w:rsidRDefault="00184CFE" w:rsidP="00184CFE">
            <w:pPr>
              <w:rPr>
                <w:vertAlign w:val="subscript"/>
              </w:rPr>
            </w:pPr>
            <w:r>
              <w:t xml:space="preserve">- </w:t>
            </w:r>
            <w:r w:rsidRPr="00E1080C">
              <w:t>A</w:t>
            </w:r>
            <w:r>
              <w:rPr>
                <w:vertAlign w:val="subscript"/>
              </w:rPr>
              <w:t>D</w:t>
            </w:r>
          </w:p>
          <w:p w:rsidR="00184CFE" w:rsidRPr="00E1080C" w:rsidRDefault="00184CFE" w:rsidP="00184CFE">
            <w:r w:rsidRPr="00E1080C">
              <w:rPr>
                <w:i/>
              </w:rPr>
              <w:t>Type:</w:t>
            </w:r>
            <w:r>
              <w:t xml:space="preserve"> long double</w:t>
            </w:r>
          </w:p>
          <w:p w:rsidR="00184CFE" w:rsidRPr="00E1080C" w:rsidRDefault="00184CFE" w:rsidP="00184CFE">
            <w:r w:rsidRPr="00E1080C">
              <w:rPr>
                <w:i/>
              </w:rPr>
              <w:t>File:</w:t>
            </w:r>
            <w:r w:rsidRPr="00467513">
              <w:t xml:space="preserve"> CRILMHigh.cpp</w:t>
            </w:r>
          </w:p>
          <w:p w:rsidR="00184CFE" w:rsidRDefault="00184CFE" w:rsidP="00184CFE">
            <w:pPr>
              <w:rPr>
                <w:vertAlign w:val="subscript"/>
              </w:rPr>
            </w:pPr>
            <w:r>
              <w:t xml:space="preserve">- </w:t>
            </w:r>
            <w:r w:rsidRPr="00E1080C">
              <w:t>A</w:t>
            </w:r>
            <w:r>
              <w:rPr>
                <w:vertAlign w:val="subscript"/>
              </w:rPr>
              <w:t>S</w:t>
            </w:r>
          </w:p>
          <w:p w:rsidR="00184CFE" w:rsidRPr="00E1080C" w:rsidRDefault="00184CFE" w:rsidP="00184CFE">
            <w:r w:rsidRPr="00E1080C">
              <w:rPr>
                <w:i/>
              </w:rPr>
              <w:t>Type:</w:t>
            </w:r>
            <w:r>
              <w:t xml:space="preserve"> long double</w:t>
            </w:r>
          </w:p>
          <w:p w:rsidR="00184CFE" w:rsidRPr="00E1080C" w:rsidRDefault="00184CFE" w:rsidP="00184CFE">
            <w:r w:rsidRPr="00E1080C">
              <w:rPr>
                <w:i/>
              </w:rPr>
              <w:t>File:</w:t>
            </w:r>
            <w:r w:rsidRPr="00467513">
              <w:t xml:space="preserve"> CRILMHigh.cpp</w:t>
            </w:r>
          </w:p>
          <w:p w:rsidR="00184CFE" w:rsidRDefault="00184CFE" w:rsidP="00184CFE">
            <w:r>
              <w:t xml:space="preserve">- </w:t>
            </w:r>
            <w:r w:rsidR="007C70DC">
              <w:t xml:space="preserve">defectsAreas </w:t>
            </w:r>
            <w:r>
              <w:t>(Defectsall</w:t>
            </w:r>
            <w:r w:rsidR="007C70DC">
              <w:t>C</w:t>
            </w:r>
            <w:r>
              <w:t>)</w:t>
            </w:r>
          </w:p>
          <w:p w:rsidR="00184CFE" w:rsidRPr="00467513" w:rsidRDefault="00184CFE" w:rsidP="00184CFE">
            <w:r w:rsidRPr="007D06A0">
              <w:rPr>
                <w:i/>
              </w:rPr>
              <w:t>Type:</w:t>
            </w:r>
            <w:r>
              <w:rPr>
                <w:i/>
              </w:rPr>
              <w:t xml:space="preserve"> </w:t>
            </w:r>
            <w:r>
              <w:t>Matrix*</w:t>
            </w:r>
          </w:p>
          <w:p w:rsidR="00184CFE" w:rsidRDefault="00184CFE" w:rsidP="00184CFE">
            <w:r w:rsidRPr="007D06A0">
              <w:rPr>
                <w:i/>
              </w:rPr>
              <w:t>File:</w:t>
            </w:r>
            <w:r w:rsidRPr="00467513">
              <w:t xml:space="preserve"> CRILMHigh.cpp</w:t>
            </w:r>
          </w:p>
          <w:p w:rsidR="007C70DC" w:rsidRDefault="007C70DC" w:rsidP="007C70DC">
            <w:r>
              <w:t>- defectsAreas (DefectsallM)</w:t>
            </w:r>
          </w:p>
          <w:p w:rsidR="007C70DC" w:rsidRPr="00467513" w:rsidRDefault="007C70DC" w:rsidP="007C70DC">
            <w:r w:rsidRPr="007D06A0">
              <w:rPr>
                <w:i/>
              </w:rPr>
              <w:t>Type:</w:t>
            </w:r>
            <w:r>
              <w:rPr>
                <w:i/>
              </w:rPr>
              <w:t xml:space="preserve"> </w:t>
            </w:r>
            <w:r>
              <w:t>Matrix*</w:t>
            </w:r>
          </w:p>
          <w:p w:rsidR="007C70DC" w:rsidRPr="00467513" w:rsidRDefault="007C70DC" w:rsidP="007C70DC">
            <w:r w:rsidRPr="007D06A0">
              <w:rPr>
                <w:i/>
              </w:rPr>
              <w:t>File:</w:t>
            </w:r>
            <w:r w:rsidRPr="00467513">
              <w:t xml:space="preserve"> CRILMHigh.cpp</w:t>
            </w:r>
          </w:p>
          <w:p w:rsidR="00184CFE" w:rsidRDefault="00184CFE" w:rsidP="00184CFE">
            <w:r>
              <w:t>- breachAreas (Breach(s))</w:t>
            </w:r>
          </w:p>
          <w:p w:rsidR="00184CFE" w:rsidRPr="00467513" w:rsidRDefault="00184CFE" w:rsidP="00184CFE">
            <w:r w:rsidRPr="007D06A0">
              <w:rPr>
                <w:i/>
              </w:rPr>
              <w:t>Type:</w:t>
            </w:r>
            <w:r>
              <w:rPr>
                <w:i/>
              </w:rPr>
              <w:t xml:space="preserve"> </w:t>
            </w:r>
            <w:r>
              <w:t>Matrix*</w:t>
            </w:r>
          </w:p>
          <w:p w:rsidR="00184CFE" w:rsidRDefault="00184CFE" w:rsidP="00184CFE">
            <w:r w:rsidRPr="007D06A0">
              <w:rPr>
                <w:i/>
              </w:rPr>
              <w:t>File:</w:t>
            </w:r>
            <w:r w:rsidRPr="00467513">
              <w:t xml:space="preserve"> CRILMHigh.cpp</w:t>
            </w:r>
          </w:p>
          <w:p w:rsidR="00184CFE" w:rsidRPr="00467513" w:rsidRDefault="00184CFE" w:rsidP="00184CFE"/>
          <w:p w:rsidR="00184CFE" w:rsidRDefault="00184CFE" w:rsidP="00D07A90"/>
        </w:tc>
        <w:tc>
          <w:tcPr>
            <w:tcW w:w="6480" w:type="dxa"/>
          </w:tcPr>
          <w:p w:rsidR="00184CFE" w:rsidRDefault="00184CFE" w:rsidP="00184CFE">
            <w:r>
              <w:lastRenderedPageBreak/>
              <w:t xml:space="preserve">The method </w:t>
            </w:r>
            <w:r w:rsidRPr="0058364E">
              <w:t>CRILMHigh::generateBreach</w:t>
            </w:r>
            <w:r>
              <w:t xml:space="preserve"> generates unit's breaching square footage for each story using wind speed profile, and window, slider, and entry door curves.</w:t>
            </w:r>
          </w:p>
          <w:p w:rsidR="00184CFE" w:rsidRDefault="00184CFE" w:rsidP="001C2C99"/>
        </w:tc>
        <w:tc>
          <w:tcPr>
            <w:tcW w:w="4860" w:type="dxa"/>
          </w:tcPr>
          <w:p w:rsidR="00184CFE" w:rsidRPr="00BD49BD" w:rsidRDefault="00184CFE" w:rsidP="007C70DC">
            <w:r>
              <w:t xml:space="preserve">(10) Calculate the area of breaches (sqf) for the corner and middle units at each story. The total breach area includes </w:t>
            </w:r>
            <w:r w:rsidR="007C70DC">
              <w:t xml:space="preserve">defects and </w:t>
            </w:r>
            <w:r>
              <w:t xml:space="preserve">the breach area caused by wind </w:t>
            </w:r>
            <w:r w:rsidR="007C70DC">
              <w:t>pressure</w:t>
            </w:r>
            <w:r>
              <w:t>.</w:t>
            </w:r>
          </w:p>
        </w:tc>
      </w:tr>
      <w:tr w:rsidR="000E444B" w:rsidRPr="00BD49BD" w:rsidTr="00D07A90">
        <w:trPr>
          <w:trHeight w:val="104"/>
        </w:trPr>
        <w:tc>
          <w:tcPr>
            <w:tcW w:w="3600" w:type="dxa"/>
          </w:tcPr>
          <w:p w:rsidR="000E444B" w:rsidRPr="00BD49BD" w:rsidRDefault="000E444B" w:rsidP="00A07B7C">
            <w:r w:rsidRPr="00D27E63">
              <w:lastRenderedPageBreak/>
              <w:t xml:space="preserve">- </w:t>
            </w:r>
            <w:r>
              <w:t>ir1 (r(s,1))</w:t>
            </w:r>
          </w:p>
          <w:p w:rsidR="000E444B" w:rsidRPr="00BD49BD" w:rsidRDefault="000E444B" w:rsidP="00A07B7C">
            <w:r>
              <w:t xml:space="preserve">  Type: Matrix</w:t>
            </w:r>
          </w:p>
          <w:p w:rsidR="000E444B" w:rsidRDefault="000E444B" w:rsidP="00A07B7C">
            <w:r>
              <w:t xml:space="preserve">  File: CRILMHigh</w:t>
            </w:r>
            <w:r w:rsidRPr="00BD49BD">
              <w:t>.</w:t>
            </w:r>
            <w:r>
              <w:t>cpp</w:t>
            </w:r>
          </w:p>
          <w:p w:rsidR="000E444B" w:rsidRPr="00BD49BD" w:rsidRDefault="000E444B" w:rsidP="00A07B7C">
            <w:r w:rsidRPr="00D27E63">
              <w:t xml:space="preserve">- </w:t>
            </w:r>
            <w:r>
              <w:t>ir2 (r(s,2))</w:t>
            </w:r>
          </w:p>
          <w:p w:rsidR="000E444B" w:rsidRPr="00BD49BD" w:rsidRDefault="000E444B" w:rsidP="00A07B7C">
            <w:r>
              <w:lastRenderedPageBreak/>
              <w:t xml:space="preserve">  Type: Matrix</w:t>
            </w:r>
          </w:p>
          <w:p w:rsidR="000E444B" w:rsidRPr="00BD49BD" w:rsidRDefault="000E444B" w:rsidP="00A07B7C">
            <w:r>
              <w:t xml:space="preserve">  File: CRILMHigh</w:t>
            </w:r>
            <w:r w:rsidRPr="00BD49BD">
              <w:t>.</w:t>
            </w:r>
            <w:r>
              <w:t>cpp</w:t>
            </w:r>
          </w:p>
          <w:p w:rsidR="000E444B" w:rsidRDefault="000E444B" w:rsidP="00A07B7C">
            <w:r>
              <w:t>-</w:t>
            </w:r>
            <w:r w:rsidR="003A4855">
              <w:t>windProfile (</w:t>
            </w:r>
            <w:r>
              <w:t>Wo(s)</w:t>
            </w:r>
            <w:r w:rsidR="003A4855">
              <w:t>)</w:t>
            </w:r>
          </w:p>
          <w:p w:rsidR="000E444B" w:rsidRDefault="000E444B" w:rsidP="00A07B7C">
            <w:r>
              <w:t>Type:</w:t>
            </w:r>
            <w:r w:rsidR="003A4855">
              <w:t xml:space="preserve"> Matrix</w:t>
            </w:r>
          </w:p>
          <w:p w:rsidR="000E444B" w:rsidRDefault="000E444B" w:rsidP="00A07B7C">
            <w:r>
              <w:t>File:</w:t>
            </w:r>
            <w:r w:rsidR="003A4855">
              <w:t xml:space="preserve"> </w:t>
            </w:r>
            <w:r w:rsidR="003A4855" w:rsidRPr="00467513">
              <w:t>CRILMHigh.cpp</w:t>
            </w:r>
          </w:p>
          <w:p w:rsidR="000E444B" w:rsidRDefault="000E444B" w:rsidP="00A07B7C">
            <w:r>
              <w:t>- ALPHA (alpha)</w:t>
            </w:r>
          </w:p>
          <w:p w:rsidR="000E444B" w:rsidRDefault="000E444B" w:rsidP="00A07B7C">
            <w:r>
              <w:t>Type: long double</w:t>
            </w:r>
          </w:p>
          <w:p w:rsidR="000E444B" w:rsidRDefault="000E444B" w:rsidP="00A07B7C">
            <w:r>
              <w:t xml:space="preserve">File: </w:t>
            </w:r>
            <w:r w:rsidRPr="00467513">
              <w:t>CRILMHigh.cpp</w:t>
            </w:r>
          </w:p>
          <w:p w:rsidR="000E444B" w:rsidRDefault="000E444B" w:rsidP="00A07B7C">
            <w:r>
              <w:t>- BETA (beta)</w:t>
            </w:r>
          </w:p>
          <w:p w:rsidR="000E444B" w:rsidRDefault="000E444B" w:rsidP="00A07B7C">
            <w:r>
              <w:t>Type: long double</w:t>
            </w:r>
          </w:p>
          <w:p w:rsidR="000E444B" w:rsidRDefault="000E444B" w:rsidP="00A07B7C">
            <w:r>
              <w:t xml:space="preserve">File: </w:t>
            </w:r>
            <w:r w:rsidRPr="00467513">
              <w:t>CRILMHigh.cpp</w:t>
            </w:r>
          </w:p>
          <w:p w:rsidR="000E444B" w:rsidRDefault="000E444B" w:rsidP="00A07B7C">
            <w:r>
              <w:t xml:space="preserve">- F_SIM (fsim) </w:t>
            </w:r>
          </w:p>
          <w:p w:rsidR="000E444B" w:rsidRDefault="000E444B" w:rsidP="00A07B7C">
            <w:r>
              <w:t xml:space="preserve"> Type: const long double</w:t>
            </w:r>
          </w:p>
          <w:p w:rsidR="000E444B" w:rsidRDefault="000E444B" w:rsidP="00A07B7C">
            <w:r>
              <w:t xml:space="preserve">File: </w:t>
            </w:r>
            <w:r w:rsidRPr="00467513">
              <w:t>CRILMHigh.cpp</w:t>
            </w:r>
          </w:p>
          <w:p w:rsidR="000E444B" w:rsidRDefault="000E444B" w:rsidP="00A07B7C">
            <w:r>
              <w:t>- F_RUN (frun)</w:t>
            </w:r>
          </w:p>
          <w:p w:rsidR="000E444B" w:rsidRDefault="000E444B" w:rsidP="00A07B7C">
            <w:r>
              <w:t xml:space="preserve"> Type: const long double</w:t>
            </w:r>
          </w:p>
          <w:p w:rsidR="00E62BD2" w:rsidRDefault="000E444B" w:rsidP="00E62BD2">
            <w:r>
              <w:t xml:space="preserve">File: </w:t>
            </w:r>
            <w:r w:rsidRPr="00467513">
              <w:t>CRILMHigh.cpp</w:t>
            </w:r>
          </w:p>
          <w:p w:rsidR="00E62BD2" w:rsidRDefault="00E62BD2" w:rsidP="00E62BD2">
            <w:r>
              <w:t>- RAF (frun)</w:t>
            </w:r>
          </w:p>
          <w:p w:rsidR="00E62BD2" w:rsidRDefault="00E62BD2" w:rsidP="00E62BD2">
            <w:r>
              <w:t xml:space="preserve"> Type: const long double</w:t>
            </w:r>
          </w:p>
          <w:p w:rsidR="00E62BD2" w:rsidRDefault="00E62BD2" w:rsidP="00E62BD2">
            <w:r>
              <w:t xml:space="preserve">File: </w:t>
            </w:r>
            <w:r w:rsidRPr="00467513">
              <w:t>CRILMHigh.cpp</w:t>
            </w:r>
          </w:p>
          <w:p w:rsidR="003A4855" w:rsidRPr="00BD49BD" w:rsidRDefault="003A4855" w:rsidP="00A07B7C"/>
          <w:p w:rsidR="000E444B" w:rsidRPr="00BD49BD" w:rsidRDefault="000E444B" w:rsidP="00A07B7C"/>
        </w:tc>
        <w:tc>
          <w:tcPr>
            <w:tcW w:w="6480" w:type="dxa"/>
          </w:tcPr>
          <w:p w:rsidR="000E444B" w:rsidRPr="00BD49BD" w:rsidRDefault="000E444B" w:rsidP="00A07B7C">
            <w:r>
              <w:lastRenderedPageBreak/>
              <w:t xml:space="preserve">The impinging rain is generated by method </w:t>
            </w:r>
            <w:r w:rsidRPr="002E5F52">
              <w:rPr>
                <w:i/>
              </w:rPr>
              <w:t>generateIR</w:t>
            </w:r>
            <w:r w:rsidRPr="002E5F52">
              <w:t xml:space="preserve"> of class CRILMHigh.cpp and saved in </w:t>
            </w:r>
            <w:r>
              <w:rPr>
                <w:i/>
              </w:rPr>
              <w:t>rI1 and rI2</w:t>
            </w:r>
            <w:r>
              <w:t xml:space="preserve"> for time period 1 and 2 respectively.</w:t>
            </w:r>
          </w:p>
        </w:tc>
        <w:tc>
          <w:tcPr>
            <w:tcW w:w="4860" w:type="dxa"/>
          </w:tcPr>
          <w:p w:rsidR="000E444B" w:rsidRDefault="000E444B" w:rsidP="00A07B7C">
            <w:r>
              <w:t>(1</w:t>
            </w:r>
            <w:r w:rsidR="004E75EC">
              <w:t>1</w:t>
            </w:r>
            <w:r>
              <w:t xml:space="preserve">) In order to estimate the impinging rain at each story two wind driven rain functions are used. The first provides the accumulated rain from initial time to time of breach. The second </w:t>
            </w:r>
            <w:r>
              <w:lastRenderedPageBreak/>
              <w:t>provides the accumulated rain from time of breach to the en</w:t>
            </w:r>
            <w:r w:rsidR="004E75EC">
              <w:t>d.</w:t>
            </w:r>
          </w:p>
          <w:p w:rsidR="000E444B" w:rsidRPr="00BD49BD" w:rsidRDefault="000E444B" w:rsidP="00A07B7C"/>
        </w:tc>
      </w:tr>
      <w:tr w:rsidR="00835617" w:rsidRPr="00BD49BD" w:rsidTr="00A07B7C">
        <w:trPr>
          <w:trHeight w:val="104"/>
        </w:trPr>
        <w:tc>
          <w:tcPr>
            <w:tcW w:w="3600" w:type="dxa"/>
          </w:tcPr>
          <w:p w:rsidR="00835617" w:rsidRPr="00BD49BD" w:rsidRDefault="00835617" w:rsidP="00A07B7C">
            <w:r w:rsidRPr="00D27E63">
              <w:lastRenderedPageBreak/>
              <w:t xml:space="preserve">- </w:t>
            </w:r>
            <w:r>
              <w:t>aWICorner (AWI(s)c)</w:t>
            </w:r>
          </w:p>
          <w:p w:rsidR="00835617" w:rsidRPr="00BD49BD" w:rsidRDefault="00835617" w:rsidP="00A07B7C">
            <w:r>
              <w:t xml:space="preserve">  Type: Matrix</w:t>
            </w:r>
          </w:p>
          <w:p w:rsidR="00835617" w:rsidRPr="00BD49BD" w:rsidRDefault="00835617" w:rsidP="00A07B7C">
            <w:r>
              <w:t xml:space="preserve">  File: CRILMHigh</w:t>
            </w:r>
            <w:r w:rsidRPr="00BD49BD">
              <w:t>.</w:t>
            </w:r>
            <w:r>
              <w:t>cpp</w:t>
            </w:r>
          </w:p>
          <w:p w:rsidR="00835617" w:rsidRPr="00BD49BD" w:rsidRDefault="00835617" w:rsidP="00A07B7C">
            <w:r w:rsidRPr="00D27E63">
              <w:t xml:space="preserve">- </w:t>
            </w:r>
            <w:r>
              <w:t>aWIMiddle (AWI(s)m)</w:t>
            </w:r>
          </w:p>
          <w:p w:rsidR="00835617" w:rsidRPr="00BD49BD" w:rsidRDefault="00835617" w:rsidP="00A07B7C">
            <w:r>
              <w:t xml:space="preserve">  Type: Matrix</w:t>
            </w:r>
          </w:p>
          <w:p w:rsidR="00835617" w:rsidRDefault="00835617" w:rsidP="00A07B7C">
            <w:r>
              <w:t xml:space="preserve">  File: CRILMHigh</w:t>
            </w:r>
            <w:r w:rsidRPr="00BD49BD">
              <w:t>.</w:t>
            </w:r>
            <w:r>
              <w:t>cpp</w:t>
            </w:r>
          </w:p>
          <w:p w:rsidR="00835617" w:rsidRDefault="00835617" w:rsidP="00A07B7C">
            <w:r>
              <w:t>- unitAreaC (Unit Area c)</w:t>
            </w:r>
          </w:p>
          <w:p w:rsidR="00835617" w:rsidRDefault="00835617" w:rsidP="00A07B7C">
            <w:r>
              <w:t>Type: double</w:t>
            </w:r>
          </w:p>
          <w:p w:rsidR="00835617" w:rsidRDefault="00835617" w:rsidP="00A07B7C">
            <w:r>
              <w:t>File: CRILMHigh</w:t>
            </w:r>
            <w:r w:rsidRPr="00BD49BD">
              <w:t>.</w:t>
            </w:r>
            <w:r>
              <w:t>cpp</w:t>
            </w:r>
          </w:p>
          <w:p w:rsidR="00835617" w:rsidRDefault="00835617" w:rsidP="00835617">
            <w:r>
              <w:t>- unitAreaM (Unit Area M)</w:t>
            </w:r>
          </w:p>
          <w:p w:rsidR="00835617" w:rsidRDefault="00835617" w:rsidP="00835617">
            <w:r>
              <w:t>Type: double</w:t>
            </w:r>
          </w:p>
          <w:p w:rsidR="00835617" w:rsidRPr="00BD49BD" w:rsidRDefault="00835617" w:rsidP="00835617">
            <w:r>
              <w:lastRenderedPageBreak/>
              <w:t>File: CRILMHigh</w:t>
            </w:r>
            <w:r w:rsidRPr="00BD49BD">
              <w:t>.</w:t>
            </w:r>
            <w:r>
              <w:t>cpp</w:t>
            </w:r>
          </w:p>
          <w:p w:rsidR="00835617" w:rsidRPr="00BD49BD" w:rsidRDefault="00835617" w:rsidP="00A07B7C"/>
          <w:p w:rsidR="00835617" w:rsidRPr="00BD49BD" w:rsidRDefault="00835617" w:rsidP="00A07B7C"/>
        </w:tc>
        <w:tc>
          <w:tcPr>
            <w:tcW w:w="6480" w:type="dxa"/>
          </w:tcPr>
          <w:p w:rsidR="00835617" w:rsidRPr="00BD49BD" w:rsidRDefault="00835617" w:rsidP="00A07B7C">
            <w:r>
              <w:lastRenderedPageBreak/>
              <w:t xml:space="preserve">The average water ingressed is calculated from method </w:t>
            </w:r>
            <w:r>
              <w:rPr>
                <w:i/>
              </w:rPr>
              <w:t xml:space="preserve">calculateEIDR </w:t>
            </w:r>
            <w:r w:rsidRPr="002E5F52">
              <w:t xml:space="preserve">and stored in </w:t>
            </w:r>
            <w:r>
              <w:t>aWICorner</w:t>
            </w:r>
            <w:r w:rsidRPr="002E5F52">
              <w:t xml:space="preserve"> </w:t>
            </w:r>
            <w:r>
              <w:t xml:space="preserve"> </w:t>
            </w:r>
            <w:r w:rsidRPr="002E5F52">
              <w:t xml:space="preserve">and </w:t>
            </w:r>
            <w:r>
              <w:t>aWIMiddle.</w:t>
            </w:r>
          </w:p>
        </w:tc>
        <w:tc>
          <w:tcPr>
            <w:tcW w:w="4860" w:type="dxa"/>
          </w:tcPr>
          <w:p w:rsidR="00835617" w:rsidRDefault="00835617" w:rsidP="00A07B7C">
            <w:pPr>
              <w:jc w:val="both"/>
            </w:pPr>
            <w:r>
              <w:t xml:space="preserve">(12) Calculate average water ingressed per story </w:t>
            </w:r>
          </w:p>
          <w:p w:rsidR="00835617" w:rsidRPr="00BD49BD" w:rsidRDefault="00835617" w:rsidP="00A07B7C">
            <w:pPr>
              <w:ind w:hanging="18"/>
              <w:jc w:val="both"/>
            </w:pPr>
            <w:r>
              <w:t xml:space="preserve">for corner and middle units. </w:t>
            </w:r>
          </w:p>
        </w:tc>
      </w:tr>
      <w:tr w:rsidR="00E95E43" w:rsidRPr="00BD49BD" w:rsidTr="00D07A90">
        <w:trPr>
          <w:trHeight w:val="104"/>
        </w:trPr>
        <w:tc>
          <w:tcPr>
            <w:tcW w:w="3600" w:type="dxa"/>
          </w:tcPr>
          <w:p w:rsidR="00E95E43" w:rsidRPr="00BD49BD" w:rsidRDefault="00E95E43" w:rsidP="00A07B7C">
            <w:r w:rsidRPr="00D27E63">
              <w:lastRenderedPageBreak/>
              <w:t xml:space="preserve">- </w:t>
            </w:r>
            <w:r>
              <w:t>aWITotal</w:t>
            </w:r>
          </w:p>
          <w:p w:rsidR="00E95E43" w:rsidRPr="00BD49BD" w:rsidRDefault="00E95E43" w:rsidP="00A07B7C">
            <w:r>
              <w:t xml:space="preserve">  Type: Matrix</w:t>
            </w:r>
          </w:p>
          <w:p w:rsidR="00E95E43" w:rsidRDefault="00E95E43" w:rsidP="00A07B7C">
            <w:r>
              <w:t xml:space="preserve">  File: CRILMHigh</w:t>
            </w:r>
            <w:r w:rsidRPr="00BD49BD">
              <w:t>.</w:t>
            </w:r>
            <w:r>
              <w:t>cpp</w:t>
            </w:r>
          </w:p>
          <w:p w:rsidR="00E95E43" w:rsidRPr="00BD49BD" w:rsidRDefault="00E95E43" w:rsidP="00A07B7C">
            <w:r w:rsidRPr="00D27E63">
              <w:t xml:space="preserve">- </w:t>
            </w:r>
            <w:r>
              <w:t>eIDR</w:t>
            </w:r>
          </w:p>
          <w:p w:rsidR="00E95E43" w:rsidRPr="00BD49BD" w:rsidRDefault="00E95E43" w:rsidP="00A07B7C">
            <w:r>
              <w:t xml:space="preserve">  Type: long double</w:t>
            </w:r>
          </w:p>
          <w:p w:rsidR="00E95E43" w:rsidRDefault="00E95E43" w:rsidP="00A07B7C">
            <w:r>
              <w:t xml:space="preserve">  File: CRILMHigh</w:t>
            </w:r>
            <w:r w:rsidRPr="00BD49BD">
              <w:t>.</w:t>
            </w:r>
            <w:r>
              <w:t>h</w:t>
            </w:r>
          </w:p>
          <w:p w:rsidR="00033835" w:rsidRDefault="00033835" w:rsidP="00A07B7C">
            <w:r>
              <w:t>- TID (Interior Damage Threshold)</w:t>
            </w:r>
          </w:p>
          <w:p w:rsidR="00033835" w:rsidRDefault="00033835" w:rsidP="00A07B7C">
            <w:r>
              <w:t>Type: const long double</w:t>
            </w:r>
          </w:p>
          <w:p w:rsidR="00033835" w:rsidRDefault="00033835" w:rsidP="00033835">
            <w:r>
              <w:t>File: CRILMHigh</w:t>
            </w:r>
            <w:r w:rsidRPr="00BD49BD">
              <w:t>.</w:t>
            </w:r>
            <w:r>
              <w:t>cpp</w:t>
            </w:r>
          </w:p>
          <w:p w:rsidR="00033835" w:rsidRDefault="00033835" w:rsidP="00A07B7C">
            <w:r>
              <w:t>- PERCOLATION_FACTOR ( p) Type: const double</w:t>
            </w:r>
          </w:p>
          <w:p w:rsidR="00033835" w:rsidRDefault="00033835" w:rsidP="00033835">
            <w:r>
              <w:t>File: CRILMHigh</w:t>
            </w:r>
            <w:r w:rsidRPr="00BD49BD">
              <w:t>.</w:t>
            </w:r>
            <w:r>
              <w:t>cpp</w:t>
            </w:r>
          </w:p>
          <w:p w:rsidR="00033835" w:rsidRPr="00BD49BD" w:rsidRDefault="00033835" w:rsidP="00A07B7C"/>
          <w:p w:rsidR="00E95E43" w:rsidRPr="00BD49BD" w:rsidRDefault="00E95E43" w:rsidP="00A07B7C"/>
          <w:p w:rsidR="00E95E43" w:rsidRPr="00BD49BD" w:rsidRDefault="00E95E43" w:rsidP="00A07B7C"/>
        </w:tc>
        <w:tc>
          <w:tcPr>
            <w:tcW w:w="6480" w:type="dxa"/>
          </w:tcPr>
          <w:p w:rsidR="00E95E43" w:rsidRPr="00BD49BD" w:rsidRDefault="00E95E43" w:rsidP="00A07B7C">
            <w:r>
              <w:t xml:space="preserve">The aggregate water ingressed is calculated in method </w:t>
            </w:r>
            <w:r w:rsidRPr="00D27E63">
              <w:rPr>
                <w:i/>
              </w:rPr>
              <w:t>calculateEIDR</w:t>
            </w:r>
            <w:r w:rsidRPr="00D27E63">
              <w:t xml:space="preserve"> and stored in </w:t>
            </w:r>
            <w:r w:rsidRPr="00D27E63">
              <w:rPr>
                <w:i/>
              </w:rPr>
              <w:t>aWITotal</w:t>
            </w:r>
            <w:r w:rsidRPr="00D27E63">
              <w:t>.</w:t>
            </w:r>
            <w:r>
              <w:t xml:space="preserve"> Then the vertical water leakage is applied. The aWITotal is converted into expected interior damage ratio for each story, </w:t>
            </w:r>
            <w:r w:rsidRPr="00104358">
              <w:rPr>
                <w:i/>
              </w:rPr>
              <w:t>eIDR</w:t>
            </w:r>
            <w:r>
              <w:t xml:space="preserve">. Then all stories are averaged into the same variable </w:t>
            </w:r>
            <w:r w:rsidRPr="00104358">
              <w:rPr>
                <w:i/>
              </w:rPr>
              <w:t>eIDR</w:t>
            </w:r>
            <w:r>
              <w:t xml:space="preserve">. </w:t>
            </w:r>
          </w:p>
        </w:tc>
        <w:tc>
          <w:tcPr>
            <w:tcW w:w="4860" w:type="dxa"/>
          </w:tcPr>
          <w:p w:rsidR="00E95E43" w:rsidRDefault="00E95E43" w:rsidP="00A07B7C">
            <w:pPr>
              <w:jc w:val="both"/>
            </w:pPr>
            <w:r>
              <w:t xml:space="preserve">(13) For each story calculate the </w:t>
            </w:r>
            <w:r w:rsidR="00033835">
              <w:t>average</w:t>
            </w:r>
            <w:r>
              <w:t xml:space="preserve"> water ingressed (AWI</w:t>
            </w:r>
            <w:r w:rsidRPr="007B38AF">
              <w:rPr>
                <w:vertAlign w:val="subscript"/>
              </w:rPr>
              <w:t>C</w:t>
            </w:r>
            <w:r>
              <w:t xml:space="preserve"> + AWI</w:t>
            </w:r>
            <w:r w:rsidRPr="007B38AF">
              <w:rPr>
                <w:vertAlign w:val="subscript"/>
              </w:rPr>
              <w:t>M</w:t>
            </w:r>
            <w:r>
              <w:t>) in inches. This represents the amount of water coming into each story from the openings.</w:t>
            </w:r>
          </w:p>
          <w:p w:rsidR="00E95E43" w:rsidRDefault="00E95E43" w:rsidP="00A07B7C">
            <w:pPr>
              <w:jc w:val="both"/>
            </w:pPr>
            <w:r>
              <w:t xml:space="preserve">(14) In addition, water is leaked into each story from the floor above through a propagation mechanism. It is assumed that 10% of the ingressed water is leaked to the floor below on a cumulative basis. </w:t>
            </w:r>
          </w:p>
          <w:p w:rsidR="00E95E43" w:rsidRDefault="00E95E43" w:rsidP="00A07B7C">
            <w:pPr>
              <w:jc w:val="both"/>
            </w:pPr>
            <w:r>
              <w:t xml:space="preserve">(15) The next step converts </w:t>
            </w:r>
            <w:r w:rsidR="0028340D">
              <w:t>average</w:t>
            </w:r>
            <w:r>
              <w:t xml:space="preserve"> water ingress into expected interior damage ratios per story. If the AWI</w:t>
            </w:r>
            <w:r w:rsidRPr="00846B12">
              <w:rPr>
                <w:vertAlign w:val="subscript"/>
              </w:rPr>
              <w:t>k</w:t>
            </w:r>
            <w:r>
              <w:t xml:space="preserve"> is greater than or equal to one inch then the expected interior damage ratio is 1.0. If AWI</w:t>
            </w:r>
            <w:r w:rsidRPr="00846B12">
              <w:rPr>
                <w:vertAlign w:val="subscript"/>
              </w:rPr>
              <w:t>k</w:t>
            </w:r>
            <w:r>
              <w:t xml:space="preserve"> is less than one inch then the expected interior damage ratio is equal to the fraction of an inch of water.</w:t>
            </w:r>
          </w:p>
          <w:p w:rsidR="00E95E43" w:rsidRDefault="00E95E43" w:rsidP="00A07B7C">
            <w:pPr>
              <w:jc w:val="both"/>
            </w:pPr>
            <w:r>
              <w:t>(16) Calculate the expected interior damage ratio (EIDR) averaged across all story damage ratios.</w:t>
            </w:r>
          </w:p>
          <w:p w:rsidR="00E95E43" w:rsidRPr="00BD49BD" w:rsidRDefault="00E95E43" w:rsidP="00A07B7C"/>
        </w:tc>
      </w:tr>
      <w:tr w:rsidR="000E444B" w:rsidRPr="00BD49BD" w:rsidTr="00D07A90">
        <w:trPr>
          <w:trHeight w:val="2505"/>
        </w:trPr>
        <w:tc>
          <w:tcPr>
            <w:tcW w:w="3600" w:type="dxa"/>
          </w:tcPr>
          <w:p w:rsidR="000E444B" w:rsidRPr="00BD49BD" w:rsidRDefault="000E444B" w:rsidP="00D07A90"/>
          <w:p w:rsidR="000E444B" w:rsidRPr="00BD49BD" w:rsidRDefault="000E444B" w:rsidP="00D07A90">
            <w:r w:rsidRPr="00BD49BD">
              <w:t xml:space="preserve">- </w:t>
            </w:r>
            <w:r>
              <w:t>eIDR</w:t>
            </w:r>
          </w:p>
          <w:p w:rsidR="000E444B" w:rsidRPr="00BD49BD" w:rsidRDefault="000E444B" w:rsidP="00D07A90">
            <w:r w:rsidRPr="00BD49BD">
              <w:t xml:space="preserve">  Type: long double</w:t>
            </w:r>
          </w:p>
          <w:p w:rsidR="000E444B" w:rsidRPr="00BD49BD" w:rsidRDefault="000E444B" w:rsidP="00D07A90">
            <w:r>
              <w:t xml:space="preserve">  File: CRILMHigh</w:t>
            </w:r>
            <w:r w:rsidRPr="00BD49BD">
              <w:t>.</w:t>
            </w:r>
            <w:r>
              <w:t>h</w:t>
            </w:r>
          </w:p>
          <w:p w:rsidR="000E444B" w:rsidRPr="00BD49BD" w:rsidRDefault="000E444B" w:rsidP="00D07A90">
            <w:r w:rsidRPr="00BD49BD">
              <w:t xml:space="preserve"> </w:t>
            </w:r>
          </w:p>
        </w:tc>
        <w:tc>
          <w:tcPr>
            <w:tcW w:w="6480" w:type="dxa"/>
          </w:tcPr>
          <w:p w:rsidR="000E444B" w:rsidRPr="00BD49BD" w:rsidRDefault="000E444B" w:rsidP="00D07A90"/>
          <w:p w:rsidR="000E444B" w:rsidRPr="00BD49BD" w:rsidRDefault="000E444B" w:rsidP="00591517">
            <w:r>
              <w:t xml:space="preserve">The expected interior damage ratio, </w:t>
            </w:r>
            <w:r w:rsidRPr="007D1A5B">
              <w:rPr>
                <w:i/>
              </w:rPr>
              <w:t>E</w:t>
            </w:r>
            <w:r>
              <w:rPr>
                <w:i/>
              </w:rPr>
              <w:t>I</w:t>
            </w:r>
            <w:r w:rsidRPr="007D1A5B">
              <w:rPr>
                <w:i/>
              </w:rPr>
              <w:t>DR</w:t>
            </w:r>
            <w:r>
              <w:t xml:space="preserve">, is calculated in method </w:t>
            </w:r>
            <w:r>
              <w:rPr>
                <w:i/>
              </w:rPr>
              <w:t>CRILMHigh::calculateEIDR</w:t>
            </w:r>
            <w:r>
              <w:t>.</w:t>
            </w:r>
          </w:p>
        </w:tc>
        <w:tc>
          <w:tcPr>
            <w:tcW w:w="4860" w:type="dxa"/>
          </w:tcPr>
          <w:p w:rsidR="000E444B" w:rsidRPr="00BD49BD" w:rsidRDefault="000E444B" w:rsidP="00D07A90"/>
          <w:p w:rsidR="000E444B" w:rsidRDefault="000E444B" w:rsidP="00D07A90">
            <w:pPr>
              <w:jc w:val="both"/>
            </w:pPr>
            <w:r>
              <w:t>(1</w:t>
            </w:r>
            <w:r w:rsidR="0028340D">
              <w:t>7</w:t>
            </w:r>
            <w:r>
              <w:t>) Calculate the expected interior damage ratio (EIDR) averaging across all story damage ratios EDR</w:t>
            </w:r>
            <w:r w:rsidRPr="000B3973">
              <w:rPr>
                <w:vertAlign w:val="subscript"/>
              </w:rPr>
              <w:t>S</w:t>
            </w:r>
            <w:r>
              <w:t>.</w:t>
            </w:r>
          </w:p>
          <w:p w:rsidR="000E444B" w:rsidRPr="00BD49BD" w:rsidRDefault="000E444B" w:rsidP="00D07A90"/>
        </w:tc>
      </w:tr>
      <w:tr w:rsidR="000E444B" w:rsidRPr="00BD49BD" w:rsidTr="00D07A90">
        <w:trPr>
          <w:trHeight w:val="104"/>
        </w:trPr>
        <w:tc>
          <w:tcPr>
            <w:tcW w:w="3600" w:type="dxa"/>
          </w:tcPr>
          <w:p w:rsidR="000E444B" w:rsidRPr="00BD49BD" w:rsidRDefault="000E444B" w:rsidP="00D07A90">
            <w:r w:rsidRPr="00D27E63">
              <w:t xml:space="preserve">- </w:t>
            </w:r>
            <w:r>
              <w:t>r_buildingEDV</w:t>
            </w:r>
            <w:r w:rsidR="009C3734">
              <w:t xml:space="preserve"> ()</w:t>
            </w:r>
          </w:p>
          <w:p w:rsidR="000E444B" w:rsidRPr="00BD49BD" w:rsidRDefault="000E444B" w:rsidP="00D07A90">
            <w:r>
              <w:lastRenderedPageBreak/>
              <w:t xml:space="preserve">  </w:t>
            </w:r>
            <w:r w:rsidRPr="001800F4">
              <w:rPr>
                <w:i/>
              </w:rPr>
              <w:t>Type</w:t>
            </w:r>
            <w:r>
              <w:t>: long double</w:t>
            </w:r>
          </w:p>
          <w:p w:rsidR="000E444B" w:rsidRPr="00BD49BD" w:rsidRDefault="000E444B" w:rsidP="00D07A90">
            <w:r>
              <w:t xml:space="preserve">  </w:t>
            </w:r>
            <w:r w:rsidRPr="001800F4">
              <w:rPr>
                <w:i/>
              </w:rPr>
              <w:t>File</w:t>
            </w:r>
            <w:r>
              <w:t>: CRILM</w:t>
            </w:r>
            <w:r w:rsidRPr="00BD49BD">
              <w:t>.</w:t>
            </w:r>
            <w:r>
              <w:t>h</w:t>
            </w:r>
          </w:p>
          <w:p w:rsidR="000E444B" w:rsidRPr="00BD49BD" w:rsidRDefault="000E444B" w:rsidP="00D07A90">
            <w:r w:rsidRPr="00D27E63">
              <w:t xml:space="preserve">- </w:t>
            </w:r>
            <w:r>
              <w:t>r_contentEDV</w:t>
            </w:r>
          </w:p>
          <w:p w:rsidR="000E444B" w:rsidRPr="00BD49BD" w:rsidRDefault="000E444B" w:rsidP="00D07A90">
            <w:r>
              <w:t xml:space="preserve">  </w:t>
            </w:r>
            <w:r w:rsidRPr="001800F4">
              <w:rPr>
                <w:i/>
              </w:rPr>
              <w:t>Type</w:t>
            </w:r>
            <w:r>
              <w:t>: long double</w:t>
            </w:r>
          </w:p>
          <w:p w:rsidR="000E444B" w:rsidRDefault="000E444B" w:rsidP="00D07A90">
            <w:r>
              <w:t xml:space="preserve">  </w:t>
            </w:r>
            <w:r w:rsidRPr="001800F4">
              <w:rPr>
                <w:i/>
              </w:rPr>
              <w:t>File</w:t>
            </w:r>
            <w:r>
              <w:t>: CRILM</w:t>
            </w:r>
            <w:r w:rsidRPr="00BD49BD">
              <w:t>.</w:t>
            </w:r>
            <w:r>
              <w:t>h</w:t>
            </w:r>
          </w:p>
          <w:p w:rsidR="000E444B" w:rsidRDefault="000E444B" w:rsidP="00D07A90">
            <w:r>
              <w:t>- ki</w:t>
            </w:r>
          </w:p>
          <w:p w:rsidR="000E444B" w:rsidRDefault="000E444B" w:rsidP="00D07A90">
            <w:r>
              <w:t xml:space="preserve"> Type: long double</w:t>
            </w:r>
          </w:p>
          <w:p w:rsidR="000E444B" w:rsidRPr="00BD49BD" w:rsidRDefault="000E444B" w:rsidP="00D07A90">
            <w:r>
              <w:rPr>
                <w:i/>
              </w:rPr>
              <w:t xml:space="preserve"> </w:t>
            </w:r>
            <w:r w:rsidRPr="001800F4">
              <w:rPr>
                <w:i/>
              </w:rPr>
              <w:t>File</w:t>
            </w:r>
            <w:r>
              <w:t>: CRILMHigh</w:t>
            </w:r>
            <w:r w:rsidRPr="00BD49BD">
              <w:t>.</w:t>
            </w:r>
            <w:r>
              <w:t>cpp</w:t>
            </w:r>
          </w:p>
          <w:p w:rsidR="000E444B" w:rsidRPr="00BD49BD" w:rsidRDefault="000E444B" w:rsidP="00D07A90">
            <w:r w:rsidRPr="00D27E63">
              <w:t xml:space="preserve">- </w:t>
            </w:r>
            <w:r>
              <w:t>kICB</w:t>
            </w:r>
          </w:p>
          <w:p w:rsidR="000E444B" w:rsidRPr="00BD49BD" w:rsidRDefault="000E444B" w:rsidP="00D07A90">
            <w:r>
              <w:t xml:space="preserve">  </w:t>
            </w:r>
            <w:r w:rsidRPr="001800F4">
              <w:rPr>
                <w:i/>
              </w:rPr>
              <w:t>Type</w:t>
            </w:r>
            <w:r>
              <w:t>: double</w:t>
            </w:r>
          </w:p>
          <w:p w:rsidR="000E444B" w:rsidRDefault="000E444B" w:rsidP="00D07A90">
            <w:r>
              <w:t xml:space="preserve">  </w:t>
            </w:r>
            <w:r w:rsidRPr="001800F4">
              <w:rPr>
                <w:i/>
              </w:rPr>
              <w:t>File</w:t>
            </w:r>
            <w:r>
              <w:t>: CRILMHigh</w:t>
            </w:r>
            <w:r w:rsidRPr="00BD49BD">
              <w:t>.</w:t>
            </w:r>
            <w:r>
              <w:t>h</w:t>
            </w:r>
          </w:p>
          <w:p w:rsidR="000E444B" w:rsidRPr="00BD49BD" w:rsidRDefault="000E444B" w:rsidP="00D07A90">
            <w:r w:rsidRPr="00D27E63">
              <w:t xml:space="preserve">- </w:t>
            </w:r>
            <w:r>
              <w:t>kIAB</w:t>
            </w:r>
          </w:p>
          <w:p w:rsidR="000E444B" w:rsidRPr="00BD49BD" w:rsidRDefault="000E444B" w:rsidP="00D07A90">
            <w:r>
              <w:t xml:space="preserve">  </w:t>
            </w:r>
            <w:r w:rsidRPr="001800F4">
              <w:rPr>
                <w:i/>
              </w:rPr>
              <w:t>Type</w:t>
            </w:r>
            <w:r>
              <w:t>: double</w:t>
            </w:r>
          </w:p>
          <w:p w:rsidR="000E444B" w:rsidRPr="00BD49BD" w:rsidRDefault="000E444B" w:rsidP="00D07A90">
            <w:r>
              <w:t xml:space="preserve">  </w:t>
            </w:r>
            <w:r w:rsidRPr="001800F4">
              <w:rPr>
                <w:i/>
              </w:rPr>
              <w:t>File</w:t>
            </w:r>
            <w:r>
              <w:t>: CRILMHigh</w:t>
            </w:r>
            <w:r w:rsidRPr="00BD49BD">
              <w:t>.</w:t>
            </w:r>
            <w:r>
              <w:t>h</w:t>
            </w:r>
          </w:p>
          <w:p w:rsidR="000E444B" w:rsidRPr="00BD49BD" w:rsidRDefault="000E444B" w:rsidP="00D07A90">
            <w:r w:rsidRPr="00D27E63">
              <w:t xml:space="preserve">- </w:t>
            </w:r>
            <w:r>
              <w:t>ALPHA (alpha MR)</w:t>
            </w:r>
          </w:p>
          <w:p w:rsidR="000E444B" w:rsidRPr="00BD49BD" w:rsidRDefault="000E444B" w:rsidP="00D07A90">
            <w:r>
              <w:t xml:space="preserve">  </w:t>
            </w:r>
            <w:r w:rsidRPr="001800F4">
              <w:rPr>
                <w:i/>
              </w:rPr>
              <w:t>Type</w:t>
            </w:r>
            <w:r>
              <w:t>: const double</w:t>
            </w:r>
          </w:p>
          <w:p w:rsidR="000E444B" w:rsidRDefault="000E444B" w:rsidP="00D07A90">
            <w:r>
              <w:t xml:space="preserve">  </w:t>
            </w:r>
            <w:r w:rsidRPr="001800F4">
              <w:rPr>
                <w:i/>
              </w:rPr>
              <w:t>File</w:t>
            </w:r>
            <w:r>
              <w:t>: CRILMHigh</w:t>
            </w:r>
            <w:r w:rsidRPr="00BD49BD">
              <w:t>.</w:t>
            </w:r>
            <w:r>
              <w:t>h</w:t>
            </w:r>
          </w:p>
          <w:p w:rsidR="000E444B" w:rsidRDefault="000E444B" w:rsidP="00D07A90">
            <w:r>
              <w:t>- lmS (BV)</w:t>
            </w:r>
          </w:p>
          <w:p w:rsidR="000E444B" w:rsidRDefault="000E444B" w:rsidP="00D07A90">
            <w:r>
              <w:rPr>
                <w:i/>
              </w:rPr>
              <w:t xml:space="preserve"> </w:t>
            </w:r>
            <w:r w:rsidRPr="001800F4">
              <w:rPr>
                <w:i/>
              </w:rPr>
              <w:t>Type</w:t>
            </w:r>
            <w:r>
              <w:t>: long double</w:t>
            </w:r>
          </w:p>
          <w:p w:rsidR="000E444B" w:rsidRDefault="000E444B" w:rsidP="00D07A90">
            <w:r>
              <w:rPr>
                <w:i/>
              </w:rPr>
              <w:t xml:space="preserve"> </w:t>
            </w:r>
            <w:r w:rsidRPr="004E64B9">
              <w:rPr>
                <w:i/>
              </w:rPr>
              <w:t>File</w:t>
            </w:r>
            <w:r>
              <w:t>: Risk.cpp</w:t>
            </w:r>
          </w:p>
          <w:p w:rsidR="000E444B" w:rsidRDefault="000E444B" w:rsidP="00D07A90">
            <w:r>
              <w:t>- lmC (CV)</w:t>
            </w:r>
          </w:p>
          <w:p w:rsidR="000E444B" w:rsidRDefault="000E444B" w:rsidP="00D07A90">
            <w:r>
              <w:rPr>
                <w:i/>
              </w:rPr>
              <w:t xml:space="preserve"> </w:t>
            </w:r>
            <w:r w:rsidRPr="001800F4">
              <w:rPr>
                <w:i/>
              </w:rPr>
              <w:t>Type</w:t>
            </w:r>
            <w:r>
              <w:t>: long double</w:t>
            </w:r>
          </w:p>
          <w:p w:rsidR="000E444B" w:rsidRPr="00BD49BD" w:rsidRDefault="000E444B" w:rsidP="00D07A90">
            <w:r>
              <w:rPr>
                <w:i/>
              </w:rPr>
              <w:t xml:space="preserve"> </w:t>
            </w:r>
            <w:r w:rsidRPr="001800F4">
              <w:rPr>
                <w:i/>
              </w:rPr>
              <w:t>File</w:t>
            </w:r>
            <w:r>
              <w:t>: Risk.cpp</w:t>
            </w:r>
          </w:p>
          <w:p w:rsidR="000E444B" w:rsidRPr="00BD49BD" w:rsidRDefault="000E444B" w:rsidP="00D07A90"/>
        </w:tc>
        <w:tc>
          <w:tcPr>
            <w:tcW w:w="6480" w:type="dxa"/>
          </w:tcPr>
          <w:p w:rsidR="000E444B" w:rsidRPr="00BD49BD" w:rsidRDefault="000E444B" w:rsidP="009C3734">
            <w:r>
              <w:lastRenderedPageBreak/>
              <w:t xml:space="preserve">The expected dollar building and content damage is calculated in </w:t>
            </w:r>
            <w:r>
              <w:lastRenderedPageBreak/>
              <w:t xml:space="preserve">method </w:t>
            </w:r>
            <w:r w:rsidRPr="00260E27">
              <w:rPr>
                <w:i/>
              </w:rPr>
              <w:t>aggregationTypeOfRisk</w:t>
            </w:r>
            <w:r w:rsidRPr="00260E27">
              <w:t xml:space="preserve">, into variables </w:t>
            </w:r>
            <w:r w:rsidRPr="00260E27">
              <w:rPr>
                <w:i/>
              </w:rPr>
              <w:t>r_buildingEDV</w:t>
            </w:r>
            <w:r w:rsidRPr="00260E27">
              <w:t xml:space="preserve"> and </w:t>
            </w:r>
            <w:r w:rsidRPr="00260E27">
              <w:rPr>
                <w:i/>
              </w:rPr>
              <w:t>r_contentEDV</w:t>
            </w:r>
            <w:r w:rsidRPr="00260E27">
              <w:t xml:space="preserve"> using weights </w:t>
            </w:r>
            <w:r w:rsidRPr="00260E27">
              <w:rPr>
                <w:i/>
              </w:rPr>
              <w:t>k</w:t>
            </w:r>
            <w:r w:rsidR="009C3734">
              <w:rPr>
                <w:i/>
              </w:rPr>
              <w:t>I</w:t>
            </w:r>
            <w:r w:rsidRPr="00260E27">
              <w:rPr>
                <w:i/>
              </w:rPr>
              <w:t>CB</w:t>
            </w:r>
            <w:r>
              <w:t xml:space="preserve">, </w:t>
            </w:r>
            <w:r>
              <w:rPr>
                <w:i/>
              </w:rPr>
              <w:t>k</w:t>
            </w:r>
            <w:r w:rsidR="009C3734">
              <w:rPr>
                <w:i/>
              </w:rPr>
              <w:t>I</w:t>
            </w:r>
            <w:r>
              <w:rPr>
                <w:i/>
              </w:rPr>
              <w:t>A</w:t>
            </w:r>
            <w:r w:rsidRPr="00260E27">
              <w:rPr>
                <w:i/>
              </w:rPr>
              <w:t>B</w:t>
            </w:r>
            <w:r>
              <w:rPr>
                <w:i/>
              </w:rPr>
              <w:t>,</w:t>
            </w:r>
            <w:r>
              <w:t xml:space="preserve"> </w:t>
            </w:r>
            <w:r w:rsidRPr="00260E27">
              <w:t xml:space="preserve">and constant </w:t>
            </w:r>
            <w:r w:rsidRPr="00260E27">
              <w:rPr>
                <w:i/>
              </w:rPr>
              <w:t>ALPHA</w:t>
            </w:r>
            <w:r w:rsidR="009C3734">
              <w:rPr>
                <w:i/>
              </w:rPr>
              <w:t xml:space="preserve"> (αMR)</w:t>
            </w:r>
            <w:r w:rsidRPr="00260E27">
              <w:t>.</w:t>
            </w:r>
          </w:p>
        </w:tc>
        <w:tc>
          <w:tcPr>
            <w:tcW w:w="4860" w:type="dxa"/>
          </w:tcPr>
          <w:p w:rsidR="000E444B" w:rsidRDefault="000E444B" w:rsidP="00D07A90">
            <w:pPr>
              <w:jc w:val="both"/>
            </w:pPr>
          </w:p>
          <w:p w:rsidR="009C3734" w:rsidRDefault="0028340D" w:rsidP="00D07A90">
            <w:pPr>
              <w:jc w:val="both"/>
            </w:pPr>
            <w:r>
              <w:lastRenderedPageBreak/>
              <w:t>(1</w:t>
            </w:r>
            <w:r w:rsidR="003D3AE4">
              <w:t>8</w:t>
            </w:r>
            <w:r w:rsidR="000E444B">
              <w:t xml:space="preserve">) The expected </w:t>
            </w:r>
            <w:r w:rsidR="000E444B" w:rsidRPr="0095714A">
              <w:t>damage</w:t>
            </w:r>
            <w:r w:rsidR="000E444B">
              <w:t xml:space="preserve"> </w:t>
            </w:r>
            <w:r w:rsidR="009C3734">
              <w:t xml:space="preserve">value for the structure of the building </w:t>
            </w:r>
            <w:r w:rsidR="000E444B">
              <w:t>EDV</w:t>
            </w:r>
            <w:r w:rsidR="000E444B" w:rsidRPr="00EA3D2B">
              <w:rPr>
                <w:vertAlign w:val="superscript"/>
              </w:rPr>
              <w:t>B</w:t>
            </w:r>
            <w:r w:rsidR="000E444B">
              <w:t xml:space="preserve"> is equal to </w:t>
            </w:r>
            <w:r w:rsidR="009C3734">
              <w:t>the total expected cost of damage to the openings plus a constant factor KI of the expected interior damage ratio times the building value.</w:t>
            </w:r>
          </w:p>
          <w:p w:rsidR="000E444B" w:rsidRDefault="000E444B" w:rsidP="00D07A90">
            <w:pPr>
              <w:jc w:val="both"/>
            </w:pPr>
          </w:p>
          <w:p w:rsidR="000E444B" w:rsidRDefault="006E5852" w:rsidP="00D07A90">
            <w:r>
              <w:t xml:space="preserve">(19) </w:t>
            </w:r>
            <w:r w:rsidR="000E444B">
              <w:t xml:space="preserve">The expected </w:t>
            </w:r>
            <w:r w:rsidR="009C3734">
              <w:t xml:space="preserve">damage value for the contents </w:t>
            </w:r>
            <w:r w:rsidR="000E444B">
              <w:t>EDV</w:t>
            </w:r>
            <w:r w:rsidR="000E444B" w:rsidRPr="00EA3D2B">
              <w:rPr>
                <w:vertAlign w:val="superscript"/>
              </w:rPr>
              <w:t>C</w:t>
            </w:r>
            <w:r w:rsidR="000E444B">
              <w:t xml:space="preserve"> is equal </w:t>
            </w:r>
            <w:r w:rsidR="009C3734">
              <w:t>to a constant factor of the expected interior damage ratio times the contents coverage.</w:t>
            </w:r>
          </w:p>
          <w:p w:rsidR="000E444B" w:rsidRPr="00BD49BD" w:rsidRDefault="000E444B" w:rsidP="00D07A90"/>
        </w:tc>
      </w:tr>
      <w:tr w:rsidR="000E444B" w:rsidRPr="00BD49BD" w:rsidTr="00D07A90">
        <w:trPr>
          <w:trHeight w:val="104"/>
        </w:trPr>
        <w:tc>
          <w:tcPr>
            <w:tcW w:w="3600" w:type="dxa"/>
          </w:tcPr>
          <w:p w:rsidR="000E444B" w:rsidRPr="00BD49BD" w:rsidRDefault="000E444B" w:rsidP="00D07A90">
            <w:r w:rsidRPr="00D27E63">
              <w:lastRenderedPageBreak/>
              <w:t xml:space="preserve">- </w:t>
            </w:r>
            <w:r w:rsidRPr="00260E27">
              <w:t>r_appurtenantEDV</w:t>
            </w:r>
          </w:p>
          <w:p w:rsidR="000E444B" w:rsidRPr="00BD49BD" w:rsidRDefault="000E444B" w:rsidP="00D07A90">
            <w:r>
              <w:t xml:space="preserve">  Type: long double</w:t>
            </w:r>
          </w:p>
          <w:p w:rsidR="000E444B" w:rsidRPr="00BD49BD" w:rsidRDefault="000E444B" w:rsidP="00D07A90">
            <w:r>
              <w:t xml:space="preserve">  File: CRILM</w:t>
            </w:r>
            <w:r w:rsidRPr="00BD49BD">
              <w:t>.</w:t>
            </w:r>
            <w:r>
              <w:t>h</w:t>
            </w:r>
          </w:p>
          <w:p w:rsidR="000E444B" w:rsidRPr="00BD49BD" w:rsidRDefault="000E444B" w:rsidP="00D07A90"/>
        </w:tc>
        <w:tc>
          <w:tcPr>
            <w:tcW w:w="6480" w:type="dxa"/>
          </w:tcPr>
          <w:p w:rsidR="000E444B" w:rsidRPr="00BD49BD" w:rsidRDefault="000E444B" w:rsidP="00D07A90">
            <w:r>
              <w:t>T</w:t>
            </w:r>
            <w:r w:rsidRPr="00BD49BD">
              <w:t>he m</w:t>
            </w:r>
            <w:r>
              <w:t>ean appurtenant</w:t>
            </w:r>
            <w:r w:rsidRPr="00BD49BD">
              <w:t xml:space="preserve"> damage is </w:t>
            </w:r>
            <w:r>
              <w:t xml:space="preserve">calculated in </w:t>
            </w:r>
            <w:r w:rsidRPr="00260E27">
              <w:rPr>
                <w:i/>
              </w:rPr>
              <w:t>calculateAppEDV</w:t>
            </w:r>
            <w:r w:rsidRPr="00260E27">
              <w:t xml:space="preserve"> and stored in </w:t>
            </w:r>
            <w:r w:rsidRPr="00260E27">
              <w:rPr>
                <w:i/>
              </w:rPr>
              <w:t>r_appurtenantEDV</w:t>
            </w:r>
            <w:r w:rsidRPr="00260E27">
              <w:t>.</w:t>
            </w:r>
          </w:p>
        </w:tc>
        <w:tc>
          <w:tcPr>
            <w:tcW w:w="4860" w:type="dxa"/>
          </w:tcPr>
          <w:p w:rsidR="000E444B" w:rsidRPr="0095714A" w:rsidRDefault="0028340D" w:rsidP="00D07A90">
            <w:pPr>
              <w:jc w:val="both"/>
            </w:pPr>
            <w:r>
              <w:t>(20</w:t>
            </w:r>
            <w:r w:rsidR="000E444B">
              <w:t xml:space="preserve">) </w:t>
            </w:r>
            <w:r w:rsidR="000E444B" w:rsidRPr="0095714A">
              <w:t xml:space="preserve">For the observed wind speed, estimate the row vector of wind conditional mean </w:t>
            </w:r>
            <w:r w:rsidR="000E444B">
              <w:t>dollar appurtenant structure</w:t>
            </w:r>
            <w:r w:rsidR="000E444B" w:rsidRPr="0095714A">
              <w:t xml:space="preserve"> </w:t>
            </w:r>
            <w:commentRangeStart w:id="437"/>
            <w:r w:rsidR="000E444B" w:rsidRPr="0095714A">
              <w:t>AP</w:t>
            </w:r>
            <w:commentRangeEnd w:id="437"/>
            <w:r w:rsidR="000E444B">
              <w:rPr>
                <w:rStyle w:val="CommentReference"/>
              </w:rPr>
              <w:commentReference w:id="437"/>
            </w:r>
            <w:r w:rsidR="000E444B" w:rsidRPr="0095714A">
              <w:t xml:space="preserve"> damages, where each element is the mean AP damage for the given wind speed: </w:t>
            </w:r>
            <w:r w:rsidR="000E444B" w:rsidRPr="00DF1B97">
              <w:rPr>
                <w:position w:val="-14"/>
              </w:rPr>
              <w:object w:dxaOrig="3120" w:dyaOrig="380">
                <v:shape id="_x0000_i1456" type="#_x0000_t75" style="width:155.8pt;height:18.8pt" o:ole="">
                  <v:imagedata r:id="rId899" o:title=""/>
                </v:shape>
                <o:OLEObject Type="Embed" ProgID="Equation.3" ShapeID="_x0000_i1456" DrawAspect="Content" ObjectID="_1421675616" r:id="rId900"/>
              </w:object>
            </w:r>
            <w:r w:rsidR="000E444B" w:rsidRPr="0095714A">
              <w:t>ratio.</w:t>
            </w:r>
          </w:p>
          <w:p w:rsidR="000E444B" w:rsidRDefault="000E444B" w:rsidP="00D07A90"/>
        </w:tc>
      </w:tr>
      <w:tr w:rsidR="000E444B" w:rsidRPr="00BD49BD" w:rsidTr="00D07A90">
        <w:trPr>
          <w:trHeight w:val="104"/>
        </w:trPr>
        <w:tc>
          <w:tcPr>
            <w:tcW w:w="3600" w:type="dxa"/>
          </w:tcPr>
          <w:p w:rsidR="000E444B" w:rsidRPr="00BD49BD" w:rsidRDefault="000E444B" w:rsidP="00D07A90"/>
          <w:p w:rsidR="000E444B" w:rsidRPr="00BD49BD" w:rsidRDefault="000E444B" w:rsidP="00D07A90">
            <w:r w:rsidRPr="00BD49BD">
              <w:t xml:space="preserve">- </w:t>
            </w:r>
            <w:r w:rsidRPr="001D603E">
              <w:t>r_buildingDeduc</w:t>
            </w:r>
          </w:p>
          <w:p w:rsidR="000E444B" w:rsidRPr="00BD49BD" w:rsidRDefault="000E444B" w:rsidP="00D07A90">
            <w:r w:rsidRPr="00BD49BD">
              <w:lastRenderedPageBreak/>
              <w:t xml:space="preserve">  </w:t>
            </w:r>
            <w:r w:rsidRPr="00BD49BD">
              <w:rPr>
                <w:i/>
              </w:rPr>
              <w:t>Type</w:t>
            </w:r>
            <w:r w:rsidRPr="00BD49BD">
              <w:t>: long double</w:t>
            </w:r>
          </w:p>
          <w:p w:rsidR="000E444B" w:rsidRPr="00BD49BD" w:rsidRDefault="000E444B" w:rsidP="00D07A90">
            <w:r w:rsidRPr="00BD49BD">
              <w:t xml:space="preserve">  </w:t>
            </w:r>
            <w:r w:rsidRPr="00BD49BD">
              <w:rPr>
                <w:i/>
              </w:rPr>
              <w:t>File</w:t>
            </w:r>
            <w:r>
              <w:t>: CRILM</w:t>
            </w:r>
            <w:r w:rsidRPr="00BD49BD">
              <w:t>.h</w:t>
            </w:r>
          </w:p>
          <w:p w:rsidR="000E444B" w:rsidRPr="00BD49BD" w:rsidRDefault="000E444B" w:rsidP="00D07A90">
            <w:r>
              <w:t xml:space="preserve">- </w:t>
            </w:r>
            <w:r w:rsidRPr="001D603E">
              <w:t>r_contentDeduc</w:t>
            </w:r>
          </w:p>
          <w:p w:rsidR="000E444B" w:rsidRPr="00BD49BD" w:rsidRDefault="000E444B" w:rsidP="00D07A90">
            <w:r w:rsidRPr="00BD49BD">
              <w:t xml:space="preserve">  </w:t>
            </w:r>
            <w:r w:rsidRPr="00BD49BD">
              <w:rPr>
                <w:i/>
              </w:rPr>
              <w:t>Type</w:t>
            </w:r>
            <w:r w:rsidRPr="00BD49BD">
              <w:t>: long double</w:t>
            </w:r>
          </w:p>
          <w:p w:rsidR="000E444B" w:rsidRDefault="000E444B" w:rsidP="00D07A90">
            <w:r w:rsidRPr="00BD49BD">
              <w:t xml:space="preserve">  </w:t>
            </w:r>
            <w:r w:rsidRPr="00BD49BD">
              <w:rPr>
                <w:i/>
              </w:rPr>
              <w:t>File</w:t>
            </w:r>
            <w:r w:rsidRPr="00BD49BD">
              <w:t xml:space="preserve">: </w:t>
            </w:r>
            <w:r>
              <w:t>CR</w:t>
            </w:r>
            <w:r w:rsidRPr="00BD49BD">
              <w:t>ILM.h</w:t>
            </w:r>
          </w:p>
          <w:p w:rsidR="000E444B" w:rsidRPr="00BD49BD" w:rsidRDefault="000E444B" w:rsidP="00D07A90">
            <w:r>
              <w:t xml:space="preserve">- </w:t>
            </w:r>
            <w:r w:rsidRPr="001D603E">
              <w:t>r_appurtenantDeduc</w:t>
            </w:r>
          </w:p>
          <w:p w:rsidR="000E444B" w:rsidRPr="00BD49BD" w:rsidRDefault="000E444B" w:rsidP="00D07A90">
            <w:r w:rsidRPr="00BD49BD">
              <w:t xml:space="preserve">  </w:t>
            </w:r>
            <w:r w:rsidRPr="00BD49BD">
              <w:rPr>
                <w:i/>
              </w:rPr>
              <w:t>Type</w:t>
            </w:r>
            <w:r w:rsidRPr="00BD49BD">
              <w:t>: long double</w:t>
            </w:r>
          </w:p>
          <w:p w:rsidR="000E444B" w:rsidRPr="00BD49BD" w:rsidRDefault="000E444B" w:rsidP="00D07A90">
            <w:r w:rsidRPr="00BD49BD">
              <w:t xml:space="preserve">  </w:t>
            </w:r>
            <w:r w:rsidRPr="00BD49BD">
              <w:rPr>
                <w:i/>
              </w:rPr>
              <w:t>File</w:t>
            </w:r>
            <w:r w:rsidRPr="00BD49BD">
              <w:t xml:space="preserve">: </w:t>
            </w:r>
            <w:r>
              <w:t>CR</w:t>
            </w:r>
            <w:r w:rsidRPr="00BD49BD">
              <w:t>ILM.h</w:t>
            </w:r>
          </w:p>
        </w:tc>
        <w:tc>
          <w:tcPr>
            <w:tcW w:w="6480" w:type="dxa"/>
          </w:tcPr>
          <w:p w:rsidR="000E444B" w:rsidRPr="00BD49BD" w:rsidRDefault="000E444B" w:rsidP="00D07A90"/>
          <w:p w:rsidR="000E444B" w:rsidRPr="00BD49BD" w:rsidRDefault="000E444B" w:rsidP="00D07A90">
            <w:r>
              <w:t xml:space="preserve">The prorated deductibles are calculated in method </w:t>
            </w:r>
            <w:r w:rsidRPr="001D603E">
              <w:rPr>
                <w:i/>
              </w:rPr>
              <w:t>prorateDeduc</w:t>
            </w:r>
            <w:r w:rsidRPr="001D603E">
              <w:t xml:space="preserve"> </w:t>
            </w:r>
            <w:r w:rsidRPr="001D603E">
              <w:lastRenderedPageBreak/>
              <w:t xml:space="preserve">and stored in </w:t>
            </w:r>
            <w:r w:rsidRPr="001D603E">
              <w:rPr>
                <w:i/>
              </w:rPr>
              <w:t>r_buildingDeduc, r_contentDeduc</w:t>
            </w:r>
            <w:r w:rsidRPr="001D603E">
              <w:t xml:space="preserve">, and </w:t>
            </w:r>
            <w:r w:rsidRPr="001D603E">
              <w:rPr>
                <w:i/>
              </w:rPr>
              <w:t>r_appurtenantDeduc</w:t>
            </w:r>
            <w:r w:rsidRPr="001D603E">
              <w:t>.</w:t>
            </w:r>
          </w:p>
        </w:tc>
        <w:tc>
          <w:tcPr>
            <w:tcW w:w="4860" w:type="dxa"/>
          </w:tcPr>
          <w:p w:rsidR="000E444B" w:rsidRPr="00BD49BD" w:rsidRDefault="000E444B" w:rsidP="00D07A90">
            <w:pPr>
              <w:tabs>
                <w:tab w:val="num" w:pos="540"/>
              </w:tabs>
              <w:jc w:val="both"/>
            </w:pPr>
          </w:p>
          <w:p w:rsidR="000E444B" w:rsidRPr="0095714A" w:rsidRDefault="000E444B" w:rsidP="00D07A90">
            <w:pPr>
              <w:jc w:val="both"/>
            </w:pPr>
            <w:r>
              <w:t>(2</w:t>
            </w:r>
            <w:r w:rsidR="00B4556D">
              <w:t>1</w:t>
            </w:r>
            <w:r>
              <w:t xml:space="preserve">) </w:t>
            </w:r>
            <w:r w:rsidRPr="0095714A">
              <w:t xml:space="preserve">Using the </w:t>
            </w:r>
            <w:commentRangeStart w:id="438"/>
            <w:r w:rsidRPr="0095714A">
              <w:t xml:space="preserve">wind conditional mean $ </w:t>
            </w:r>
            <w:r w:rsidRPr="0095714A">
              <w:lastRenderedPageBreak/>
              <w:t>structural damage</w:t>
            </w:r>
            <w:commentRangeEnd w:id="438"/>
            <w:r>
              <w:rPr>
                <w:rStyle w:val="CommentReference"/>
              </w:rPr>
              <w:commentReference w:id="438"/>
            </w:r>
            <w:r w:rsidRPr="0095714A">
              <w:t xml:space="preserve"> DM</w:t>
            </w:r>
            <w:r>
              <w:rPr>
                <w:vertAlign w:val="subscript"/>
              </w:rPr>
              <w:t>s</w:t>
            </w:r>
            <w:r w:rsidRPr="0095714A">
              <w:t xml:space="preserve">,  and combining it with the wind conditional mean C, </w:t>
            </w:r>
            <w:r>
              <w:t xml:space="preserve">and </w:t>
            </w:r>
            <w:r w:rsidRPr="0095714A">
              <w:t>mean AP : calculate the deductibles  D</w:t>
            </w:r>
            <w:r w:rsidRPr="0095714A">
              <w:rPr>
                <w:vertAlign w:val="subscript"/>
              </w:rPr>
              <w:t>S</w:t>
            </w:r>
            <w:r w:rsidRPr="0095714A">
              <w:t>, D</w:t>
            </w:r>
            <w:r w:rsidRPr="0095714A">
              <w:rPr>
                <w:vertAlign w:val="subscript"/>
              </w:rPr>
              <w:t>C</w:t>
            </w:r>
            <w:r w:rsidRPr="0095714A">
              <w:t>, D</w:t>
            </w:r>
            <w:r w:rsidRPr="0095714A">
              <w:rPr>
                <w:vertAlign w:val="subscript"/>
              </w:rPr>
              <w:t>AP</w:t>
            </w:r>
            <w:r w:rsidRPr="0095714A">
              <w:t xml:space="preserve"> on a pro-rata basis to the respective damages as follows:</w:t>
            </w:r>
          </w:p>
          <w:p w:rsidR="000E444B" w:rsidRPr="0095714A" w:rsidRDefault="000E444B" w:rsidP="00D07A90">
            <w:pPr>
              <w:jc w:val="both"/>
              <w:rPr>
                <w:rFonts w:ascii="Arial" w:hAnsi="Arial" w:cs="Arial"/>
              </w:rPr>
            </w:pPr>
          </w:p>
          <w:p w:rsidR="000E444B" w:rsidRPr="00D27E63" w:rsidRDefault="000E444B" w:rsidP="00D07A90">
            <w:pPr>
              <w:ind w:left="720"/>
              <w:jc w:val="both"/>
              <w:rPr>
                <w:rFonts w:ascii="Arial" w:hAnsi="Arial" w:cs="Arial"/>
              </w:rPr>
            </w:pPr>
            <w:r w:rsidRPr="008D146D">
              <w:rPr>
                <w:rFonts w:ascii="Arial" w:hAnsi="Arial" w:cs="Arial"/>
                <w:position w:val="-10"/>
              </w:rPr>
              <w:object w:dxaOrig="3960" w:dyaOrig="360">
                <v:shape id="_x0000_i1457" type="#_x0000_t75" style="width:199.35pt;height:18.8pt" o:ole="">
                  <v:imagedata r:id="rId820" o:title=""/>
                </v:shape>
                <o:OLEObject Type="Embed" ProgID="Equation.3" ShapeID="_x0000_i1457" DrawAspect="Content" ObjectID="_1421675617" r:id="rId901"/>
              </w:object>
            </w:r>
            <w:r w:rsidRPr="00895897">
              <w:rPr>
                <w:rFonts w:ascii="Arial" w:hAnsi="Arial" w:cs="Arial"/>
                <w:position w:val="-10"/>
              </w:rPr>
              <w:object w:dxaOrig="3960" w:dyaOrig="360">
                <v:shape id="_x0000_i1458" type="#_x0000_t75" style="width:199.35pt;height:18.8pt" o:ole="">
                  <v:imagedata r:id="rId822" o:title=""/>
                </v:shape>
                <o:OLEObject Type="Embed" ProgID="Equation.3" ShapeID="_x0000_i1458" DrawAspect="Content" ObjectID="_1421675618" r:id="rId902"/>
              </w:object>
            </w:r>
            <w:r w:rsidRPr="00895897">
              <w:rPr>
                <w:rFonts w:ascii="Arial" w:hAnsi="Arial" w:cs="Arial"/>
                <w:position w:val="-10"/>
              </w:rPr>
              <w:object w:dxaOrig="3760" w:dyaOrig="360">
                <v:shape id="_x0000_i1459" type="#_x0000_t75" style="width:188.05pt;height:18.8pt" o:ole="">
                  <v:imagedata r:id="rId903" o:title=""/>
                </v:shape>
                <o:OLEObject Type="Embed" ProgID="Equation.3" ShapeID="_x0000_i1459" DrawAspect="Content" ObjectID="_1421675619" r:id="rId904"/>
              </w:object>
            </w:r>
          </w:p>
          <w:p w:rsidR="000E444B" w:rsidRPr="00BD49BD" w:rsidRDefault="000E444B" w:rsidP="00D07A90">
            <w:r w:rsidRPr="005A6F3A">
              <w:t xml:space="preserve"> </w:t>
            </w:r>
          </w:p>
        </w:tc>
      </w:tr>
      <w:tr w:rsidR="000E444B" w:rsidRPr="00BD49BD" w:rsidTr="00D07A90">
        <w:trPr>
          <w:trHeight w:val="104"/>
        </w:trPr>
        <w:tc>
          <w:tcPr>
            <w:tcW w:w="3600" w:type="dxa"/>
          </w:tcPr>
          <w:p w:rsidR="000E444B" w:rsidRPr="00BD49BD" w:rsidRDefault="000E444B" w:rsidP="00D07A90">
            <w:r w:rsidRPr="00BD49BD">
              <w:lastRenderedPageBreak/>
              <w:t xml:space="preserve">- </w:t>
            </w:r>
            <w:r w:rsidRPr="006A4CDB">
              <w:t>sumLossS_NetDeduc</w:t>
            </w:r>
          </w:p>
          <w:p w:rsidR="000E444B" w:rsidRPr="00BD49BD" w:rsidRDefault="000E444B" w:rsidP="00D07A90">
            <w:r w:rsidRPr="00BD49BD">
              <w:t xml:space="preserve">  </w:t>
            </w:r>
            <w:r w:rsidRPr="00BD49BD">
              <w:rPr>
                <w:i/>
              </w:rPr>
              <w:t>Type</w:t>
            </w:r>
            <w:r w:rsidRPr="00BD49BD">
              <w:t>: long double</w:t>
            </w:r>
          </w:p>
          <w:p w:rsidR="000E444B" w:rsidRPr="00BD49BD" w:rsidRDefault="000E444B" w:rsidP="00D07A90">
            <w:r w:rsidRPr="00BD49BD">
              <w:t xml:space="preserve">  </w:t>
            </w:r>
            <w:r w:rsidRPr="00BD49BD">
              <w:rPr>
                <w:i/>
              </w:rPr>
              <w:t>File</w:t>
            </w:r>
            <w:r>
              <w:t>: Risk</w:t>
            </w:r>
            <w:r w:rsidRPr="00BD49BD">
              <w:t>.h</w:t>
            </w:r>
          </w:p>
          <w:p w:rsidR="000E444B" w:rsidRPr="00BD49BD" w:rsidRDefault="000E444B" w:rsidP="00D07A90">
            <w:r>
              <w:t xml:space="preserve">- </w:t>
            </w:r>
            <w:r w:rsidRPr="006A4CDB">
              <w:t>sumLossAPP_NetDeduc</w:t>
            </w:r>
          </w:p>
          <w:p w:rsidR="000E444B" w:rsidRPr="00BD49BD" w:rsidRDefault="000E444B" w:rsidP="00D07A90">
            <w:r w:rsidRPr="00BD49BD">
              <w:t xml:space="preserve">  </w:t>
            </w:r>
            <w:r w:rsidRPr="00BD49BD">
              <w:rPr>
                <w:i/>
              </w:rPr>
              <w:t>Type</w:t>
            </w:r>
            <w:r w:rsidRPr="00BD49BD">
              <w:t>: long double</w:t>
            </w:r>
          </w:p>
          <w:p w:rsidR="000E444B" w:rsidRDefault="000E444B" w:rsidP="00D07A90">
            <w:r w:rsidRPr="00BD49BD">
              <w:t xml:space="preserve">  </w:t>
            </w:r>
            <w:r w:rsidRPr="006A4CDB">
              <w:t>File</w:t>
            </w:r>
            <w:r w:rsidRPr="00BD49BD">
              <w:t xml:space="preserve">: </w:t>
            </w:r>
            <w:r>
              <w:t>Risk</w:t>
            </w:r>
            <w:r w:rsidRPr="00BD49BD">
              <w:t>.h</w:t>
            </w:r>
          </w:p>
          <w:p w:rsidR="000E444B" w:rsidRPr="00BD49BD" w:rsidRDefault="000E444B" w:rsidP="00D07A90">
            <w:r>
              <w:t xml:space="preserve">- </w:t>
            </w:r>
            <w:r w:rsidRPr="006A4CDB">
              <w:t>sumLossC_NetDeduc</w:t>
            </w:r>
          </w:p>
          <w:p w:rsidR="000E444B" w:rsidRPr="00BD49BD" w:rsidRDefault="000E444B" w:rsidP="00D07A90">
            <w:r w:rsidRPr="00BD49BD">
              <w:t xml:space="preserve">  </w:t>
            </w:r>
            <w:r w:rsidRPr="00BD49BD">
              <w:rPr>
                <w:i/>
              </w:rPr>
              <w:t>Type</w:t>
            </w:r>
            <w:r w:rsidRPr="00BD49BD">
              <w:t>: long double</w:t>
            </w:r>
          </w:p>
          <w:p w:rsidR="000E444B" w:rsidRPr="00BD49BD" w:rsidRDefault="000E444B" w:rsidP="00D07A90">
            <w:r w:rsidRPr="00BD49BD">
              <w:t xml:space="preserve">  </w:t>
            </w:r>
            <w:r w:rsidRPr="00BD49BD">
              <w:rPr>
                <w:i/>
              </w:rPr>
              <w:t>File</w:t>
            </w:r>
            <w:r w:rsidRPr="00BD49BD">
              <w:t xml:space="preserve">: </w:t>
            </w:r>
            <w:r>
              <w:t>Risk</w:t>
            </w:r>
            <w:r w:rsidRPr="00BD49BD">
              <w:t>.h</w:t>
            </w:r>
          </w:p>
        </w:tc>
        <w:tc>
          <w:tcPr>
            <w:tcW w:w="6480" w:type="dxa"/>
          </w:tcPr>
          <w:p w:rsidR="000E444B" w:rsidRPr="00BD49BD" w:rsidRDefault="000E444B" w:rsidP="00D07A90"/>
          <w:p w:rsidR="000E444B" w:rsidRPr="00BD49BD" w:rsidRDefault="000E444B" w:rsidP="00D07A90">
            <w:r>
              <w:t xml:space="preserve">The prorated deductible are applied in method </w:t>
            </w:r>
            <w:r w:rsidRPr="006A4CDB">
              <w:rPr>
                <w:i/>
              </w:rPr>
              <w:t>applyDeduc</w:t>
            </w:r>
            <w:r w:rsidRPr="006A4CDB">
              <w:t xml:space="preserve"> and stored in </w:t>
            </w:r>
            <w:r w:rsidRPr="006A4CDB">
              <w:rPr>
                <w:i/>
              </w:rPr>
              <w:t>sumLossS_NetDeduc, sumLossAPP_NetDeduc</w:t>
            </w:r>
            <w:r w:rsidRPr="006A4CDB">
              <w:t xml:space="preserve">, and </w:t>
            </w:r>
            <w:r w:rsidRPr="006A4CDB">
              <w:rPr>
                <w:i/>
              </w:rPr>
              <w:t>sumLossC_NetDeduc.</w:t>
            </w:r>
          </w:p>
        </w:tc>
        <w:tc>
          <w:tcPr>
            <w:tcW w:w="4860" w:type="dxa"/>
          </w:tcPr>
          <w:p w:rsidR="000E444B" w:rsidRPr="00BD49BD" w:rsidRDefault="000E444B" w:rsidP="00D07A90"/>
          <w:p w:rsidR="000E444B" w:rsidRDefault="000E444B" w:rsidP="00D07A90">
            <w:pPr>
              <w:jc w:val="both"/>
            </w:pPr>
            <w:r>
              <w:t>(2</w:t>
            </w:r>
            <w:r w:rsidR="00B4556D">
              <w:t>2</w:t>
            </w:r>
            <w:r>
              <w:t xml:space="preserve">) </w:t>
            </w:r>
            <w:r w:rsidRPr="0095714A">
              <w:t>Apply the pro-rata structure deductible D</w:t>
            </w:r>
            <w:r>
              <w:rPr>
                <w:vertAlign w:val="subscript"/>
              </w:rPr>
              <w:t>s</w:t>
            </w:r>
            <w:r w:rsidRPr="0095714A">
              <w:t xml:space="preserve"> and limits LM</w:t>
            </w:r>
            <w:r>
              <w:rPr>
                <w:vertAlign w:val="subscript"/>
              </w:rPr>
              <w:t>s</w:t>
            </w:r>
            <w:r w:rsidRPr="0095714A">
              <w:t xml:space="preserve"> to </w:t>
            </w:r>
            <w:r>
              <w:t>the mean structure damage</w:t>
            </w:r>
            <w:r w:rsidRPr="0095714A">
              <w:t xml:space="preserve">. Calculate the </w:t>
            </w:r>
            <w:r>
              <w:t xml:space="preserve">net of deductible </w:t>
            </w:r>
            <w:r w:rsidRPr="0095714A">
              <w:t>structure loss</w:t>
            </w:r>
            <w:r>
              <w:t>,</w:t>
            </w:r>
            <w:r w:rsidRPr="0095714A">
              <w:t xml:space="preserve"> L</w:t>
            </w:r>
            <w:r>
              <w:rPr>
                <w:vertAlign w:val="subscript"/>
              </w:rPr>
              <w:t>s</w:t>
            </w:r>
            <w:r>
              <w:t xml:space="preserve"> = </w:t>
            </w:r>
            <w:r w:rsidRPr="0095714A">
              <w:t>DM</w:t>
            </w:r>
            <w:r>
              <w:rPr>
                <w:vertAlign w:val="subscript"/>
              </w:rPr>
              <w:t xml:space="preserve">s </w:t>
            </w:r>
            <w:r>
              <w:t xml:space="preserve">- </w:t>
            </w:r>
            <w:r w:rsidRPr="0095714A">
              <w:t>D</w:t>
            </w:r>
            <w:r>
              <w:rPr>
                <w:vertAlign w:val="subscript"/>
              </w:rPr>
              <w:t>s</w:t>
            </w:r>
            <w:r>
              <w:t>,</w:t>
            </w:r>
            <w:r w:rsidRPr="0095714A">
              <w:t xml:space="preserve"> and truncate it on the upside by LM</w:t>
            </w:r>
            <w:r>
              <w:rPr>
                <w:vertAlign w:val="subscript"/>
              </w:rPr>
              <w:t>s</w:t>
            </w:r>
            <w:r w:rsidRPr="0095714A">
              <w:t xml:space="preserve"> and on the downside by D</w:t>
            </w:r>
            <w:r>
              <w:rPr>
                <w:vertAlign w:val="subscript"/>
              </w:rPr>
              <w:t>s</w:t>
            </w:r>
            <w:r w:rsidRPr="0095714A">
              <w:t>. If L</w:t>
            </w:r>
            <w:r>
              <w:rPr>
                <w:vertAlign w:val="subscript"/>
              </w:rPr>
              <w:t>s</w:t>
            </w:r>
            <w:r w:rsidRPr="0095714A">
              <w:t xml:space="preserve"> is </w:t>
            </w:r>
            <w:r w:rsidRPr="0095714A">
              <w:sym w:font="Symbol" w:char="F0B3"/>
            </w:r>
            <w:r w:rsidRPr="0095714A">
              <w:t xml:space="preserve"> L</w:t>
            </w:r>
            <w:r>
              <w:t>M</w:t>
            </w:r>
            <w:r>
              <w:rPr>
                <w:vertAlign w:val="subscript"/>
              </w:rPr>
              <w:t>s</w:t>
            </w:r>
            <w:r w:rsidRPr="0095714A">
              <w:t>, then L</w:t>
            </w:r>
            <w:r>
              <w:rPr>
                <w:vertAlign w:val="subscript"/>
              </w:rPr>
              <w:t>s</w:t>
            </w:r>
            <w:r w:rsidRPr="0095714A">
              <w:t xml:space="preserve"> = L</w:t>
            </w:r>
            <w:r>
              <w:t>M</w:t>
            </w:r>
            <w:r>
              <w:rPr>
                <w:vertAlign w:val="subscript"/>
              </w:rPr>
              <w:t xml:space="preserve">s </w:t>
            </w:r>
            <w:r>
              <w:t xml:space="preserve">- </w:t>
            </w:r>
            <w:r w:rsidRPr="00E47A54">
              <w:rPr>
                <w:position w:val="-6"/>
              </w:rPr>
              <w:object w:dxaOrig="320" w:dyaOrig="279">
                <v:shape id="_x0000_i1460" type="#_x0000_t75" style="width:17.2pt;height:13.45pt" o:ole="">
                  <v:imagedata r:id="rId654" o:title=""/>
                </v:shape>
                <o:OLEObject Type="Embed" ProgID="Equation.3" ShapeID="_x0000_i1460" DrawAspect="Content" ObjectID="_1421675620" r:id="rId905"/>
              </w:object>
            </w:r>
            <w:r>
              <w:t>.</w:t>
            </w:r>
            <w:r w:rsidRPr="0095714A">
              <w:t xml:space="preserve"> If </w:t>
            </w:r>
            <w:r>
              <w:t xml:space="preserve">calculated </w:t>
            </w:r>
            <w:r w:rsidRPr="0095714A">
              <w:t>L</w:t>
            </w:r>
            <w:r>
              <w:rPr>
                <w:vertAlign w:val="subscript"/>
              </w:rPr>
              <w:t>s</w:t>
            </w:r>
            <w:r w:rsidRPr="0095714A">
              <w:t xml:space="preserve"> is </w:t>
            </w:r>
            <w:r w:rsidRPr="0095714A">
              <w:sym w:font="Symbol" w:char="F0A3"/>
            </w:r>
            <w:r w:rsidRPr="0095714A">
              <w:t xml:space="preserve"> 0,  then let  L</w:t>
            </w:r>
            <w:r>
              <w:rPr>
                <w:vertAlign w:val="subscript"/>
              </w:rPr>
              <w:t>s</w:t>
            </w:r>
            <w:r w:rsidRPr="0095714A">
              <w:t xml:space="preserve"> = 0 .</w:t>
            </w:r>
          </w:p>
          <w:p w:rsidR="000E444B" w:rsidRPr="0095714A" w:rsidRDefault="000E444B" w:rsidP="00D07A90">
            <w:pPr>
              <w:jc w:val="both"/>
            </w:pPr>
            <w:r>
              <w:t>(2</w:t>
            </w:r>
            <w:r w:rsidR="00B4556D">
              <w:t>3</w:t>
            </w:r>
            <w:r>
              <w:t xml:space="preserve">) </w:t>
            </w:r>
            <w:r w:rsidRPr="0095714A">
              <w:t>Rep</w:t>
            </w:r>
            <w:r>
              <w:t>eat step (2</w:t>
            </w:r>
            <w:r w:rsidR="00B4556D">
              <w:t>2</w:t>
            </w:r>
            <w:r>
              <w:t>) for C, and AP</w:t>
            </w:r>
            <w:r w:rsidRPr="0095714A">
              <w:t>. Generate L</w:t>
            </w:r>
            <w:r w:rsidRPr="0095714A">
              <w:rPr>
                <w:vertAlign w:val="subscript"/>
              </w:rPr>
              <w:t>c</w:t>
            </w:r>
            <w:r>
              <w:t>,</w:t>
            </w:r>
            <w:r w:rsidRPr="0095714A">
              <w:t xml:space="preserve"> and  L</w:t>
            </w:r>
            <w:r>
              <w:rPr>
                <w:vertAlign w:val="subscript"/>
              </w:rPr>
              <w:t>AP</w:t>
            </w:r>
            <w:r>
              <w:t xml:space="preserve">. </w:t>
            </w:r>
          </w:p>
          <w:p w:rsidR="000E444B" w:rsidRPr="00BD49BD" w:rsidRDefault="000E444B" w:rsidP="00D07A90"/>
        </w:tc>
      </w:tr>
      <w:tr w:rsidR="000E444B" w:rsidRPr="00BD49BD" w:rsidTr="00D07A90">
        <w:trPr>
          <w:trHeight w:val="2145"/>
        </w:trPr>
        <w:tc>
          <w:tcPr>
            <w:tcW w:w="3600" w:type="dxa"/>
          </w:tcPr>
          <w:p w:rsidR="000E444B" w:rsidRPr="00BD49BD" w:rsidRDefault="000E444B" w:rsidP="00D07A90">
            <w:pPr>
              <w:autoSpaceDE w:val="0"/>
              <w:autoSpaceDN w:val="0"/>
              <w:adjustRightInd w:val="0"/>
            </w:pPr>
          </w:p>
          <w:p w:rsidR="000E444B" w:rsidRPr="00BD49BD" w:rsidRDefault="000E444B" w:rsidP="00D07A90">
            <w:r w:rsidRPr="00BD49BD">
              <w:t xml:space="preserve">- </w:t>
            </w:r>
            <w:r w:rsidRPr="00D27E63">
              <w:t>sumLossS_NetDeduc</w:t>
            </w:r>
            <w:r>
              <w:t>_DS</w:t>
            </w:r>
          </w:p>
          <w:p w:rsidR="000E444B" w:rsidRPr="00BD49BD" w:rsidRDefault="000E444B" w:rsidP="00D07A90">
            <w:r w:rsidRPr="00BD49BD">
              <w:t xml:space="preserve">  </w:t>
            </w:r>
            <w:r w:rsidRPr="00BD49BD">
              <w:rPr>
                <w:i/>
              </w:rPr>
              <w:t>Type</w:t>
            </w:r>
            <w:r w:rsidRPr="00BD49BD">
              <w:t>: long double</w:t>
            </w:r>
          </w:p>
          <w:p w:rsidR="000E444B" w:rsidRPr="00BD49BD" w:rsidRDefault="000E444B" w:rsidP="00D07A90">
            <w:r w:rsidRPr="00BD49BD">
              <w:t xml:space="preserve">  </w:t>
            </w:r>
            <w:r w:rsidRPr="00BD49BD">
              <w:rPr>
                <w:i/>
              </w:rPr>
              <w:t>File</w:t>
            </w:r>
            <w:r>
              <w:t>: Risk</w:t>
            </w:r>
            <w:r w:rsidRPr="00BD49BD">
              <w:t>.h</w:t>
            </w:r>
          </w:p>
          <w:p w:rsidR="000E444B" w:rsidRPr="00BD49BD" w:rsidRDefault="000E444B" w:rsidP="00D07A90">
            <w:r>
              <w:t xml:space="preserve">- </w:t>
            </w:r>
            <w:r w:rsidRPr="00D27E63">
              <w:t>sumLossAPP_NetDeduc</w:t>
            </w:r>
            <w:r>
              <w:t>_DS</w:t>
            </w:r>
          </w:p>
          <w:p w:rsidR="000E444B" w:rsidRPr="00BD49BD" w:rsidRDefault="000E444B" w:rsidP="00D07A90">
            <w:r w:rsidRPr="00BD49BD">
              <w:t xml:space="preserve">  </w:t>
            </w:r>
            <w:r w:rsidRPr="00BD49BD">
              <w:rPr>
                <w:i/>
              </w:rPr>
              <w:t>Type</w:t>
            </w:r>
            <w:r w:rsidRPr="00BD49BD">
              <w:t>: long double</w:t>
            </w:r>
          </w:p>
          <w:p w:rsidR="000E444B" w:rsidRDefault="000E444B" w:rsidP="00D07A90">
            <w:r w:rsidRPr="00BD49BD">
              <w:t xml:space="preserve">  </w:t>
            </w:r>
            <w:r w:rsidRPr="00D27E63">
              <w:t>File</w:t>
            </w:r>
            <w:r w:rsidRPr="00BD49BD">
              <w:t xml:space="preserve">: </w:t>
            </w:r>
            <w:r>
              <w:t>Risk</w:t>
            </w:r>
            <w:r w:rsidRPr="00BD49BD">
              <w:t>.h</w:t>
            </w:r>
          </w:p>
          <w:p w:rsidR="000E444B" w:rsidRPr="00BD49BD" w:rsidRDefault="000E444B" w:rsidP="00D07A90">
            <w:r>
              <w:t xml:space="preserve">- </w:t>
            </w:r>
            <w:r w:rsidRPr="00D27E63">
              <w:t>sumLossC_NetDeduc</w:t>
            </w:r>
            <w:r>
              <w:t>_DS</w:t>
            </w:r>
          </w:p>
          <w:p w:rsidR="000E444B" w:rsidRPr="00BD49BD" w:rsidRDefault="000E444B" w:rsidP="00D07A90">
            <w:r w:rsidRPr="00BD49BD">
              <w:t xml:space="preserve">  </w:t>
            </w:r>
            <w:r w:rsidRPr="00BD49BD">
              <w:rPr>
                <w:i/>
              </w:rPr>
              <w:t>Type</w:t>
            </w:r>
            <w:r w:rsidRPr="00BD49BD">
              <w:t>: long double</w:t>
            </w:r>
          </w:p>
          <w:p w:rsidR="000E444B" w:rsidRPr="00BD49BD" w:rsidRDefault="000E444B" w:rsidP="00D07A90">
            <w:pPr>
              <w:autoSpaceDE w:val="0"/>
              <w:autoSpaceDN w:val="0"/>
              <w:adjustRightInd w:val="0"/>
              <w:ind w:left="45"/>
            </w:pPr>
            <w:r w:rsidRPr="00BD49BD">
              <w:t xml:space="preserve">  </w:t>
            </w:r>
            <w:r w:rsidRPr="00BD49BD">
              <w:rPr>
                <w:i/>
              </w:rPr>
              <w:t>File</w:t>
            </w:r>
            <w:r w:rsidRPr="00BD49BD">
              <w:t xml:space="preserve">: </w:t>
            </w:r>
            <w:r>
              <w:t>Risk</w:t>
            </w:r>
            <w:r w:rsidRPr="00BD49BD">
              <w:t>.h</w:t>
            </w:r>
          </w:p>
        </w:tc>
        <w:tc>
          <w:tcPr>
            <w:tcW w:w="6480" w:type="dxa"/>
          </w:tcPr>
          <w:p w:rsidR="000E444B" w:rsidRPr="00BD49BD" w:rsidRDefault="000E444B" w:rsidP="00D07A90"/>
          <w:p w:rsidR="000E444B" w:rsidRPr="00BD49BD" w:rsidRDefault="000E444B" w:rsidP="00D07A90">
            <w:r>
              <w:t xml:space="preserve">The expected losses with DS are calculated in </w:t>
            </w:r>
            <w:r w:rsidRPr="00DF0C57">
              <w:rPr>
                <w:i/>
              </w:rPr>
              <w:t>riskProcessDS</w:t>
            </w:r>
            <w:r>
              <w:t xml:space="preserve"> of class CRILMHigh and saved in </w:t>
            </w:r>
            <w:r w:rsidRPr="00DF0C57">
              <w:rPr>
                <w:i/>
              </w:rPr>
              <w:t>sumLossS_NetDeduc_DS, sumLossAPP_NetDeduc_DS</w:t>
            </w:r>
            <w:r w:rsidRPr="00DF0C57">
              <w:t xml:space="preserve">, and </w:t>
            </w:r>
            <w:r w:rsidRPr="00DF0C57">
              <w:rPr>
                <w:i/>
              </w:rPr>
              <w:t>sumLossC_NetDeduc_DS</w:t>
            </w:r>
            <w:r w:rsidRPr="00DF0C57">
              <w:t>.</w:t>
            </w:r>
          </w:p>
        </w:tc>
        <w:tc>
          <w:tcPr>
            <w:tcW w:w="4860" w:type="dxa"/>
          </w:tcPr>
          <w:p w:rsidR="000E444B" w:rsidRDefault="000E444B" w:rsidP="00D07A90">
            <w:pPr>
              <w:jc w:val="both"/>
            </w:pPr>
            <w:r>
              <w:t>(2</w:t>
            </w:r>
            <w:r w:rsidR="00B4556D">
              <w:t>4</w:t>
            </w:r>
            <w:r>
              <w:t>) To apply the proper demand surge factors, determine the county of the policy, get its demand surge factors, and apply it:</w:t>
            </w:r>
          </w:p>
          <w:p w:rsidR="000E444B" w:rsidRDefault="000E444B" w:rsidP="00D07A90">
            <w:pPr>
              <w:ind w:left="720"/>
              <w:jc w:val="both"/>
            </w:pPr>
          </w:p>
          <w:p w:rsidR="000E444B" w:rsidRDefault="000E444B" w:rsidP="00D07A90">
            <w:pPr>
              <w:ind w:left="720"/>
              <w:jc w:val="both"/>
            </w:pPr>
            <w:r w:rsidRPr="00D84C93">
              <w:rPr>
                <w:position w:val="-10"/>
              </w:rPr>
              <w:object w:dxaOrig="1880" w:dyaOrig="320">
                <v:shape id="_x0000_i1461" type="#_x0000_t75" style="width:93.5pt;height:17.2pt" o:ole="">
                  <v:imagedata r:id="rId887" o:title=""/>
                </v:shape>
                <o:OLEObject Type="Embed" ProgID="Equation.3" ShapeID="_x0000_i1461" DrawAspect="Content" ObjectID="_1421675621" r:id="rId906"/>
              </w:object>
            </w:r>
            <w:r>
              <w:t xml:space="preserve">  </w:t>
            </w:r>
          </w:p>
          <w:p w:rsidR="000E444B" w:rsidRDefault="000E444B" w:rsidP="00D07A90">
            <w:pPr>
              <w:ind w:left="720"/>
              <w:jc w:val="both"/>
            </w:pPr>
            <w:r w:rsidRPr="00D84C93">
              <w:rPr>
                <w:position w:val="-10"/>
              </w:rPr>
              <w:object w:dxaOrig="1939" w:dyaOrig="320">
                <v:shape id="_x0000_i1462" type="#_x0000_t75" style="width:98.35pt;height:17.2pt" o:ole="">
                  <v:imagedata r:id="rId889" o:title=""/>
                </v:shape>
                <o:OLEObject Type="Embed" ProgID="Equation.3" ShapeID="_x0000_i1462" DrawAspect="Content" ObjectID="_1421675622" r:id="rId907"/>
              </w:object>
            </w:r>
          </w:p>
          <w:p w:rsidR="000E444B" w:rsidRDefault="000E444B" w:rsidP="00D07A90">
            <w:pPr>
              <w:ind w:left="720"/>
              <w:jc w:val="both"/>
            </w:pPr>
            <w:r w:rsidRPr="00D84C93">
              <w:rPr>
                <w:position w:val="-10"/>
              </w:rPr>
              <w:object w:dxaOrig="2200" w:dyaOrig="320">
                <v:shape id="_x0000_i1463" type="#_x0000_t75" style="width:110.15pt;height:17.2pt" o:ole="">
                  <v:imagedata r:id="rId891" o:title=""/>
                </v:shape>
                <o:OLEObject Type="Embed" ProgID="Equation.3" ShapeID="_x0000_i1463" DrawAspect="Content" ObjectID="_1421675623" r:id="rId908"/>
              </w:object>
            </w:r>
          </w:p>
          <w:p w:rsidR="000E444B" w:rsidRDefault="000E444B" w:rsidP="00D07A90">
            <w:pPr>
              <w:ind w:left="720"/>
              <w:jc w:val="both"/>
            </w:pPr>
          </w:p>
          <w:p w:rsidR="000E444B" w:rsidRPr="004871B7" w:rsidRDefault="000E444B" w:rsidP="00D07A90">
            <w:pPr>
              <w:jc w:val="both"/>
            </w:pPr>
            <w:r>
              <w:t xml:space="preserve">If after applying the demand surge factors, any expected loss (S, C, APP) is greater than its corresponding limit, then each </w:t>
            </w:r>
            <w:r w:rsidRPr="004871B7">
              <w:t>L</w:t>
            </w:r>
            <w:r>
              <w:t xml:space="preserve"> </w:t>
            </w:r>
            <w:r w:rsidRPr="004871B7">
              <w:t>= LM</w:t>
            </w:r>
            <w:r>
              <w:rPr>
                <w:vertAlign w:val="subscript"/>
              </w:rPr>
              <w:t>.</w:t>
            </w:r>
            <w:r w:rsidRPr="004871B7">
              <w:t xml:space="preserve">  </w:t>
            </w:r>
          </w:p>
          <w:p w:rsidR="000E444B" w:rsidRPr="00BD49BD" w:rsidRDefault="000E444B" w:rsidP="00D07A90">
            <w:pPr>
              <w:jc w:val="both"/>
            </w:pPr>
          </w:p>
        </w:tc>
      </w:tr>
      <w:tr w:rsidR="000E444B" w:rsidRPr="00BD49BD" w:rsidTr="00D07A90">
        <w:trPr>
          <w:trHeight w:val="669"/>
        </w:trPr>
        <w:tc>
          <w:tcPr>
            <w:tcW w:w="3600" w:type="dxa"/>
          </w:tcPr>
          <w:p w:rsidR="000E444B" w:rsidRPr="00BD49BD" w:rsidRDefault="000E444B" w:rsidP="00D07A90"/>
          <w:p w:rsidR="000E444B" w:rsidRPr="00BD49BD" w:rsidRDefault="000E444B" w:rsidP="00D07A90">
            <w:r>
              <w:t>- r_totalEDV</w:t>
            </w:r>
          </w:p>
          <w:p w:rsidR="000E444B" w:rsidRPr="00BD49BD" w:rsidRDefault="000E444B" w:rsidP="00D07A90">
            <w:r w:rsidRPr="00BD49BD">
              <w:t xml:space="preserve">  </w:t>
            </w:r>
            <w:r w:rsidRPr="00BD49BD">
              <w:rPr>
                <w:i/>
              </w:rPr>
              <w:t>Type</w:t>
            </w:r>
            <w:r w:rsidRPr="00BD49BD">
              <w:t>: long double</w:t>
            </w:r>
          </w:p>
          <w:p w:rsidR="000E444B" w:rsidRPr="00BD49BD" w:rsidRDefault="000E444B" w:rsidP="00D07A90">
            <w:r w:rsidRPr="00BD49BD">
              <w:t xml:space="preserve">  </w:t>
            </w:r>
            <w:r w:rsidRPr="00BD49BD">
              <w:rPr>
                <w:i/>
              </w:rPr>
              <w:t>File</w:t>
            </w:r>
            <w:r w:rsidRPr="00BD49BD">
              <w:t xml:space="preserve">: </w:t>
            </w:r>
            <w:r>
              <w:t>CR</w:t>
            </w:r>
            <w:r w:rsidRPr="00BD49BD">
              <w:t>ILM.h</w:t>
            </w:r>
          </w:p>
        </w:tc>
        <w:tc>
          <w:tcPr>
            <w:tcW w:w="6480" w:type="dxa"/>
          </w:tcPr>
          <w:p w:rsidR="000E444B" w:rsidRPr="00BD49BD" w:rsidRDefault="000E444B" w:rsidP="00D07A90"/>
          <w:p w:rsidR="000E444B" w:rsidRPr="00BD49BD" w:rsidRDefault="000E444B" w:rsidP="00D07A90">
            <w:r w:rsidRPr="00BD49BD">
              <w:t xml:space="preserve">The variable </w:t>
            </w:r>
            <w:r w:rsidRPr="00DF0C57">
              <w:rPr>
                <w:i/>
              </w:rPr>
              <w:t xml:space="preserve">r_totalEDV  </w:t>
            </w:r>
            <w:r w:rsidRPr="00BD49BD">
              <w:t xml:space="preserve">is a member of the </w:t>
            </w:r>
            <w:r w:rsidRPr="00DF0C57">
              <w:t>CRILM</w:t>
            </w:r>
            <w:r w:rsidRPr="00BD49BD">
              <w:t xml:space="preserve"> class and corresponds to </w:t>
            </w:r>
            <w:r w:rsidRPr="00D27E63">
              <w:rPr>
                <w:position w:val="-4"/>
                <w:lang w:val="it-IT"/>
              </w:rPr>
              <w:object w:dxaOrig="220" w:dyaOrig="260">
                <v:shape id="_x0000_i1464" type="#_x0000_t75" style="width:11.8pt;height:15.05pt" o:ole="">
                  <v:imagedata r:id="rId895" o:title=""/>
                </v:shape>
                <o:OLEObject Type="Embed" ProgID="Equation.3" ShapeID="_x0000_i1464" DrawAspect="Content" ObjectID="_1421675624" r:id="rId909"/>
              </w:object>
            </w:r>
            <w:r w:rsidRPr="00BD49BD">
              <w:rPr>
                <w:lang w:val="it-IT"/>
              </w:rPr>
              <w:t xml:space="preserve"> </w:t>
            </w:r>
          </w:p>
        </w:tc>
        <w:tc>
          <w:tcPr>
            <w:tcW w:w="4860" w:type="dxa"/>
          </w:tcPr>
          <w:p w:rsidR="000E444B" w:rsidRPr="0095714A" w:rsidRDefault="000E444B" w:rsidP="00D07A90">
            <w:pPr>
              <w:rPr>
                <w:rFonts w:ascii="Arial" w:hAnsi="Arial" w:cs="Arial"/>
              </w:rPr>
            </w:pPr>
            <w:r>
              <w:t>(2</w:t>
            </w:r>
            <w:r w:rsidR="00B4556D">
              <w:t>5</w:t>
            </w:r>
            <w:r>
              <w:t>)</w:t>
            </w:r>
            <w:r>
              <w:rPr>
                <w:rFonts w:ascii="Arial" w:hAnsi="Arial" w:cs="Arial"/>
                <w:position w:val="-10"/>
                <w:lang w:val="it-IT"/>
              </w:rPr>
              <w:t xml:space="preserve"> </w:t>
            </w:r>
            <w:r w:rsidRPr="00072368">
              <w:rPr>
                <w:rFonts w:ascii="Arial" w:hAnsi="Arial" w:cs="Arial"/>
                <w:position w:val="-10"/>
                <w:lang w:val="it-IT"/>
              </w:rPr>
              <w:object w:dxaOrig="3300" w:dyaOrig="320">
                <v:shape id="_x0000_i1465" type="#_x0000_t75" style="width:164.95pt;height:17.2pt" o:ole="">
                  <v:imagedata r:id="rId910" o:title=""/>
                </v:shape>
                <o:OLEObject Type="Embed" ProgID="Equation.3" ShapeID="_x0000_i1465" DrawAspect="Content" ObjectID="_1421675625" r:id="rId911"/>
              </w:object>
            </w:r>
            <w:r>
              <w:rPr>
                <w:rFonts w:ascii="Arial" w:hAnsi="Arial" w:cs="Arial"/>
                <w:lang w:val="it-IT"/>
              </w:rPr>
              <w:t xml:space="preserve"> </w:t>
            </w:r>
            <w:r w:rsidRPr="00AF02BE">
              <w:t>for property k</w:t>
            </w:r>
          </w:p>
          <w:p w:rsidR="000E444B" w:rsidRPr="00BD49BD" w:rsidRDefault="000E444B" w:rsidP="00D07A90"/>
        </w:tc>
      </w:tr>
      <w:tr w:rsidR="000E444B" w:rsidRPr="00BD49BD" w:rsidTr="00D07A90">
        <w:trPr>
          <w:trHeight w:val="1430"/>
        </w:trPr>
        <w:tc>
          <w:tcPr>
            <w:tcW w:w="3600" w:type="dxa"/>
          </w:tcPr>
          <w:p w:rsidR="000E444B" w:rsidRPr="00BD49BD" w:rsidRDefault="000E444B" w:rsidP="00D07A90"/>
          <w:p w:rsidR="000E444B" w:rsidRPr="00BD49BD" w:rsidRDefault="000E444B" w:rsidP="00D07A90">
            <w:r>
              <w:t>- stormLoss</w:t>
            </w:r>
          </w:p>
          <w:p w:rsidR="000E444B" w:rsidRPr="00BD49BD" w:rsidRDefault="000E444B" w:rsidP="00D07A90">
            <w:r w:rsidRPr="00BD49BD">
              <w:t xml:space="preserve">  </w:t>
            </w:r>
            <w:r w:rsidRPr="00BD49BD">
              <w:rPr>
                <w:i/>
              </w:rPr>
              <w:t>Type</w:t>
            </w:r>
            <w:r w:rsidRPr="00BD49BD">
              <w:t>: long double</w:t>
            </w:r>
          </w:p>
          <w:p w:rsidR="000E444B" w:rsidRPr="00BD49BD" w:rsidRDefault="000E444B" w:rsidP="00D07A90">
            <w:r w:rsidRPr="00BD49BD">
              <w:t xml:space="preserve">  </w:t>
            </w:r>
            <w:r w:rsidRPr="00BD49BD">
              <w:rPr>
                <w:i/>
              </w:rPr>
              <w:t>File</w:t>
            </w:r>
            <w:r w:rsidRPr="00BD49BD">
              <w:t xml:space="preserve">: </w:t>
            </w:r>
            <w:r>
              <w:t>CR</w:t>
            </w:r>
            <w:r w:rsidRPr="00BD49BD">
              <w:t>ILM</w:t>
            </w:r>
            <w:r>
              <w:t>Manager</w:t>
            </w:r>
            <w:r w:rsidRPr="00BD49BD">
              <w:t>.h</w:t>
            </w:r>
          </w:p>
        </w:tc>
        <w:tc>
          <w:tcPr>
            <w:tcW w:w="6480" w:type="dxa"/>
          </w:tcPr>
          <w:p w:rsidR="000E444B" w:rsidRPr="00BD49BD" w:rsidRDefault="000E444B" w:rsidP="00D07A90"/>
          <w:p w:rsidR="000E444B" w:rsidRPr="00BD49BD" w:rsidRDefault="000E444B" w:rsidP="00D07A90">
            <w:r w:rsidRPr="00BD49BD">
              <w:t xml:space="preserve">After </w:t>
            </w:r>
            <w:r>
              <w:t>CR</w:t>
            </w:r>
            <w:r w:rsidRPr="00BD49BD">
              <w:rPr>
                <w:i/>
              </w:rPr>
              <w:t>ILM</w:t>
            </w:r>
            <w:r>
              <w:rPr>
                <w:i/>
              </w:rPr>
              <w:t>High</w:t>
            </w:r>
            <w:r w:rsidRPr="00BD49BD">
              <w:rPr>
                <w:i/>
              </w:rPr>
              <w:t>::companyProcess</w:t>
            </w:r>
            <w:r w:rsidRPr="00BD49BD">
              <w:t xml:space="preserve"> finishes processing, the </w:t>
            </w:r>
            <w:r>
              <w:rPr>
                <w:i/>
              </w:rPr>
              <w:t>CRILMManager</w:t>
            </w:r>
            <w:r w:rsidRPr="00BD49BD">
              <w:t xml:space="preserve"> class’s member variable </w:t>
            </w:r>
            <w:r>
              <w:rPr>
                <w:rFonts w:ascii="Courier New" w:hAnsi="Courier New" w:cs="Courier New"/>
                <w:noProof/>
                <w:sz w:val="20"/>
                <w:szCs w:val="20"/>
              </w:rPr>
              <w:t>stormLoss</w:t>
            </w:r>
            <w:r w:rsidRPr="00BD49BD">
              <w:t xml:space="preserve"> holds the expected aggregate loss.</w:t>
            </w:r>
          </w:p>
        </w:tc>
        <w:tc>
          <w:tcPr>
            <w:tcW w:w="4860" w:type="dxa"/>
          </w:tcPr>
          <w:p w:rsidR="000E444B" w:rsidRPr="00BD49BD" w:rsidRDefault="000E444B" w:rsidP="00D07A90">
            <w:pPr>
              <w:tabs>
                <w:tab w:val="num" w:pos="540"/>
              </w:tabs>
              <w:jc w:val="both"/>
            </w:pPr>
          </w:p>
          <w:p w:rsidR="000E444B" w:rsidRPr="00184CFE" w:rsidRDefault="000E444B" w:rsidP="00D07A90">
            <w:pPr>
              <w:jc w:val="both"/>
              <w:rPr>
                <w:sz w:val="26"/>
                <w:szCs w:val="26"/>
              </w:rPr>
            </w:pPr>
            <w:r w:rsidRPr="00184CFE">
              <w:rPr>
                <w:sz w:val="26"/>
                <w:szCs w:val="26"/>
              </w:rPr>
              <w:t>(2</w:t>
            </w:r>
            <w:r w:rsidR="00B4556D">
              <w:rPr>
                <w:sz w:val="26"/>
                <w:szCs w:val="26"/>
              </w:rPr>
              <w:t>6</w:t>
            </w:r>
            <w:r w:rsidRPr="00184CFE">
              <w:rPr>
                <w:sz w:val="26"/>
                <w:szCs w:val="26"/>
              </w:rPr>
              <w:t>) Repeat steps (2) through (2</w:t>
            </w:r>
            <w:r w:rsidR="006E5852">
              <w:rPr>
                <w:sz w:val="26"/>
                <w:szCs w:val="26"/>
              </w:rPr>
              <w:t>5</w:t>
            </w:r>
            <w:r w:rsidRPr="00184CFE">
              <w:rPr>
                <w:sz w:val="26"/>
                <w:szCs w:val="26"/>
              </w:rPr>
              <w:t>) for all policies to get the Expected Aggregate Loss</w:t>
            </w:r>
          </w:p>
          <w:p w:rsidR="000E444B" w:rsidRPr="00BD49BD" w:rsidRDefault="000E444B" w:rsidP="00D07A90">
            <w:pPr>
              <w:tabs>
                <w:tab w:val="num" w:pos="540"/>
              </w:tabs>
              <w:jc w:val="both"/>
            </w:pPr>
          </w:p>
        </w:tc>
      </w:tr>
    </w:tbl>
    <w:p w:rsidR="00392456" w:rsidRDefault="00392456" w:rsidP="00392456"/>
    <w:p w:rsidR="006A1F35" w:rsidRPr="003E448B" w:rsidRDefault="006A1F35" w:rsidP="003E448B">
      <w:pPr>
        <w:sectPr w:rsidR="006A1F35" w:rsidRPr="003E448B" w:rsidSect="00051B82">
          <w:footerReference w:type="default" r:id="rId912"/>
          <w:pgSz w:w="15840" w:h="12240" w:orient="landscape"/>
          <w:pgMar w:top="1440" w:right="1440" w:bottom="1440" w:left="1440" w:header="720" w:footer="720" w:gutter="0"/>
          <w:cols w:space="720"/>
          <w:docGrid w:linePitch="360"/>
        </w:sectPr>
      </w:pPr>
    </w:p>
    <w:p w:rsidR="009C586F" w:rsidRDefault="009C586F" w:rsidP="006E5FFF">
      <w:pPr>
        <w:pStyle w:val="Heading1"/>
        <w:numPr>
          <w:ilvl w:val="0"/>
          <w:numId w:val="0"/>
        </w:numPr>
        <w:rPr>
          <w:b/>
          <w:caps w:val="0"/>
          <w:sz w:val="56"/>
        </w:rPr>
      </w:pPr>
      <w:bookmarkStart w:id="439" w:name="_Toc346555837"/>
      <w:r>
        <w:rPr>
          <w:b/>
          <w:caps w:val="0"/>
          <w:sz w:val="56"/>
        </w:rPr>
        <w:lastRenderedPageBreak/>
        <w:t>Volume VI. Database Document</w:t>
      </w:r>
      <w:bookmarkEnd w:id="439"/>
    </w:p>
    <w:p w:rsidR="009C586F" w:rsidRDefault="009C586F" w:rsidP="009C586F">
      <w:pPr>
        <w:rPr>
          <w:rFonts w:eastAsiaTheme="minorEastAsia"/>
        </w:rPr>
      </w:pPr>
    </w:p>
    <w:p w:rsidR="009C586F" w:rsidRDefault="009C586F" w:rsidP="006E5FFF">
      <w:pPr>
        <w:outlineLvl w:val="0"/>
      </w:pPr>
      <w:r>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800"/>
        <w:gridCol w:w="5508"/>
      </w:tblGrid>
      <w:tr w:rsidR="009C586F" w:rsidTr="009C586F">
        <w:tc>
          <w:tcPr>
            <w:tcW w:w="154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b/>
              </w:rPr>
            </w:pPr>
            <w:r>
              <w:rPr>
                <w:b/>
              </w:rPr>
              <w:t>Date</w:t>
            </w:r>
          </w:p>
        </w:tc>
        <w:tc>
          <w:tcPr>
            <w:tcW w:w="1800"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b/>
              </w:rPr>
            </w:pPr>
            <w:r>
              <w:rPr>
                <w:b/>
              </w:rPr>
              <w:t>Person</w:t>
            </w:r>
          </w:p>
        </w:tc>
        <w:tc>
          <w:tcPr>
            <w:tcW w:w="550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b/>
              </w:rPr>
            </w:pPr>
            <w:r>
              <w:rPr>
                <w:b/>
              </w:rPr>
              <w:t>Summary</w:t>
            </w:r>
          </w:p>
        </w:tc>
      </w:tr>
      <w:tr w:rsidR="009C586F" w:rsidTr="009C586F">
        <w:tc>
          <w:tcPr>
            <w:tcW w:w="154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02/01/2007</w:t>
            </w:r>
          </w:p>
        </w:tc>
        <w:tc>
          <w:tcPr>
            <w:tcW w:w="1800"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Min Chen</w:t>
            </w:r>
          </w:p>
        </w:tc>
        <w:tc>
          <w:tcPr>
            <w:tcW w:w="550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Created the document</w:t>
            </w:r>
          </w:p>
        </w:tc>
      </w:tr>
      <w:tr w:rsidR="009C586F" w:rsidTr="009C586F">
        <w:tc>
          <w:tcPr>
            <w:tcW w:w="154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02/22/2008</w:t>
            </w:r>
          </w:p>
        </w:tc>
        <w:tc>
          <w:tcPr>
            <w:tcW w:w="1800"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Fausto Fleites</w:t>
            </w:r>
          </w:p>
        </w:tc>
        <w:tc>
          <w:tcPr>
            <w:tcW w:w="550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Updated number of years of the HURDAT database</w:t>
            </w:r>
          </w:p>
        </w:tc>
      </w:tr>
      <w:tr w:rsidR="009C586F" w:rsidTr="009C586F">
        <w:tc>
          <w:tcPr>
            <w:tcW w:w="154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02/20/2009</w:t>
            </w:r>
          </w:p>
        </w:tc>
        <w:tc>
          <w:tcPr>
            <w:tcW w:w="1800"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Fausto Fleites</w:t>
            </w:r>
          </w:p>
        </w:tc>
        <w:tc>
          <w:tcPr>
            <w:tcW w:w="550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Updated number of years of the HURDAT database</w:t>
            </w:r>
          </w:p>
        </w:tc>
      </w:tr>
      <w:tr w:rsidR="009C586F" w:rsidTr="009C586F">
        <w:tc>
          <w:tcPr>
            <w:tcW w:w="154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08/15/2010</w:t>
            </w:r>
          </w:p>
        </w:tc>
        <w:tc>
          <w:tcPr>
            <w:tcW w:w="1800"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Fausto Fleites</w:t>
            </w:r>
          </w:p>
        </w:tc>
        <w:tc>
          <w:tcPr>
            <w:tcW w:w="550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Updated number of years of the HURDAT database</w:t>
            </w:r>
          </w:p>
        </w:tc>
      </w:tr>
      <w:tr w:rsidR="009C586F" w:rsidTr="009C586F">
        <w:tc>
          <w:tcPr>
            <w:tcW w:w="154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01/15/2013</w:t>
            </w:r>
          </w:p>
        </w:tc>
        <w:tc>
          <w:tcPr>
            <w:tcW w:w="1800"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Fausto Fleites</w:t>
            </w:r>
          </w:p>
        </w:tc>
        <w:tc>
          <w:tcPr>
            <w:tcW w:w="550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Updated PR and CR database diagrams</w:t>
            </w:r>
          </w:p>
        </w:tc>
      </w:tr>
      <w:tr w:rsidR="009C586F" w:rsidTr="009C586F">
        <w:tc>
          <w:tcPr>
            <w:tcW w:w="154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01/15/2013</w:t>
            </w:r>
          </w:p>
        </w:tc>
        <w:tc>
          <w:tcPr>
            <w:tcW w:w="1800"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Diana Machado</w:t>
            </w:r>
          </w:p>
        </w:tc>
        <w:tc>
          <w:tcPr>
            <w:tcW w:w="5508"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rPr>
                <w:sz w:val="20"/>
                <w:szCs w:val="20"/>
              </w:rPr>
            </w:pPr>
            <w:r>
              <w:rPr>
                <w:sz w:val="20"/>
                <w:szCs w:val="20"/>
              </w:rPr>
              <w:t>Updated number of years of the HURDAT database.</w:t>
            </w:r>
          </w:p>
          <w:p w:rsidR="009C586F" w:rsidRDefault="009C586F">
            <w:pPr>
              <w:spacing w:line="276" w:lineRule="auto"/>
              <w:rPr>
                <w:sz w:val="20"/>
                <w:szCs w:val="20"/>
              </w:rPr>
            </w:pPr>
            <w:r>
              <w:rPr>
                <w:sz w:val="20"/>
                <w:szCs w:val="20"/>
              </w:rPr>
              <w:t>Updated the description of the 2007 Cat Fund exposure data file.</w:t>
            </w:r>
          </w:p>
        </w:tc>
      </w:tr>
    </w:tbl>
    <w:p w:rsidR="009C586F" w:rsidRDefault="009C586F" w:rsidP="009C586F">
      <w:pPr>
        <w:rPr>
          <w:rFonts w:cstheme="minorBidi"/>
          <w:szCs w:val="22"/>
        </w:rPr>
      </w:pPr>
    </w:p>
    <w:p w:rsidR="009C586F" w:rsidRDefault="009C586F" w:rsidP="00A16181">
      <w:pPr>
        <w:pStyle w:val="ListParagraph"/>
        <w:numPr>
          <w:ilvl w:val="0"/>
          <w:numId w:val="35"/>
        </w:numPr>
        <w:spacing w:after="240"/>
        <w:jc w:val="center"/>
        <w:outlineLvl w:val="0"/>
        <w:rPr>
          <w:caps/>
          <w:vanish/>
          <w:sz w:val="40"/>
        </w:rPr>
      </w:pPr>
      <w:bookmarkStart w:id="440" w:name="_Toc346382961"/>
      <w:bookmarkStart w:id="441" w:name="_Toc346383690"/>
      <w:bookmarkStart w:id="442" w:name="_Toc346384039"/>
      <w:bookmarkStart w:id="443" w:name="_Toc346384325"/>
      <w:bookmarkStart w:id="444" w:name="_Toc346384613"/>
      <w:bookmarkStart w:id="445" w:name="_Toc346384900"/>
      <w:bookmarkStart w:id="446" w:name="_Toc346385187"/>
      <w:bookmarkStart w:id="447" w:name="_Toc346385473"/>
      <w:bookmarkStart w:id="448" w:name="_Toc346385760"/>
      <w:bookmarkStart w:id="449" w:name="_Toc346400081"/>
      <w:bookmarkStart w:id="450" w:name="_Toc346408539"/>
      <w:bookmarkStart w:id="451" w:name="_Toc346555838"/>
      <w:bookmarkEnd w:id="440"/>
      <w:bookmarkEnd w:id="441"/>
      <w:bookmarkEnd w:id="442"/>
      <w:bookmarkEnd w:id="443"/>
      <w:bookmarkEnd w:id="444"/>
      <w:bookmarkEnd w:id="445"/>
      <w:bookmarkEnd w:id="446"/>
      <w:bookmarkEnd w:id="447"/>
      <w:bookmarkEnd w:id="448"/>
      <w:bookmarkEnd w:id="449"/>
      <w:bookmarkEnd w:id="450"/>
      <w:bookmarkEnd w:id="451"/>
    </w:p>
    <w:p w:rsidR="009C586F" w:rsidRDefault="009C586F" w:rsidP="009C586F">
      <w:pPr>
        <w:spacing w:after="200" w:line="276" w:lineRule="auto"/>
        <w:rPr>
          <w:b/>
          <w:sz w:val="32"/>
        </w:rPr>
      </w:pPr>
      <w:r>
        <w:br w:type="page"/>
      </w:r>
    </w:p>
    <w:p w:rsidR="009C586F" w:rsidRDefault="009C586F" w:rsidP="006E5FFF">
      <w:pPr>
        <w:pStyle w:val="Heading2"/>
        <w:numPr>
          <w:ilvl w:val="1"/>
          <w:numId w:val="35"/>
        </w:numPr>
      </w:pPr>
      <w:bookmarkStart w:id="452" w:name="_Toc346555839"/>
      <w:r>
        <w:lastRenderedPageBreak/>
        <w:t>Database for AHO use case</w:t>
      </w:r>
      <w:bookmarkEnd w:id="452"/>
    </w:p>
    <w:p w:rsidR="009C586F" w:rsidRDefault="009C586F" w:rsidP="009C586F">
      <w:pPr>
        <w:rPr>
          <w:rFonts w:eastAsiaTheme="minorEastAsia"/>
        </w:rPr>
      </w:pPr>
    </w:p>
    <w:p w:rsidR="009C586F" w:rsidRDefault="009C586F" w:rsidP="006E5FFF">
      <w:pPr>
        <w:pStyle w:val="Heading3"/>
        <w:numPr>
          <w:ilvl w:val="2"/>
          <w:numId w:val="35"/>
        </w:numPr>
      </w:pPr>
      <w:bookmarkStart w:id="453" w:name="_Toc346555840"/>
      <w:r>
        <w:t>Specification for the Project</w:t>
      </w:r>
      <w:bookmarkEnd w:id="453"/>
    </w:p>
    <w:p w:rsidR="009C586F" w:rsidRDefault="009C586F" w:rsidP="009C586F">
      <w:pPr>
        <w:rPr>
          <w:rFonts w:eastAsiaTheme="minorEastAsia"/>
        </w:rPr>
      </w:pPr>
    </w:p>
    <w:p w:rsidR="009C586F" w:rsidRDefault="009C586F" w:rsidP="009C586F">
      <w:r>
        <w:t>The North Atlantic ‘best track’ is maintained by the forecasters and researchers at the National Hurricane Center in Miami, Florida and the National Climatic Data Center in Asheville, North Carolina.  Currently, the Database extends from 1851 to 2011.  Based on the provided data, we developed database system using Oracle software so that the user of the application can query the database and get the statistic reports from the database.</w:t>
      </w:r>
    </w:p>
    <w:p w:rsidR="009C586F" w:rsidRDefault="009C586F" w:rsidP="009C586F"/>
    <w:p w:rsidR="009C586F" w:rsidRDefault="009C586F" w:rsidP="009C586F">
      <w:r>
        <w:t xml:space="preserve">In this project, an interface is provided for the users to select any data series from five data sets.  The application then retrieves data from Oracle Database, uses two probability distributions to fit the selected data set, and returns the fit result to users.  The simulation results are plotted as graphs.  </w:t>
      </w:r>
    </w:p>
    <w:p w:rsidR="009C586F" w:rsidRDefault="009C586F" w:rsidP="009C586F"/>
    <w:p w:rsidR="009C586F" w:rsidRDefault="009C586F" w:rsidP="006E5FFF">
      <w:pPr>
        <w:pStyle w:val="Heading3"/>
        <w:numPr>
          <w:ilvl w:val="2"/>
          <w:numId w:val="35"/>
        </w:numPr>
      </w:pPr>
      <w:bookmarkStart w:id="454" w:name="_Toc346555841"/>
      <w:r>
        <w:t>Data Modeling</w:t>
      </w:r>
      <w:bookmarkEnd w:id="454"/>
    </w:p>
    <w:p w:rsidR="009C586F" w:rsidRDefault="009C586F" w:rsidP="009C586F">
      <w:pPr>
        <w:rPr>
          <w:rFonts w:eastAsiaTheme="minorEastAsia"/>
        </w:rPr>
      </w:pPr>
    </w:p>
    <w:p w:rsidR="009C586F" w:rsidRDefault="009C586F" w:rsidP="009C586F">
      <w:r>
        <w:t>Since the data modeling is the most important part of the system’s development process, the characteristics of data captured during data modeling are crucial in the design of database, programs, and other system components.  The facts and rules captured during the process of data modeling are essential to assuring data integrity in an information system.</w:t>
      </w:r>
    </w:p>
    <w:p w:rsidR="009C586F" w:rsidRDefault="009C586F" w:rsidP="009C586F"/>
    <w:p w:rsidR="009C586F" w:rsidRDefault="009C586F" w:rsidP="009C586F">
      <w:r>
        <w:t>Data rather than processes are the most complex aspects of many modern information systems, and hence play a central role in structuring system requirements.  An Object Relational Model is based on the traditional Oracle Relational Database and is extended to include Object Oriented concepts and structures, such as abstract data types, nested tables and varying arrays.</w:t>
      </w:r>
    </w:p>
    <w:p w:rsidR="009C586F" w:rsidRDefault="009C586F" w:rsidP="009C586F"/>
    <w:p w:rsidR="009C586F" w:rsidRDefault="009C586F" w:rsidP="009C586F">
      <w:r>
        <w:t>In this project we use the Object Oriented concept due to the following reasons:</w:t>
      </w:r>
    </w:p>
    <w:p w:rsidR="009C586F" w:rsidRDefault="009C586F" w:rsidP="009C586F"/>
    <w:p w:rsidR="009C586F" w:rsidRDefault="009C586F" w:rsidP="00A16181">
      <w:pPr>
        <w:pStyle w:val="ListParagraph"/>
        <w:numPr>
          <w:ilvl w:val="0"/>
          <w:numId w:val="37"/>
        </w:numPr>
      </w:pPr>
      <w:r>
        <w:t>Object Reuse: Creating Object Oriented Database objects will facilitate the reuse of the Database objects.</w:t>
      </w:r>
    </w:p>
    <w:p w:rsidR="009C586F" w:rsidRDefault="009C586F" w:rsidP="00A16181">
      <w:pPr>
        <w:pStyle w:val="ListParagraph"/>
        <w:numPr>
          <w:ilvl w:val="0"/>
          <w:numId w:val="37"/>
        </w:numPr>
      </w:pPr>
      <w:r>
        <w:t>Standard Adherence: If multiple applications or tables use the same set of Database objects, a standard must be created for those Database objects. For example, you can create a standard data type used for all address data.</w:t>
      </w:r>
    </w:p>
    <w:p w:rsidR="009C586F" w:rsidRDefault="009C586F" w:rsidP="00A16181">
      <w:pPr>
        <w:pStyle w:val="ListParagraph"/>
        <w:numPr>
          <w:ilvl w:val="0"/>
          <w:numId w:val="37"/>
        </w:numPr>
      </w:pPr>
      <w:r>
        <w:t>Defined Access Paths: For each object you can define the procedures and functions that act upon it, which means you can unite the data object and the methods that access it.  Having the access paths defined in this manner allows you to standardize the data access methods and enhances the reusability of the objects.</w:t>
      </w:r>
    </w:p>
    <w:p w:rsidR="009C586F" w:rsidRDefault="009C586F" w:rsidP="009C586F"/>
    <w:p w:rsidR="009C586F" w:rsidRDefault="009C586F" w:rsidP="009C586F">
      <w:pPr>
        <w:keepNext/>
        <w:jc w:val="center"/>
      </w:pPr>
      <w:r w:rsidRPr="00F0020F">
        <w:rPr>
          <w:rFonts w:eastAsiaTheme="minorEastAsia" w:cstheme="minorBidi"/>
          <w:szCs w:val="22"/>
        </w:rPr>
        <w:object w:dxaOrig="10845" w:dyaOrig="12060">
          <v:shape id="_x0000_i1466" type="#_x0000_t75" style="width:542.15pt;height:602.85pt" o:ole="" o:bordertopcolor="black" o:borderleftcolor="black" o:borderbottomcolor="black" o:borderrightcolor="black">
            <v:imagedata r:id="rId913" o:title=""/>
            <w10:bordertop type="single" width="4"/>
            <w10:borderleft type="single" width="4"/>
            <w10:borderbottom type="single" width="4"/>
            <w10:borderright type="single" width="4"/>
          </v:shape>
          <o:OLEObject Type="Embed" ProgID="Word.Picture.8" ShapeID="_x0000_i1466" DrawAspect="Content" ObjectID="_1421675626" r:id="rId914"/>
        </w:object>
      </w:r>
    </w:p>
    <w:p w:rsidR="009C586F" w:rsidRDefault="009C586F" w:rsidP="006E5FFF">
      <w:pPr>
        <w:pStyle w:val="Caption"/>
        <w:outlineLvl w:val="0"/>
      </w:pPr>
      <w:r>
        <w:t xml:space="preserve">Figure </w:t>
      </w:r>
      <w:r w:rsidR="00187270">
        <w:fldChar w:fldCharType="begin"/>
      </w:r>
      <w:r w:rsidR="00D42BBB">
        <w:instrText xml:space="preserve"> STYLEREF 1 \s </w:instrText>
      </w:r>
      <w:r w:rsidR="00187270">
        <w:fldChar w:fldCharType="separate"/>
      </w:r>
      <w:r>
        <w:rPr>
          <w:noProof/>
        </w:rPr>
        <w:t>6</w:t>
      </w:r>
      <w:r w:rsidR="00187270">
        <w:rPr>
          <w:noProof/>
        </w:rPr>
        <w:fldChar w:fldCharType="end"/>
      </w:r>
      <w:r>
        <w:t>.</w:t>
      </w:r>
      <w:r w:rsidR="00187270">
        <w:fldChar w:fldCharType="begin"/>
      </w:r>
      <w:r w:rsidR="00D42BBB">
        <w:instrText xml:space="preserve"> SEQ Figure \* ARABIC \s 1 </w:instrText>
      </w:r>
      <w:r w:rsidR="00187270">
        <w:fldChar w:fldCharType="separate"/>
      </w:r>
      <w:r>
        <w:rPr>
          <w:noProof/>
        </w:rPr>
        <w:t>1</w:t>
      </w:r>
      <w:r w:rsidR="00187270">
        <w:rPr>
          <w:noProof/>
        </w:rPr>
        <w:fldChar w:fldCharType="end"/>
      </w:r>
      <w:r>
        <w:t>: Database schema diagram</w:t>
      </w:r>
    </w:p>
    <w:p w:rsidR="009C586F" w:rsidRDefault="009C586F" w:rsidP="006E5FFF">
      <w:pPr>
        <w:pStyle w:val="Heading3"/>
        <w:numPr>
          <w:ilvl w:val="2"/>
          <w:numId w:val="35"/>
        </w:numPr>
      </w:pPr>
      <w:bookmarkStart w:id="455" w:name="_Toc346555842"/>
      <w:r>
        <w:lastRenderedPageBreak/>
        <w:t>Description of the Objects and Tables</w:t>
      </w:r>
      <w:bookmarkEnd w:id="455"/>
    </w:p>
    <w:p w:rsidR="009C586F" w:rsidRDefault="009C586F" w:rsidP="009C586F">
      <w:pPr>
        <w:rPr>
          <w:rFonts w:eastAsiaTheme="minorEastAsia"/>
        </w:rPr>
      </w:pPr>
    </w:p>
    <w:p w:rsidR="009C586F" w:rsidRDefault="009C586F" w:rsidP="009C586F">
      <w:r>
        <w:t>There are 12 object types in HURDAT Schema:</w:t>
      </w:r>
    </w:p>
    <w:p w:rsidR="009C586F" w:rsidRDefault="009C586F" w:rsidP="009C586F"/>
    <w:p w:rsidR="009C586F" w:rsidRDefault="009C586F" w:rsidP="009C586F">
      <w:r>
        <w:t>1.</w:t>
      </w:r>
    </w:p>
    <w:p w:rsidR="009C586F" w:rsidRDefault="009C586F" w:rsidP="009C586F">
      <w:r w:rsidRPr="00F0020F">
        <w:rPr>
          <w:rFonts w:eastAsiaTheme="minorEastAsia" w:cstheme="minorBidi"/>
          <w:szCs w:val="22"/>
        </w:rPr>
        <w:object w:dxaOrig="3420" w:dyaOrig="2160">
          <v:shape id="_x0000_i1467" type="#_x0000_t75" style="width:170.85pt;height:108pt" o:ole="">
            <v:imagedata r:id="rId915" o:title=""/>
          </v:shape>
          <o:OLEObject Type="Embed" ProgID="Word.Picture.8" ShapeID="_x0000_i1467" DrawAspect="Content" ObjectID="_1421675627" r:id="rId916"/>
        </w:object>
      </w:r>
    </w:p>
    <w:p w:rsidR="009C586F" w:rsidRDefault="009C586F" w:rsidP="009C586F">
      <w:pPr>
        <w:rPr>
          <w:b/>
        </w:rPr>
      </w:pPr>
    </w:p>
    <w:p w:rsidR="009C586F" w:rsidRDefault="009C586F" w:rsidP="006E5FFF">
      <w:pPr>
        <w:outlineLvl w:val="0"/>
        <w:rPr>
          <w:b/>
        </w:rPr>
      </w:pPr>
      <w:r>
        <w:rPr>
          <w:b/>
        </w:rPr>
        <w:t xml:space="preserve">TYPE: NEWFIX </w:t>
      </w:r>
    </w:p>
    <w:p w:rsidR="009C586F" w:rsidRDefault="009C586F" w:rsidP="009C586F">
      <w:pPr>
        <w:ind w:left="720"/>
      </w:pPr>
      <w:r>
        <w:t>latitude_deg</w:t>
      </w:r>
      <w:r>
        <w:tab/>
      </w:r>
      <w:r>
        <w:tab/>
      </w:r>
      <w:r>
        <w:tab/>
        <w:t>NUMBER(10,4)</w:t>
      </w:r>
    </w:p>
    <w:p w:rsidR="009C586F" w:rsidRDefault="009C586F" w:rsidP="009C586F">
      <w:pPr>
        <w:ind w:left="720"/>
      </w:pPr>
      <w:r>
        <w:t>longitude_deg</w:t>
      </w:r>
      <w:r>
        <w:tab/>
      </w:r>
      <w:r>
        <w:tab/>
      </w:r>
      <w:r>
        <w:tab/>
        <w:t>NUMBER(10,4)</w:t>
      </w:r>
    </w:p>
    <w:p w:rsidR="009C586F" w:rsidRDefault="009C586F" w:rsidP="009C586F">
      <w:pPr>
        <w:ind w:left="720"/>
      </w:pPr>
      <w:r>
        <w:t>max_windspeed_mps</w:t>
      </w:r>
      <w:r>
        <w:tab/>
      </w:r>
      <w:r>
        <w:tab/>
        <w:t>NUMBER(10,4)</w:t>
      </w:r>
    </w:p>
    <w:p w:rsidR="009C586F" w:rsidRDefault="009C586F" w:rsidP="009C586F">
      <w:pPr>
        <w:ind w:left="720"/>
      </w:pPr>
      <w:r>
        <w:t>min_pressure_mb</w:t>
      </w:r>
      <w:r>
        <w:tab/>
      </w:r>
      <w:r>
        <w:tab/>
        <w:t>NUMBER(6)</w:t>
      </w:r>
    </w:p>
    <w:p w:rsidR="009C586F" w:rsidRDefault="009C586F" w:rsidP="009C586F">
      <w:pPr>
        <w:ind w:left="720"/>
      </w:pPr>
      <w:r>
        <w:t>height_m</w:t>
      </w:r>
      <w:r>
        <w:tab/>
      </w:r>
      <w:r>
        <w:tab/>
      </w:r>
      <w:r>
        <w:tab/>
        <w:t>NUMBER(8,3)</w:t>
      </w:r>
    </w:p>
    <w:p w:rsidR="009C586F" w:rsidRDefault="009C586F" w:rsidP="009C586F">
      <w:pPr>
        <w:ind w:left="720"/>
      </w:pPr>
      <w:r>
        <w:t>stage</w:t>
      </w:r>
      <w:r>
        <w:tab/>
      </w:r>
      <w:r>
        <w:tab/>
      </w:r>
      <w:r>
        <w:tab/>
      </w:r>
      <w:r>
        <w:tab/>
        <w:t>NUMBER(2)</w:t>
      </w:r>
    </w:p>
    <w:p w:rsidR="009C586F" w:rsidRDefault="009C586F" w:rsidP="009C586F">
      <w:pPr>
        <w:ind w:left="720"/>
      </w:pPr>
      <w:r>
        <w:t>rmax</w:t>
      </w:r>
      <w:r>
        <w:tab/>
      </w:r>
      <w:r>
        <w:tab/>
      </w:r>
      <w:r>
        <w:tab/>
      </w:r>
      <w:r>
        <w:tab/>
        <w:t>NUMBER(4)</w:t>
      </w:r>
    </w:p>
    <w:p w:rsidR="009C586F" w:rsidRDefault="009C586F" w:rsidP="009C586F">
      <w:pPr>
        <w:ind w:left="720"/>
      </w:pPr>
      <w:r>
        <w:t>crossing</w:t>
      </w:r>
      <w:r>
        <w:tab/>
      </w:r>
      <w:r>
        <w:tab/>
      </w:r>
      <w:r>
        <w:tab/>
        <w:t>VARCHAR2(10)</w:t>
      </w:r>
    </w:p>
    <w:p w:rsidR="009C586F" w:rsidRDefault="009C586F" w:rsidP="009C586F">
      <w:pPr>
        <w:ind w:left="720"/>
      </w:pPr>
    </w:p>
    <w:p w:rsidR="009C586F" w:rsidRDefault="009C586F" w:rsidP="009C586F">
      <w:r>
        <w:t>2.</w:t>
      </w:r>
    </w:p>
    <w:p w:rsidR="009C586F" w:rsidRDefault="009C586F" w:rsidP="009C586F">
      <w:pPr>
        <w:rPr>
          <w:b/>
        </w:rPr>
      </w:pPr>
      <w:r w:rsidRPr="00F0020F">
        <w:rPr>
          <w:rFonts w:eastAsiaTheme="minorEastAsia" w:cstheme="minorBidi"/>
          <w:szCs w:val="22"/>
        </w:rPr>
        <w:object w:dxaOrig="3450" w:dyaOrig="2355">
          <v:shape id="_x0000_i1468" type="#_x0000_t75" style="width:172.5pt;height:117.65pt" o:ole="">
            <v:imagedata r:id="rId917" o:title=""/>
          </v:shape>
          <o:OLEObject Type="Embed" ProgID="Word.Picture.8" ShapeID="_x0000_i1468" DrawAspect="Content" ObjectID="_1421675628" r:id="rId918"/>
        </w:object>
      </w:r>
      <w:r>
        <w:br w:type="textWrapping" w:clear="all"/>
      </w:r>
      <w:r>
        <w:rPr>
          <w:b/>
        </w:rPr>
        <w:t xml:space="preserve">TYPE: STORMFIX </w:t>
      </w:r>
    </w:p>
    <w:p w:rsidR="009C586F" w:rsidRDefault="009C586F" w:rsidP="009C586F">
      <w:pPr>
        <w:pStyle w:val="BodyTextIndent3"/>
      </w:pPr>
      <w:r>
        <w:t>fix_id</w:t>
      </w:r>
      <w:r>
        <w:tab/>
      </w:r>
      <w:r>
        <w:tab/>
      </w:r>
      <w:r>
        <w:tab/>
        <w:t>NUMBER</w:t>
      </w:r>
    </w:p>
    <w:p w:rsidR="009C586F" w:rsidRDefault="009C586F" w:rsidP="009C586F">
      <w:pPr>
        <w:pStyle w:val="BodyTextIndent3"/>
      </w:pPr>
      <w:r>
        <w:t>when_t</w:t>
      </w:r>
      <w:r>
        <w:tab/>
      </w:r>
      <w:r>
        <w:tab/>
      </w:r>
      <w:r>
        <w:tab/>
        <w:t>DATE</w:t>
      </w:r>
    </w:p>
    <w:p w:rsidR="009C586F" w:rsidRDefault="009C586F" w:rsidP="009C586F">
      <w:pPr>
        <w:pStyle w:val="BodyTextIndent3"/>
      </w:pPr>
      <w:r>
        <w:t>at_time</w:t>
      </w:r>
      <w:r>
        <w:tab/>
      </w:r>
      <w:r>
        <w:tab/>
      </w:r>
      <w:r>
        <w:tab/>
        <w:t>CHAR(6)</w:t>
      </w:r>
    </w:p>
    <w:p w:rsidR="009C586F" w:rsidRDefault="009C586F" w:rsidP="009C586F">
      <w:pPr>
        <w:pStyle w:val="BodyTextIndent3"/>
      </w:pPr>
      <w:r>
        <w:t>fixtype                                 NUMBER(2)</w:t>
      </w:r>
    </w:p>
    <w:p w:rsidR="009C586F" w:rsidRDefault="009C586F" w:rsidP="009C586F">
      <w:pPr>
        <w:pStyle w:val="BodyTextIndent3"/>
      </w:pPr>
      <w:r>
        <w:t>event_id</w:t>
      </w:r>
      <w:r>
        <w:tab/>
      </w:r>
      <w:r>
        <w:tab/>
      </w:r>
      <w:r>
        <w:tab/>
        <w:t>NUMBER(6)</w:t>
      </w:r>
    </w:p>
    <w:p w:rsidR="009C586F" w:rsidRDefault="009C586F" w:rsidP="009C586F">
      <w:pPr>
        <w:pStyle w:val="BodyTextIndent3"/>
      </w:pPr>
      <w:r>
        <w:t>for_event</w:t>
      </w:r>
      <w:r>
        <w:tab/>
      </w:r>
      <w:r>
        <w:tab/>
      </w:r>
      <w:r>
        <w:tab/>
        <w:t>REF ATMOSEVENT</w:t>
      </w:r>
    </w:p>
    <w:p w:rsidR="009C586F" w:rsidRDefault="009C586F" w:rsidP="009C586F">
      <w:pPr>
        <w:pStyle w:val="BodyTextIndent3"/>
      </w:pPr>
      <w:r>
        <w:t>produced_id</w:t>
      </w:r>
      <w:r>
        <w:tab/>
      </w:r>
      <w:r>
        <w:tab/>
      </w:r>
      <w:r>
        <w:tab/>
        <w:t>NUMBER(4)</w:t>
      </w:r>
    </w:p>
    <w:p w:rsidR="009C586F" w:rsidRDefault="009C586F" w:rsidP="009C586F">
      <w:pPr>
        <w:pStyle w:val="BodyTextIndent3"/>
      </w:pPr>
      <w:r>
        <w:t>produced_by</w:t>
      </w:r>
      <w:r>
        <w:tab/>
      </w:r>
      <w:r>
        <w:tab/>
      </w:r>
      <w:r>
        <w:tab/>
        <w:t>REF PLATFORM_TYPE</w:t>
      </w:r>
    </w:p>
    <w:p w:rsidR="009C586F" w:rsidRDefault="009C586F" w:rsidP="009C586F">
      <w:pPr>
        <w:pStyle w:val="BodyTextIndent3"/>
      </w:pPr>
      <w:r>
        <w:t>fixobj</w:t>
      </w:r>
      <w:r>
        <w:tab/>
      </w:r>
      <w:r>
        <w:tab/>
      </w:r>
      <w:r>
        <w:tab/>
      </w:r>
      <w:r>
        <w:tab/>
        <w:t>NEWFIX</w:t>
      </w:r>
    </w:p>
    <w:p w:rsidR="009C586F" w:rsidRDefault="009C586F" w:rsidP="009C586F">
      <w:pPr>
        <w:pStyle w:val="BodyTextIndent3"/>
      </w:pPr>
    </w:p>
    <w:p w:rsidR="009C586F" w:rsidRDefault="009C586F" w:rsidP="009C586F">
      <w:pPr>
        <w:spacing w:after="200" w:line="276" w:lineRule="auto"/>
      </w:pPr>
      <w:r>
        <w:br w:type="page"/>
      </w:r>
    </w:p>
    <w:p w:rsidR="009C586F" w:rsidRDefault="009C586F" w:rsidP="009C586F">
      <w:pPr>
        <w:pStyle w:val="BodyTextIndent3"/>
        <w:ind w:left="0"/>
      </w:pPr>
      <w:r>
        <w:lastRenderedPageBreak/>
        <w:t>3.</w:t>
      </w:r>
    </w:p>
    <w:p w:rsidR="009C586F" w:rsidRDefault="009C586F" w:rsidP="009C586F">
      <w:pPr>
        <w:pStyle w:val="BodyTextIndent3"/>
        <w:ind w:left="0"/>
      </w:pPr>
      <w:r>
        <w:object w:dxaOrig="3675" w:dyaOrig="1830">
          <v:shape id="_x0000_i1469" type="#_x0000_t75" style="width:184.3pt;height:91.35pt" o:ole="">
            <v:imagedata r:id="rId919" o:title=""/>
          </v:shape>
          <o:OLEObject Type="Embed" ProgID="Word.Picture.8" ShapeID="_x0000_i1469" DrawAspect="Content" ObjectID="_1421675629" r:id="rId920"/>
        </w:object>
      </w:r>
    </w:p>
    <w:p w:rsidR="009C586F" w:rsidRDefault="009C586F" w:rsidP="006E5FFF">
      <w:pPr>
        <w:outlineLvl w:val="0"/>
        <w:rPr>
          <w:b/>
        </w:rPr>
      </w:pPr>
      <w:r>
        <w:rPr>
          <w:b/>
        </w:rPr>
        <w:t xml:space="preserve">TYPE: ATMOSEVENT </w:t>
      </w:r>
    </w:p>
    <w:p w:rsidR="009C586F" w:rsidRDefault="009C586F" w:rsidP="009C586F">
      <w:pPr>
        <w:pStyle w:val="BodyTextIndent3"/>
      </w:pPr>
      <w:r>
        <w:t>key_id</w:t>
      </w:r>
      <w:r>
        <w:tab/>
      </w:r>
      <w:r>
        <w:tab/>
      </w:r>
      <w:r>
        <w:tab/>
      </w:r>
      <w:r>
        <w:tab/>
        <w:t>NUMBER(6)</w:t>
      </w:r>
    </w:p>
    <w:p w:rsidR="009C586F" w:rsidRDefault="009C586F" w:rsidP="009C586F">
      <w:pPr>
        <w:pStyle w:val="BodyTextIndent3"/>
      </w:pPr>
      <w:r>
        <w:t>stm_nbr</w:t>
      </w:r>
      <w:r>
        <w:tab/>
      </w:r>
      <w:r>
        <w:tab/>
      </w:r>
      <w:r>
        <w:tab/>
        <w:t>NUMBER(6)</w:t>
      </w:r>
    </w:p>
    <w:p w:rsidR="009C586F" w:rsidRDefault="009C586F" w:rsidP="009C586F">
      <w:pPr>
        <w:pStyle w:val="BodyTextIndent3"/>
      </w:pPr>
      <w:r>
        <w:t>when_t</w:t>
      </w:r>
      <w:r>
        <w:tab/>
      </w:r>
      <w:r>
        <w:tab/>
      </w:r>
      <w:r>
        <w:tab/>
      </w:r>
      <w:r>
        <w:tab/>
        <w:t>DATE</w:t>
      </w:r>
    </w:p>
    <w:p w:rsidR="009C586F" w:rsidRDefault="009C586F" w:rsidP="009C586F">
      <w:pPr>
        <w:pStyle w:val="BodyTextIndent3"/>
      </w:pPr>
      <w:r>
        <w:t>name</w:t>
      </w:r>
      <w:r>
        <w:tab/>
      </w:r>
      <w:r>
        <w:tab/>
      </w:r>
      <w:r>
        <w:tab/>
      </w:r>
      <w:r>
        <w:tab/>
        <w:t>VARCHAR2(30)</w:t>
      </w:r>
    </w:p>
    <w:p w:rsidR="009C586F" w:rsidRDefault="009C586F" w:rsidP="009C586F">
      <w:pPr>
        <w:pStyle w:val="BodyTextIndent3"/>
      </w:pPr>
      <w:r>
        <w:t>type</w:t>
      </w:r>
      <w:r>
        <w:tab/>
      </w:r>
      <w:r>
        <w:tab/>
      </w:r>
      <w:r>
        <w:tab/>
      </w:r>
      <w:r>
        <w:tab/>
        <w:t>NUMBER(2)</w:t>
      </w:r>
    </w:p>
    <w:p w:rsidR="009C586F" w:rsidRDefault="009C586F" w:rsidP="009C586F">
      <w:pPr>
        <w:pStyle w:val="BodyTextIndent3"/>
      </w:pPr>
      <w:r>
        <w:t>basin</w:t>
      </w:r>
      <w:r>
        <w:tab/>
      </w:r>
      <w:r>
        <w:tab/>
      </w:r>
      <w:r>
        <w:tab/>
      </w:r>
      <w:r>
        <w:tab/>
        <w:t>NUMBER(2)</w:t>
      </w:r>
    </w:p>
    <w:p w:rsidR="009C586F" w:rsidRDefault="009C586F" w:rsidP="009C586F">
      <w:pPr>
        <w:pStyle w:val="BodyTextIndent3"/>
      </w:pPr>
      <w:r>
        <w:t>ATCF_name</w:t>
      </w:r>
      <w:r>
        <w:tab/>
      </w:r>
      <w:r>
        <w:tab/>
      </w:r>
      <w:r>
        <w:tab/>
        <w:t>VARCHAR2(20)</w:t>
      </w:r>
    </w:p>
    <w:p w:rsidR="009C586F" w:rsidRDefault="009C586F" w:rsidP="009C586F">
      <w:pPr>
        <w:pStyle w:val="BodyTextIndent3"/>
      </w:pPr>
    </w:p>
    <w:p w:rsidR="009C586F" w:rsidRDefault="009C586F" w:rsidP="009C586F">
      <w:pPr>
        <w:pStyle w:val="BodyTextIndent3"/>
        <w:ind w:left="0"/>
      </w:pPr>
      <w:r>
        <w:t>4.</w:t>
      </w:r>
    </w:p>
    <w:p w:rsidR="009C586F" w:rsidRDefault="009C586F" w:rsidP="009C586F">
      <w:pPr>
        <w:pStyle w:val="BodyTextIndent3"/>
        <w:ind w:left="0"/>
      </w:pPr>
      <w:r>
        <w:object w:dxaOrig="3795" w:dyaOrig="1080">
          <v:shape id="_x0000_i1470" type="#_x0000_t75" style="width:189.65pt;height:53.2pt" o:ole="">
            <v:imagedata r:id="rId921" o:title=""/>
          </v:shape>
          <o:OLEObject Type="Embed" ProgID="Word.Picture.8" ShapeID="_x0000_i1470" DrawAspect="Content" ObjectID="_1421675630" r:id="rId922"/>
        </w:object>
      </w:r>
    </w:p>
    <w:p w:rsidR="009C586F" w:rsidRDefault="009C586F" w:rsidP="006E5FFF">
      <w:pPr>
        <w:outlineLvl w:val="0"/>
        <w:rPr>
          <w:b/>
        </w:rPr>
      </w:pPr>
      <w:r>
        <w:rPr>
          <w:b/>
        </w:rPr>
        <w:t xml:space="preserve">TYPE: PLATFORM_TYPE </w:t>
      </w:r>
    </w:p>
    <w:p w:rsidR="009C586F" w:rsidRDefault="009C586F" w:rsidP="009C586F">
      <w:pPr>
        <w:pStyle w:val="BodyTextIndent3"/>
      </w:pPr>
      <w:r>
        <w:t>key_id</w:t>
      </w:r>
      <w:r>
        <w:tab/>
      </w:r>
      <w:r>
        <w:tab/>
      </w:r>
      <w:r>
        <w:tab/>
      </w:r>
      <w:r>
        <w:tab/>
        <w:t>NUMBER(4)</w:t>
      </w:r>
    </w:p>
    <w:p w:rsidR="009C586F" w:rsidRDefault="009C586F" w:rsidP="009C586F">
      <w:pPr>
        <w:pStyle w:val="BodyTextIndent3"/>
      </w:pPr>
      <w:r>
        <w:t>type</w:t>
      </w:r>
      <w:r>
        <w:tab/>
      </w:r>
      <w:r>
        <w:tab/>
      </w:r>
      <w:r>
        <w:tab/>
      </w:r>
      <w:r>
        <w:tab/>
        <w:t>VARCHAR2(50)</w:t>
      </w:r>
    </w:p>
    <w:p w:rsidR="009C586F" w:rsidRDefault="009C586F" w:rsidP="009C586F">
      <w:pPr>
        <w:pStyle w:val="BodyTextIndent3"/>
      </w:pPr>
      <w:r>
        <w:t>description</w:t>
      </w:r>
      <w:r>
        <w:tab/>
      </w:r>
      <w:r>
        <w:tab/>
      </w:r>
      <w:r>
        <w:tab/>
        <w:t>VARCHAR2(50)</w:t>
      </w:r>
    </w:p>
    <w:p w:rsidR="009C586F" w:rsidRDefault="009C586F" w:rsidP="009C586F">
      <w:pPr>
        <w:pStyle w:val="BodyTextIndent3"/>
        <w:ind w:left="0"/>
      </w:pPr>
      <w:r>
        <w:t>5.</w:t>
      </w:r>
    </w:p>
    <w:p w:rsidR="009C586F" w:rsidRDefault="009C586F" w:rsidP="009C586F">
      <w:pPr>
        <w:pStyle w:val="BodyTextIndent3"/>
        <w:ind w:left="0"/>
      </w:pPr>
      <w:r>
        <w:object w:dxaOrig="3615" w:dyaOrig="1080">
          <v:shape id="_x0000_i1471" type="#_x0000_t75" style="width:180.55pt;height:53.2pt" o:ole="">
            <v:imagedata r:id="rId923" o:title=""/>
          </v:shape>
          <o:OLEObject Type="Embed" ProgID="Word.Picture.8" ShapeID="_x0000_i1471" DrawAspect="Content" ObjectID="_1421675631" r:id="rId924"/>
        </w:object>
      </w:r>
    </w:p>
    <w:p w:rsidR="009C586F" w:rsidRDefault="009C586F" w:rsidP="009C586F"/>
    <w:p w:rsidR="009C586F" w:rsidRDefault="009C586F" w:rsidP="006E5FFF">
      <w:pPr>
        <w:outlineLvl w:val="0"/>
        <w:rPr>
          <w:b/>
        </w:rPr>
      </w:pPr>
      <w:r>
        <w:rPr>
          <w:b/>
        </w:rPr>
        <w:t xml:space="preserve">TYPE: LANDFALL_TYPE </w:t>
      </w:r>
    </w:p>
    <w:p w:rsidR="009C586F" w:rsidRDefault="009C586F" w:rsidP="009C586F">
      <w:pPr>
        <w:ind w:left="720"/>
      </w:pPr>
      <w:r>
        <w:t>category_no</w:t>
      </w:r>
      <w:r>
        <w:tab/>
      </w:r>
      <w:r>
        <w:tab/>
      </w:r>
      <w:r>
        <w:tab/>
        <w:t>NUMBER(2)</w:t>
      </w:r>
    </w:p>
    <w:p w:rsidR="009C586F" w:rsidRDefault="009C586F" w:rsidP="009C586F">
      <w:pPr>
        <w:ind w:left="720"/>
      </w:pPr>
      <w:r>
        <w:t>state_code</w:t>
      </w:r>
      <w:r>
        <w:tab/>
      </w:r>
      <w:r>
        <w:tab/>
      </w:r>
      <w:r>
        <w:tab/>
        <w:t>RCHAR2(4)</w:t>
      </w:r>
    </w:p>
    <w:p w:rsidR="009C586F" w:rsidRDefault="009C586F" w:rsidP="009C586F"/>
    <w:p w:rsidR="009C586F" w:rsidRDefault="009C586F" w:rsidP="009C586F"/>
    <w:p w:rsidR="009C586F" w:rsidRDefault="009C586F" w:rsidP="009C586F">
      <w:r>
        <w:t>6.</w:t>
      </w:r>
    </w:p>
    <w:p w:rsidR="009C586F" w:rsidRDefault="009C586F" w:rsidP="009C586F">
      <w:r w:rsidRPr="00F0020F">
        <w:rPr>
          <w:rFonts w:eastAsiaTheme="minorEastAsia" w:cstheme="minorBidi"/>
          <w:szCs w:val="22"/>
        </w:rPr>
        <w:object w:dxaOrig="4155" w:dyaOrig="1080">
          <v:shape id="_x0000_i1472" type="#_x0000_t75" style="width:207.95pt;height:53.2pt" o:ole="">
            <v:imagedata r:id="rId925" o:title=""/>
          </v:shape>
          <o:OLEObject Type="Embed" ProgID="Word.Picture.8" ShapeID="_x0000_i1472" DrawAspect="Content" ObjectID="_1421675632" r:id="rId926"/>
        </w:object>
      </w:r>
    </w:p>
    <w:p w:rsidR="009C586F" w:rsidRDefault="009C586F" w:rsidP="009C586F">
      <w:pPr>
        <w:pStyle w:val="BodyTextIndent3"/>
        <w:ind w:left="0"/>
      </w:pPr>
    </w:p>
    <w:p w:rsidR="009C586F" w:rsidRDefault="009C586F" w:rsidP="006E5FFF">
      <w:pPr>
        <w:outlineLvl w:val="0"/>
        <w:rPr>
          <w:b/>
        </w:rPr>
      </w:pPr>
      <w:r>
        <w:rPr>
          <w:b/>
        </w:rPr>
        <w:t xml:space="preserve">TYPE: LANDFALL_TYPE_ARR </w:t>
      </w:r>
    </w:p>
    <w:p w:rsidR="009C586F" w:rsidRDefault="009C586F" w:rsidP="009C586F">
      <w:pPr>
        <w:ind w:left="720"/>
      </w:pPr>
      <w:r>
        <w:t>category_no</w:t>
      </w:r>
      <w:r>
        <w:tab/>
      </w:r>
      <w:r>
        <w:tab/>
      </w:r>
      <w:r>
        <w:tab/>
        <w:t>NUMBER(2)</w:t>
      </w:r>
    </w:p>
    <w:p w:rsidR="009C586F" w:rsidRDefault="009C586F" w:rsidP="009C586F">
      <w:pPr>
        <w:ind w:left="720"/>
      </w:pPr>
      <w:r>
        <w:t>state_code</w:t>
      </w:r>
      <w:r>
        <w:tab/>
      </w:r>
      <w:r>
        <w:tab/>
      </w:r>
      <w:r>
        <w:tab/>
        <w:t>RCHAR2(4)</w:t>
      </w:r>
    </w:p>
    <w:p w:rsidR="009C586F" w:rsidRDefault="009C586F" w:rsidP="009C586F">
      <w:r>
        <w:t>This object is an array of the LANDFALL_TYPE object</w:t>
      </w:r>
    </w:p>
    <w:p w:rsidR="009C586F" w:rsidRDefault="009C586F" w:rsidP="009C586F">
      <w:r>
        <w:lastRenderedPageBreak/>
        <w:t>7.</w:t>
      </w:r>
    </w:p>
    <w:p w:rsidR="009C586F" w:rsidRDefault="009C586F" w:rsidP="009C586F"/>
    <w:p w:rsidR="009C586F" w:rsidRDefault="009C586F" w:rsidP="009C586F">
      <w:r w:rsidRPr="00F0020F">
        <w:rPr>
          <w:rFonts w:eastAsiaTheme="minorEastAsia" w:cstheme="minorBidi"/>
          <w:szCs w:val="22"/>
        </w:rPr>
        <w:object w:dxaOrig="4170" w:dyaOrig="2175">
          <v:shape id="_x0000_i1473" type="#_x0000_t75" style="width:208.5pt;height:108.55pt" o:ole="">
            <v:imagedata r:id="rId927" o:title=""/>
          </v:shape>
          <o:OLEObject Type="Embed" ProgID="Word.Picture.8" ShapeID="_x0000_i1473" DrawAspect="Content" ObjectID="_1421675633" r:id="rId928"/>
        </w:object>
      </w:r>
    </w:p>
    <w:p w:rsidR="009C586F" w:rsidRDefault="009C586F" w:rsidP="009C586F"/>
    <w:p w:rsidR="009C586F" w:rsidRDefault="009C586F" w:rsidP="006E5FFF">
      <w:pPr>
        <w:outlineLvl w:val="0"/>
        <w:rPr>
          <w:b/>
        </w:rPr>
      </w:pPr>
      <w:r>
        <w:rPr>
          <w:b/>
        </w:rPr>
        <w:t xml:space="preserve">TYPE: NEWSTORMFIX </w:t>
      </w:r>
    </w:p>
    <w:p w:rsidR="009C586F" w:rsidRDefault="009C586F" w:rsidP="009C586F">
      <w:pPr>
        <w:pStyle w:val="BodyTextIndent3"/>
        <w:ind w:left="720"/>
      </w:pPr>
      <w:r>
        <w:t>fix_id</w:t>
      </w:r>
      <w:r>
        <w:tab/>
      </w:r>
      <w:r>
        <w:tab/>
      </w:r>
      <w:r>
        <w:tab/>
        <w:t>NUMBER</w:t>
      </w:r>
    </w:p>
    <w:p w:rsidR="009C586F" w:rsidRDefault="009C586F" w:rsidP="009C586F">
      <w:pPr>
        <w:pStyle w:val="BodyTextIndent3"/>
        <w:ind w:left="720"/>
      </w:pPr>
      <w:r>
        <w:t>when_t</w:t>
      </w:r>
      <w:r>
        <w:tab/>
      </w:r>
      <w:r>
        <w:tab/>
      </w:r>
      <w:r>
        <w:tab/>
        <w:t>DATE</w:t>
      </w:r>
    </w:p>
    <w:p w:rsidR="009C586F" w:rsidRDefault="009C586F" w:rsidP="009C586F">
      <w:pPr>
        <w:pStyle w:val="BodyTextIndent3"/>
        <w:ind w:left="720"/>
      </w:pPr>
      <w:r>
        <w:t>at_time</w:t>
      </w:r>
      <w:r>
        <w:tab/>
      </w:r>
      <w:r>
        <w:tab/>
      </w:r>
      <w:r>
        <w:tab/>
        <w:t>CHAR(6)</w:t>
      </w:r>
    </w:p>
    <w:p w:rsidR="009C586F" w:rsidRDefault="009C586F" w:rsidP="009C586F">
      <w:pPr>
        <w:pStyle w:val="BodyTextIndent3"/>
        <w:ind w:left="720"/>
      </w:pPr>
      <w:r>
        <w:t>event_id</w:t>
      </w:r>
      <w:r>
        <w:tab/>
      </w:r>
      <w:r>
        <w:tab/>
        <w:t>NUMBER(6)</w:t>
      </w:r>
    </w:p>
    <w:p w:rsidR="009C586F" w:rsidRDefault="009C586F" w:rsidP="009C586F">
      <w:pPr>
        <w:pStyle w:val="BodyTextIndent3"/>
        <w:ind w:left="720"/>
      </w:pPr>
      <w:r>
        <w:t>for_event</w:t>
      </w:r>
      <w:r>
        <w:tab/>
      </w:r>
      <w:r>
        <w:tab/>
        <w:t>REF ATMOSEVENT</w:t>
      </w:r>
    </w:p>
    <w:p w:rsidR="009C586F" w:rsidRDefault="009C586F" w:rsidP="009C586F">
      <w:pPr>
        <w:pStyle w:val="BodyTextIndent3"/>
        <w:ind w:left="720"/>
      </w:pPr>
      <w:r>
        <w:t>produced_id</w:t>
      </w:r>
      <w:r>
        <w:tab/>
      </w:r>
      <w:r>
        <w:tab/>
        <w:t>NUMBER(4)</w:t>
      </w:r>
    </w:p>
    <w:p w:rsidR="009C586F" w:rsidRDefault="009C586F" w:rsidP="009C586F">
      <w:pPr>
        <w:pStyle w:val="BodyTextIndent3"/>
        <w:ind w:left="720"/>
      </w:pPr>
      <w:r>
        <w:t>produced_by</w:t>
      </w:r>
      <w:r>
        <w:tab/>
      </w:r>
      <w:r>
        <w:tab/>
        <w:t>REF PLATFORM_TYPE</w:t>
      </w:r>
    </w:p>
    <w:p w:rsidR="009C586F" w:rsidRDefault="009C586F" w:rsidP="009C586F">
      <w:pPr>
        <w:pStyle w:val="BodyTextIndent3"/>
        <w:ind w:left="720"/>
      </w:pPr>
      <w:r>
        <w:t>fixobj</w:t>
      </w:r>
      <w:r>
        <w:tab/>
      </w:r>
      <w:r>
        <w:tab/>
      </w:r>
      <w:r>
        <w:tab/>
        <w:t>NEWFIX</w:t>
      </w:r>
    </w:p>
    <w:p w:rsidR="009C586F" w:rsidRDefault="009C586F" w:rsidP="009C586F">
      <w:pPr>
        <w:pStyle w:val="BodyTextIndent3"/>
        <w:ind w:left="0"/>
      </w:pPr>
    </w:p>
    <w:p w:rsidR="009C586F" w:rsidRDefault="009C586F" w:rsidP="009C586F">
      <w:r>
        <w:t>8.</w:t>
      </w:r>
    </w:p>
    <w:p w:rsidR="009C586F" w:rsidRDefault="009C586F" w:rsidP="009C586F">
      <w:r w:rsidRPr="00F0020F">
        <w:rPr>
          <w:rFonts w:eastAsiaTheme="minorEastAsia" w:cstheme="minorBidi"/>
          <w:szCs w:val="22"/>
        </w:rPr>
        <w:object w:dxaOrig="3420" w:dyaOrig="1635">
          <v:shape id="_x0000_i1474" type="#_x0000_t75" style="width:170.85pt;height:81.65pt" o:ole="">
            <v:imagedata r:id="rId929" o:title=""/>
          </v:shape>
          <o:OLEObject Type="Embed" ProgID="Word.Picture.8" ShapeID="_x0000_i1474" DrawAspect="Content" ObjectID="_1421675634" r:id="rId930"/>
        </w:object>
      </w:r>
    </w:p>
    <w:p w:rsidR="009C586F" w:rsidRDefault="009C586F" w:rsidP="009C586F"/>
    <w:p w:rsidR="009C586F" w:rsidRDefault="009C586F" w:rsidP="006E5FFF">
      <w:pPr>
        <w:outlineLvl w:val="0"/>
        <w:rPr>
          <w:b/>
        </w:rPr>
      </w:pPr>
      <w:r>
        <w:rPr>
          <w:b/>
        </w:rPr>
        <w:t xml:space="preserve">TYPE: FIX </w:t>
      </w:r>
    </w:p>
    <w:p w:rsidR="009C586F" w:rsidRDefault="009C586F" w:rsidP="009C586F">
      <w:pPr>
        <w:ind w:left="720"/>
      </w:pPr>
      <w:r>
        <w:t>latitude_deg</w:t>
      </w:r>
      <w:r>
        <w:tab/>
      </w:r>
      <w:r>
        <w:tab/>
      </w:r>
      <w:r>
        <w:tab/>
        <w:t>NUMBER(10,4)</w:t>
      </w:r>
    </w:p>
    <w:p w:rsidR="009C586F" w:rsidRDefault="009C586F" w:rsidP="009C586F">
      <w:pPr>
        <w:ind w:left="720"/>
      </w:pPr>
      <w:r>
        <w:t>longitude_deg</w:t>
      </w:r>
      <w:r>
        <w:tab/>
      </w:r>
      <w:r>
        <w:tab/>
      </w:r>
      <w:r>
        <w:tab/>
        <w:t>NUMBER(10,4)</w:t>
      </w:r>
    </w:p>
    <w:p w:rsidR="009C586F" w:rsidRDefault="009C586F" w:rsidP="009C586F">
      <w:pPr>
        <w:ind w:left="720"/>
      </w:pPr>
      <w:r>
        <w:t>max_windspeed_mps</w:t>
      </w:r>
      <w:r>
        <w:tab/>
      </w:r>
      <w:r>
        <w:tab/>
        <w:t>NUMBER(10,4)</w:t>
      </w:r>
    </w:p>
    <w:p w:rsidR="009C586F" w:rsidRDefault="009C586F" w:rsidP="009C586F">
      <w:pPr>
        <w:ind w:left="720"/>
      </w:pPr>
      <w:r>
        <w:t>min_pressure_mb</w:t>
      </w:r>
      <w:r>
        <w:tab/>
      </w:r>
      <w:r>
        <w:tab/>
        <w:t>NUMBER(6)</w:t>
      </w:r>
    </w:p>
    <w:p w:rsidR="009C586F" w:rsidRDefault="009C586F" w:rsidP="009C586F">
      <w:pPr>
        <w:ind w:left="720"/>
      </w:pPr>
      <w:r>
        <w:t>height_m</w:t>
      </w:r>
      <w:r>
        <w:tab/>
      </w:r>
      <w:r>
        <w:tab/>
      </w:r>
      <w:r>
        <w:tab/>
        <w:t>NUMBER(8,3)</w:t>
      </w:r>
    </w:p>
    <w:p w:rsidR="009C586F" w:rsidRDefault="009C586F" w:rsidP="009C586F">
      <w:pPr>
        <w:pStyle w:val="BodyTextIndent3"/>
        <w:ind w:left="0" w:firstLine="720"/>
      </w:pPr>
      <w:r>
        <w:t>stage</w:t>
      </w:r>
      <w:r>
        <w:tab/>
      </w:r>
      <w:r>
        <w:tab/>
      </w:r>
      <w:r>
        <w:tab/>
      </w:r>
      <w:r>
        <w:tab/>
        <w:t>NUMBER(2)TYPE</w:t>
      </w:r>
    </w:p>
    <w:p w:rsidR="009C586F" w:rsidRDefault="009C586F" w:rsidP="009C586F">
      <w:pPr>
        <w:pStyle w:val="BodyTextIndent3"/>
        <w:ind w:left="0" w:firstLine="720"/>
      </w:pPr>
    </w:p>
    <w:p w:rsidR="009C586F" w:rsidRDefault="009C586F" w:rsidP="009C586F">
      <w:r>
        <w:t>9.</w:t>
      </w:r>
    </w:p>
    <w:p w:rsidR="009C586F" w:rsidRDefault="009C586F" w:rsidP="009C586F">
      <w:r w:rsidRPr="00F0020F">
        <w:rPr>
          <w:rFonts w:eastAsiaTheme="minorEastAsia" w:cstheme="minorBidi"/>
          <w:szCs w:val="22"/>
        </w:rPr>
        <w:object w:dxaOrig="3810" w:dyaOrig="1110">
          <v:shape id="_x0000_i1475" type="#_x0000_t75" style="width:189.65pt;height:55.35pt" o:ole="">
            <v:imagedata r:id="rId931" o:title=""/>
          </v:shape>
          <o:OLEObject Type="Embed" ProgID="Word.Picture.8" ShapeID="_x0000_i1475" DrawAspect="Content" ObjectID="_1421675635" r:id="rId932"/>
        </w:object>
      </w:r>
    </w:p>
    <w:p w:rsidR="009C586F" w:rsidRDefault="009C586F" w:rsidP="009C586F">
      <w:pPr>
        <w:pStyle w:val="BodyTextIndent3"/>
        <w:ind w:left="0"/>
      </w:pPr>
    </w:p>
    <w:p w:rsidR="009C586F" w:rsidRDefault="009C586F" w:rsidP="006E5FFF">
      <w:pPr>
        <w:outlineLvl w:val="0"/>
        <w:rPr>
          <w:b/>
        </w:rPr>
      </w:pPr>
      <w:r>
        <w:rPr>
          <w:b/>
        </w:rPr>
        <w:t xml:space="preserve">TYPE: HOLLAND_B_RMAX </w:t>
      </w:r>
    </w:p>
    <w:p w:rsidR="009C586F" w:rsidRDefault="009C586F" w:rsidP="009C586F">
      <w:pPr>
        <w:pStyle w:val="BodyTextIndent3"/>
        <w:ind w:left="0" w:firstLine="720"/>
      </w:pPr>
      <w:r>
        <w:t xml:space="preserve">fix_id              </w:t>
      </w:r>
      <w:r>
        <w:tab/>
      </w:r>
      <w:r>
        <w:tab/>
        <w:t xml:space="preserve">NUMBER           </w:t>
      </w:r>
    </w:p>
    <w:p w:rsidR="009C586F" w:rsidRDefault="009C586F" w:rsidP="009C586F">
      <w:pPr>
        <w:pStyle w:val="BodyTextIndent3"/>
        <w:ind w:left="0" w:firstLine="720"/>
      </w:pPr>
      <w:r>
        <w:t xml:space="preserve">rmax                           </w:t>
      </w:r>
      <w:r>
        <w:tab/>
        <w:t>NUMBER(4)</w:t>
      </w:r>
    </w:p>
    <w:p w:rsidR="009C586F" w:rsidRDefault="009C586F" w:rsidP="009C586F">
      <w:pPr>
        <w:pStyle w:val="BodyTextIndent3"/>
        <w:ind w:left="0" w:firstLine="720"/>
      </w:pPr>
      <w:r>
        <w:t>crossing                      VARCHAR2(10)</w:t>
      </w:r>
    </w:p>
    <w:p w:rsidR="009C586F" w:rsidRDefault="009C586F" w:rsidP="009C586F">
      <w:pPr>
        <w:pStyle w:val="BodyTextIndent3"/>
        <w:ind w:left="0" w:firstLine="720"/>
      </w:pPr>
      <w:r>
        <w:lastRenderedPageBreak/>
        <w:t>holland</w:t>
      </w:r>
      <w:r>
        <w:tab/>
      </w:r>
      <w:r>
        <w:tab/>
      </w:r>
      <w:r>
        <w:tab/>
        <w:t>NUMBER(5,3)</w:t>
      </w:r>
    </w:p>
    <w:p w:rsidR="009C586F" w:rsidRDefault="009C586F" w:rsidP="009C586F">
      <w:pPr>
        <w:pStyle w:val="BodyTextIndent3"/>
        <w:ind w:left="0"/>
      </w:pPr>
    </w:p>
    <w:p w:rsidR="009C586F" w:rsidRDefault="009C586F" w:rsidP="009C586F">
      <w:pPr>
        <w:pStyle w:val="BodyTextIndent3"/>
        <w:ind w:left="0"/>
      </w:pPr>
      <w:r>
        <w:t>10.</w:t>
      </w:r>
    </w:p>
    <w:p w:rsidR="009C586F" w:rsidRDefault="009C586F" w:rsidP="009C586F">
      <w:pPr>
        <w:pStyle w:val="BodyTextIndent3"/>
        <w:ind w:left="0"/>
      </w:pPr>
      <w:r>
        <w:object w:dxaOrig="5070" w:dyaOrig="1830">
          <v:shape id="_x0000_i1476" type="#_x0000_t75" style="width:252.55pt;height:91.35pt" o:ole="">
            <v:imagedata r:id="rId933" o:title=""/>
          </v:shape>
          <o:OLEObject Type="Embed" ProgID="Word.Picture.8" ShapeID="_x0000_i1476" DrawAspect="Content" ObjectID="_1421675636" r:id="rId934"/>
        </w:object>
      </w:r>
    </w:p>
    <w:p w:rsidR="009C586F" w:rsidRDefault="009C586F" w:rsidP="009C586F">
      <w:pPr>
        <w:pStyle w:val="BodyTextIndent3"/>
        <w:ind w:left="0"/>
      </w:pPr>
    </w:p>
    <w:p w:rsidR="009C586F" w:rsidRDefault="009C586F" w:rsidP="006E5FFF">
      <w:pPr>
        <w:outlineLvl w:val="0"/>
        <w:rPr>
          <w:b/>
        </w:rPr>
      </w:pPr>
      <w:r>
        <w:rPr>
          <w:b/>
        </w:rPr>
        <w:t xml:space="preserve">TYPE: WS_PER_TIME </w:t>
      </w:r>
    </w:p>
    <w:p w:rsidR="009C586F" w:rsidRDefault="009C586F" w:rsidP="009C586F">
      <w:pPr>
        <w:ind w:firstLine="720"/>
      </w:pPr>
      <w:r>
        <w:t xml:space="preserve">event_date                                         </w:t>
      </w:r>
      <w:r>
        <w:tab/>
      </w:r>
      <w:r>
        <w:tab/>
        <w:t>DATE</w:t>
      </w:r>
    </w:p>
    <w:p w:rsidR="009C586F" w:rsidRDefault="009C586F" w:rsidP="009C586F">
      <w:pPr>
        <w:ind w:firstLine="720"/>
      </w:pPr>
      <w:r>
        <w:t xml:space="preserve">event_time                                         </w:t>
      </w:r>
      <w:r>
        <w:tab/>
      </w:r>
      <w:r>
        <w:tab/>
        <w:t>VARCHAR2(6)</w:t>
      </w:r>
    </w:p>
    <w:p w:rsidR="009C586F" w:rsidRDefault="009C586F" w:rsidP="009C586F">
      <w:pPr>
        <w:ind w:firstLine="720"/>
      </w:pPr>
      <w:r>
        <w:t xml:space="preserve">windspeed_meter_ss                      </w:t>
      </w:r>
      <w:r>
        <w:tab/>
      </w:r>
      <w:r>
        <w:tab/>
        <w:t>NUMBER(14,6)</w:t>
      </w:r>
    </w:p>
    <w:p w:rsidR="009C586F" w:rsidRDefault="009C586F" w:rsidP="009C586F">
      <w:pPr>
        <w:ind w:firstLine="720"/>
      </w:pPr>
      <w:r>
        <w:t xml:space="preserve">roughness_cor_wind_mile_hh </w:t>
      </w:r>
      <w:r>
        <w:tab/>
      </w:r>
      <w:r>
        <w:tab/>
        <w:t>NUMBER(14,6)</w:t>
      </w:r>
    </w:p>
    <w:p w:rsidR="009C586F" w:rsidRDefault="009C586F" w:rsidP="009C586F">
      <w:pPr>
        <w:ind w:firstLine="720"/>
      </w:pPr>
      <w:r>
        <w:t xml:space="preserve">roughness_cor_wind_meter_ss </w:t>
      </w:r>
      <w:r>
        <w:tab/>
      </w:r>
      <w:r>
        <w:tab/>
        <w:t>NUMBER(14,6)</w:t>
      </w:r>
    </w:p>
    <w:p w:rsidR="009C586F" w:rsidRDefault="009C586F" w:rsidP="009C586F">
      <w:pPr>
        <w:ind w:firstLine="720"/>
      </w:pPr>
      <w:r>
        <w:t xml:space="preserve">wind_direction_deg                          </w:t>
      </w:r>
      <w:r>
        <w:tab/>
      </w:r>
      <w:r>
        <w:tab/>
        <w:t>NUMBER(5)</w:t>
      </w:r>
    </w:p>
    <w:p w:rsidR="009C586F" w:rsidRDefault="009C586F" w:rsidP="009C586F">
      <w:pPr>
        <w:ind w:firstLine="720"/>
      </w:pPr>
    </w:p>
    <w:p w:rsidR="009C586F" w:rsidRDefault="009C586F" w:rsidP="009C586F">
      <w:pPr>
        <w:pStyle w:val="BodyTextIndent3"/>
        <w:ind w:left="0"/>
      </w:pPr>
      <w:r>
        <w:t>11.</w:t>
      </w:r>
    </w:p>
    <w:p w:rsidR="009C586F" w:rsidRDefault="009C586F" w:rsidP="009C586F">
      <w:pPr>
        <w:pStyle w:val="BodyTextIndent3"/>
        <w:ind w:left="0"/>
      </w:pPr>
      <w:r>
        <w:object w:dxaOrig="5070" w:dyaOrig="1830">
          <v:shape id="_x0000_i1477" type="#_x0000_t75" style="width:252.55pt;height:91.35pt" o:ole="">
            <v:imagedata r:id="rId935" o:title=""/>
          </v:shape>
          <o:OLEObject Type="Embed" ProgID="Word.Picture.8" ShapeID="_x0000_i1477" DrawAspect="Content" ObjectID="_1421675637" r:id="rId936"/>
        </w:object>
      </w:r>
    </w:p>
    <w:p w:rsidR="009C586F" w:rsidRDefault="009C586F" w:rsidP="009C586F">
      <w:pPr>
        <w:pStyle w:val="BodyTextIndent3"/>
        <w:ind w:left="0"/>
      </w:pPr>
    </w:p>
    <w:p w:rsidR="009C586F" w:rsidRDefault="009C586F" w:rsidP="006E5FFF">
      <w:pPr>
        <w:outlineLvl w:val="0"/>
        <w:rPr>
          <w:b/>
        </w:rPr>
      </w:pPr>
      <w:r>
        <w:rPr>
          <w:b/>
        </w:rPr>
        <w:t xml:space="preserve">TYPE: WS_PER_TIMES </w:t>
      </w:r>
    </w:p>
    <w:p w:rsidR="009C586F" w:rsidRDefault="009C586F" w:rsidP="009C586F">
      <w:pPr>
        <w:ind w:firstLine="720"/>
      </w:pPr>
      <w:r>
        <w:t xml:space="preserve">event_date                                         </w:t>
      </w:r>
      <w:r>
        <w:tab/>
      </w:r>
      <w:r>
        <w:tab/>
        <w:t>DATE</w:t>
      </w:r>
    </w:p>
    <w:p w:rsidR="009C586F" w:rsidRDefault="009C586F" w:rsidP="009C586F">
      <w:pPr>
        <w:ind w:firstLine="720"/>
      </w:pPr>
      <w:r>
        <w:t xml:space="preserve">event_time                                         </w:t>
      </w:r>
      <w:r>
        <w:tab/>
      </w:r>
      <w:r>
        <w:tab/>
        <w:t>VARCHAR2(6)</w:t>
      </w:r>
    </w:p>
    <w:p w:rsidR="009C586F" w:rsidRDefault="009C586F" w:rsidP="009C586F">
      <w:pPr>
        <w:ind w:firstLine="720"/>
      </w:pPr>
      <w:r>
        <w:t xml:space="preserve">windspeed_meter_ss                      </w:t>
      </w:r>
      <w:r>
        <w:tab/>
      </w:r>
      <w:r>
        <w:tab/>
        <w:t>NUMBER(14,6)</w:t>
      </w:r>
    </w:p>
    <w:p w:rsidR="009C586F" w:rsidRDefault="009C586F" w:rsidP="009C586F">
      <w:pPr>
        <w:ind w:firstLine="720"/>
      </w:pPr>
      <w:r>
        <w:t xml:space="preserve">roughness_cor_wind_mile_hh </w:t>
      </w:r>
      <w:r>
        <w:tab/>
      </w:r>
      <w:r>
        <w:tab/>
        <w:t>NUMBER(14,6)</w:t>
      </w:r>
    </w:p>
    <w:p w:rsidR="009C586F" w:rsidRDefault="009C586F" w:rsidP="009C586F">
      <w:pPr>
        <w:ind w:firstLine="720"/>
      </w:pPr>
      <w:r>
        <w:t xml:space="preserve">roughness_cor_wind_meter_ss </w:t>
      </w:r>
      <w:r>
        <w:tab/>
      </w:r>
      <w:r>
        <w:tab/>
        <w:t>NUMBER(14,6)</w:t>
      </w:r>
    </w:p>
    <w:p w:rsidR="009C586F" w:rsidRDefault="009C586F" w:rsidP="009C586F">
      <w:pPr>
        <w:ind w:firstLine="720"/>
      </w:pPr>
      <w:r>
        <w:t xml:space="preserve">wind_direction_deg                          </w:t>
      </w:r>
      <w:r>
        <w:tab/>
      </w:r>
      <w:r>
        <w:tab/>
        <w:t>NUMBER(5)</w:t>
      </w:r>
    </w:p>
    <w:p w:rsidR="009C586F" w:rsidRDefault="009C586F" w:rsidP="009C586F">
      <w:pPr>
        <w:ind w:firstLine="720"/>
      </w:pPr>
    </w:p>
    <w:p w:rsidR="009C586F" w:rsidRDefault="009C586F" w:rsidP="006E5FFF">
      <w:pPr>
        <w:outlineLvl w:val="0"/>
      </w:pPr>
      <w:r>
        <w:t>WS_PER_TIMES table of WS_PER_TIME but is itself a type object.</w:t>
      </w:r>
    </w:p>
    <w:p w:rsidR="009C586F" w:rsidRDefault="009C586F" w:rsidP="009C586F"/>
    <w:p w:rsidR="009C586F" w:rsidRDefault="009C586F" w:rsidP="009C586F">
      <w:pPr>
        <w:pStyle w:val="BodyTextIndent3"/>
        <w:ind w:left="0"/>
      </w:pPr>
      <w:r>
        <w:t>12.</w:t>
      </w:r>
    </w:p>
    <w:p w:rsidR="009C586F" w:rsidRDefault="009C586F" w:rsidP="009C586F">
      <w:pPr>
        <w:pStyle w:val="BodyTextIndent3"/>
        <w:ind w:left="0"/>
      </w:pPr>
      <w:r>
        <w:object w:dxaOrig="5610" w:dyaOrig="930">
          <v:shape id="_x0000_i1478" type="#_x0000_t75" style="width:280.5pt;height:45.65pt" o:ole="">
            <v:imagedata r:id="rId937" o:title=""/>
          </v:shape>
          <o:OLEObject Type="Embed" ProgID="Word.Picture.8" ShapeID="_x0000_i1478" DrawAspect="Content" ObjectID="_1421675638" r:id="rId938"/>
        </w:object>
      </w:r>
    </w:p>
    <w:p w:rsidR="009C586F" w:rsidRDefault="009C586F" w:rsidP="009C586F">
      <w:pPr>
        <w:pStyle w:val="BodyTextIndent3"/>
        <w:ind w:left="0"/>
      </w:pPr>
    </w:p>
    <w:p w:rsidR="009C586F" w:rsidRDefault="009C586F" w:rsidP="006E5FFF">
      <w:pPr>
        <w:outlineLvl w:val="0"/>
        <w:rPr>
          <w:b/>
        </w:rPr>
      </w:pPr>
      <w:r>
        <w:rPr>
          <w:b/>
        </w:rPr>
        <w:t xml:space="preserve">TYPE: ZIP_WS_PER_TIME </w:t>
      </w:r>
    </w:p>
    <w:p w:rsidR="009C586F" w:rsidRDefault="009C586F" w:rsidP="009C586F">
      <w:pPr>
        <w:ind w:left="720"/>
      </w:pPr>
      <w:r>
        <w:t>storm_id</w:t>
      </w:r>
      <w:r>
        <w:tab/>
      </w:r>
      <w:r>
        <w:tab/>
      </w:r>
      <w:r>
        <w:tab/>
      </w:r>
      <w:r>
        <w:tab/>
      </w:r>
      <w:r>
        <w:tab/>
        <w:t xml:space="preserve">   NUMBER(6)</w:t>
      </w:r>
    </w:p>
    <w:p w:rsidR="009C586F" w:rsidRDefault="009C586F" w:rsidP="009C586F">
      <w:pPr>
        <w:ind w:left="720"/>
      </w:pPr>
      <w:r>
        <w:t xml:space="preserve">zipcode     </w:t>
      </w:r>
      <w:r>
        <w:tab/>
      </w:r>
      <w:r>
        <w:tab/>
      </w:r>
      <w:r>
        <w:tab/>
      </w:r>
      <w:r>
        <w:tab/>
      </w:r>
      <w:r>
        <w:tab/>
        <w:t xml:space="preserve">   VARCHAR2(10)</w:t>
      </w:r>
    </w:p>
    <w:p w:rsidR="009C586F" w:rsidRDefault="009C586F" w:rsidP="009C586F">
      <w:pPr>
        <w:ind w:left="720"/>
      </w:pPr>
      <w:r>
        <w:t xml:space="preserve">wsts          </w:t>
      </w:r>
      <w:r>
        <w:tab/>
      </w:r>
      <w:r>
        <w:tab/>
      </w:r>
      <w:r>
        <w:tab/>
      </w:r>
      <w:r>
        <w:tab/>
      </w:r>
      <w:r>
        <w:tab/>
        <w:t xml:space="preserve">   WS_PER_TIMES</w:t>
      </w:r>
    </w:p>
    <w:p w:rsidR="009C586F" w:rsidRDefault="009C586F" w:rsidP="009C586F">
      <w:pPr>
        <w:pStyle w:val="BodyTextIndent3"/>
        <w:ind w:left="0"/>
      </w:pPr>
      <w:r>
        <w:lastRenderedPageBreak/>
        <w:t>There are 13 tables in HURDAT Schema:</w:t>
      </w:r>
    </w:p>
    <w:p w:rsidR="009C586F" w:rsidRDefault="009C586F" w:rsidP="009C586F">
      <w:pPr>
        <w:pStyle w:val="BodyTextIndent3"/>
        <w:ind w:left="0"/>
      </w:pPr>
    </w:p>
    <w:p w:rsidR="009C586F" w:rsidRDefault="009C586F" w:rsidP="009C586F">
      <w:r>
        <w:rPr>
          <w:b/>
        </w:rPr>
        <w:t>Table</w:t>
      </w:r>
      <w:r>
        <w:t xml:space="preserve"> 1:</w:t>
      </w:r>
    </w:p>
    <w:p w:rsidR="009C586F" w:rsidRDefault="009C586F" w:rsidP="009C586F">
      <w:r w:rsidRPr="00F0020F">
        <w:rPr>
          <w:rFonts w:eastAsiaTheme="minorEastAsia" w:cstheme="minorBidi"/>
          <w:szCs w:val="22"/>
        </w:rPr>
        <w:object w:dxaOrig="2340" w:dyaOrig="1800">
          <v:shape id="_x0000_i1479" type="#_x0000_t75" style="width:117.15pt;height:90.8pt" o:ole="">
            <v:imagedata r:id="rId939" o:title=""/>
          </v:shape>
          <o:OLEObject Type="Embed" ProgID="Word.Picture.8" ShapeID="_x0000_i1479" DrawAspect="Content" ObjectID="_1421675639" r:id="rId940"/>
        </w:object>
      </w:r>
    </w:p>
    <w:p w:rsidR="009C586F" w:rsidRDefault="009C586F" w:rsidP="009C586F">
      <w:pPr>
        <w:pStyle w:val="BodyTextIndent3"/>
      </w:pPr>
    </w:p>
    <w:p w:rsidR="009C586F" w:rsidRDefault="009C586F" w:rsidP="006E5FFF">
      <w:pPr>
        <w:outlineLvl w:val="0"/>
        <w:rPr>
          <w:b/>
        </w:rPr>
      </w:pPr>
      <w:r>
        <w:rPr>
          <w:rFonts w:ascii="Times" w:hAnsi="Times"/>
          <w:b/>
          <w:caps/>
        </w:rPr>
        <w:t>Table 1</w:t>
      </w:r>
      <w:r>
        <w:rPr>
          <w:b/>
        </w:rPr>
        <w:t xml:space="preserve">: PLATFORM_TYPE_LIST </w:t>
      </w:r>
    </w:p>
    <w:p w:rsidR="009C586F" w:rsidRDefault="009C586F" w:rsidP="009C586F">
      <w:pPr>
        <w:ind w:left="720"/>
      </w:pPr>
      <w:r>
        <w:t>Key_id</w:t>
      </w:r>
      <w:r>
        <w:tab/>
      </w:r>
      <w:r>
        <w:tab/>
      </w:r>
      <w:r>
        <w:tab/>
      </w:r>
      <w:r>
        <w:tab/>
        <w:t xml:space="preserve"> PRIMARY KEY CONSTRAINT</w:t>
      </w:r>
    </w:p>
    <w:p w:rsidR="009C586F" w:rsidRDefault="009C586F" w:rsidP="009C586F">
      <w:r>
        <w:t>This table is based on Object Platform_type</w:t>
      </w:r>
    </w:p>
    <w:p w:rsidR="009C586F" w:rsidRDefault="009C586F" w:rsidP="009C586F"/>
    <w:p w:rsidR="009C586F" w:rsidRDefault="009C586F" w:rsidP="006E5FFF">
      <w:pPr>
        <w:outlineLvl w:val="0"/>
        <w:rPr>
          <w:b/>
        </w:rPr>
      </w:pPr>
      <w:r>
        <w:rPr>
          <w:b/>
        </w:rPr>
        <w:t>Table 2:</w:t>
      </w:r>
    </w:p>
    <w:p w:rsidR="009C586F" w:rsidRDefault="009C586F" w:rsidP="009C586F">
      <w:pPr>
        <w:rPr>
          <w:b/>
        </w:rPr>
      </w:pPr>
      <w:r w:rsidRPr="00F0020F">
        <w:rPr>
          <w:rFonts w:eastAsiaTheme="minorEastAsia" w:cstheme="minorBidi"/>
          <w:szCs w:val="22"/>
        </w:rPr>
        <w:object w:dxaOrig="2880" w:dyaOrig="3240">
          <v:shape id="_x0000_i1480" type="#_x0000_t75" style="width:2in;height:162.8pt" o:ole="">
            <v:imagedata r:id="rId941" o:title=""/>
          </v:shape>
          <o:OLEObject Type="Embed" ProgID="Word.Picture.8" ShapeID="_x0000_i1480" DrawAspect="Content" ObjectID="_1421675640" r:id="rId942"/>
        </w:object>
      </w:r>
    </w:p>
    <w:p w:rsidR="009C586F" w:rsidRDefault="009C586F" w:rsidP="009C586F"/>
    <w:p w:rsidR="009C586F" w:rsidRDefault="009C586F" w:rsidP="006E5FFF">
      <w:pPr>
        <w:outlineLvl w:val="0"/>
        <w:rPr>
          <w:b/>
        </w:rPr>
      </w:pPr>
      <w:r>
        <w:rPr>
          <w:b/>
        </w:rPr>
        <w:t xml:space="preserve">TABLE 2: </w:t>
      </w:r>
      <w:r>
        <w:rPr>
          <w:rFonts w:ascii="Times" w:hAnsi="Times"/>
          <w:b/>
          <w:caps/>
        </w:rPr>
        <w:t xml:space="preserve">stormfix_list </w:t>
      </w:r>
    </w:p>
    <w:p w:rsidR="009C586F" w:rsidRDefault="009C586F" w:rsidP="009C586F">
      <w:pPr>
        <w:spacing w:after="200" w:line="276" w:lineRule="auto"/>
      </w:pPr>
      <w:r>
        <w:t>when_t</w:t>
      </w:r>
      <w:r>
        <w:tab/>
      </w:r>
      <w:r>
        <w:tab/>
      </w:r>
      <w:r>
        <w:tab/>
      </w:r>
      <w:r>
        <w:tab/>
        <w:t>NOT NULL</w:t>
      </w:r>
    </w:p>
    <w:p w:rsidR="009C586F" w:rsidRDefault="009C586F" w:rsidP="009C586F">
      <w:pPr>
        <w:spacing w:after="200" w:line="276" w:lineRule="auto"/>
      </w:pPr>
      <w:r>
        <w:t>constraint</w:t>
      </w:r>
      <w:r>
        <w:tab/>
      </w:r>
      <w:r>
        <w:tab/>
      </w:r>
      <w:r>
        <w:tab/>
        <w:t>FIX_ID_UN UNIQUE (FIX_ID)</w:t>
      </w:r>
    </w:p>
    <w:p w:rsidR="009C586F" w:rsidRDefault="009C586F" w:rsidP="009C586F">
      <w:pPr>
        <w:spacing w:after="200" w:line="276" w:lineRule="auto"/>
      </w:pPr>
      <w:r>
        <w:t>constraint</w:t>
      </w:r>
      <w:r>
        <w:tab/>
      </w:r>
      <w:r>
        <w:tab/>
      </w:r>
      <w:r>
        <w:tab/>
        <w:t>EVENT_ID_FK FOREIGN KEY (EVENT_ID)</w:t>
      </w:r>
    </w:p>
    <w:p w:rsidR="009C586F" w:rsidRDefault="009C586F" w:rsidP="009C586F">
      <w:pPr>
        <w:spacing w:after="200" w:line="276" w:lineRule="auto"/>
      </w:pPr>
      <w:r>
        <w:t>constraint</w:t>
      </w:r>
      <w:r>
        <w:tab/>
      </w:r>
      <w:r>
        <w:tab/>
      </w:r>
      <w:r>
        <w:tab/>
        <w:t xml:space="preserve">PRODUCED_ID_FK FOREIGN KEY </w:t>
      </w:r>
      <w:r>
        <w:br/>
      </w:r>
      <w:r>
        <w:tab/>
      </w:r>
      <w:r>
        <w:tab/>
      </w:r>
      <w:r>
        <w:tab/>
      </w:r>
      <w:r>
        <w:tab/>
        <w:t>(PRODUCED_ID)</w:t>
      </w:r>
    </w:p>
    <w:p w:rsidR="009C586F" w:rsidRDefault="009C586F" w:rsidP="009C586F">
      <w:pPr>
        <w:spacing w:after="200" w:line="276" w:lineRule="auto"/>
      </w:pPr>
      <w:r>
        <w:t>constraint</w:t>
      </w:r>
      <w:r>
        <w:tab/>
      </w:r>
      <w:r>
        <w:tab/>
      </w:r>
      <w:r>
        <w:tab/>
        <w:t xml:space="preserve">FIX_ID_PK PRIMARY KEY </w:t>
      </w:r>
      <w:r>
        <w:br/>
      </w:r>
      <w:r>
        <w:tab/>
      </w:r>
      <w:r>
        <w:tab/>
      </w:r>
      <w:r>
        <w:tab/>
      </w:r>
      <w:r>
        <w:tab/>
        <w:t>(EVENT_ID,WHEN_T,AT_TIME)</w:t>
      </w:r>
    </w:p>
    <w:p w:rsidR="009C586F" w:rsidRDefault="009C586F" w:rsidP="009C586F">
      <w:pPr>
        <w:spacing w:after="200" w:line="276" w:lineRule="auto"/>
      </w:pPr>
      <w:r>
        <w:br w:type="page"/>
      </w:r>
    </w:p>
    <w:p w:rsidR="009C586F" w:rsidRDefault="009C586F" w:rsidP="006E5FFF">
      <w:pPr>
        <w:outlineLvl w:val="0"/>
      </w:pPr>
      <w:r>
        <w:rPr>
          <w:b/>
        </w:rPr>
        <w:lastRenderedPageBreak/>
        <w:t>Table</w:t>
      </w:r>
      <w:r>
        <w:t xml:space="preserve"> </w:t>
      </w:r>
      <w:r>
        <w:rPr>
          <w:b/>
        </w:rPr>
        <w:t>3:</w:t>
      </w:r>
    </w:p>
    <w:p w:rsidR="009C586F" w:rsidRDefault="009C586F" w:rsidP="009C586F">
      <w:r w:rsidRPr="00F0020F">
        <w:rPr>
          <w:rFonts w:eastAsiaTheme="minorEastAsia" w:cstheme="minorBidi"/>
          <w:szCs w:val="22"/>
        </w:rPr>
        <w:object w:dxaOrig="2520" w:dyaOrig="2880">
          <v:shape id="_x0000_i1481" type="#_x0000_t75" style="width:126.25pt;height:2in" o:ole="">
            <v:imagedata r:id="rId943" o:title=""/>
          </v:shape>
          <o:OLEObject Type="Embed" ProgID="Word.Picture.8" ShapeID="_x0000_i1481" DrawAspect="Content" ObjectID="_1421675641" r:id="rId944"/>
        </w:object>
      </w:r>
    </w:p>
    <w:p w:rsidR="009C586F" w:rsidRDefault="009C586F" w:rsidP="009C586F"/>
    <w:p w:rsidR="009C586F" w:rsidRDefault="009C586F" w:rsidP="006E5FFF">
      <w:pPr>
        <w:outlineLvl w:val="0"/>
      </w:pPr>
      <w:r>
        <w:rPr>
          <w:rFonts w:ascii="Times" w:hAnsi="Times"/>
          <w:b/>
          <w:caps/>
        </w:rPr>
        <w:t>Table</w:t>
      </w:r>
      <w:r>
        <w:t xml:space="preserve"> 3: </w:t>
      </w:r>
      <w:r>
        <w:rPr>
          <w:rFonts w:ascii="Times" w:hAnsi="Times"/>
          <w:b/>
          <w:caps/>
        </w:rPr>
        <w:t>atmosevent</w:t>
      </w:r>
      <w:r>
        <w:t>_</w:t>
      </w:r>
      <w:r>
        <w:rPr>
          <w:rFonts w:ascii="Times" w:hAnsi="Times"/>
          <w:b/>
          <w:caps/>
        </w:rPr>
        <w:t>list</w:t>
      </w:r>
      <w:r>
        <w:t xml:space="preserve"> </w:t>
      </w:r>
    </w:p>
    <w:p w:rsidR="009C586F" w:rsidRDefault="009C586F" w:rsidP="009C586F">
      <w:pPr>
        <w:ind w:left="720"/>
      </w:pPr>
      <w:r>
        <w:t>constraint</w:t>
      </w:r>
      <w:r>
        <w:tab/>
      </w:r>
      <w:r>
        <w:tab/>
      </w:r>
      <w:r>
        <w:tab/>
        <w:t>AL_KEY_ID_PK PRIMARY KEY(KEY_ID)</w:t>
      </w:r>
    </w:p>
    <w:p w:rsidR="009C586F" w:rsidRDefault="009C586F" w:rsidP="009C586F">
      <w:pPr>
        <w:ind w:left="720"/>
      </w:pPr>
      <w:r>
        <w:t>constraint</w:t>
      </w:r>
      <w:r>
        <w:tab/>
      </w:r>
      <w:r>
        <w:tab/>
      </w:r>
      <w:r>
        <w:tab/>
        <w:t>AL_stm_nbr_UN UNIQUE (STM_NBR)</w:t>
      </w:r>
    </w:p>
    <w:p w:rsidR="009C586F" w:rsidRDefault="009C586F" w:rsidP="009C586F">
      <w:pPr>
        <w:ind w:left="720"/>
      </w:pPr>
      <w:r>
        <w:t>constraint</w:t>
      </w:r>
      <w:r>
        <w:tab/>
      </w:r>
      <w:r>
        <w:tab/>
      </w:r>
      <w:r>
        <w:tab/>
        <w:t>AL_ATCF_name_UN UNIQUE (ATCF_NAME)</w:t>
      </w:r>
    </w:p>
    <w:p w:rsidR="009C586F" w:rsidRDefault="009C586F" w:rsidP="009C586F">
      <w:pPr>
        <w:rPr>
          <w:b/>
        </w:rPr>
      </w:pPr>
    </w:p>
    <w:p w:rsidR="009C586F" w:rsidRDefault="009C586F" w:rsidP="006E5FFF">
      <w:pPr>
        <w:outlineLvl w:val="0"/>
        <w:rPr>
          <w:b/>
        </w:rPr>
      </w:pPr>
      <w:r>
        <w:rPr>
          <w:b/>
        </w:rPr>
        <w:t>Table 4:</w:t>
      </w:r>
    </w:p>
    <w:p w:rsidR="009C586F" w:rsidRDefault="009C586F" w:rsidP="009C586F">
      <w:r w:rsidRPr="00F0020F">
        <w:rPr>
          <w:rFonts w:eastAsiaTheme="minorEastAsia" w:cstheme="minorBidi"/>
          <w:szCs w:val="22"/>
        </w:rPr>
        <w:object w:dxaOrig="2160" w:dyaOrig="1620">
          <v:shape id="_x0000_i1482" type="#_x0000_t75" style="width:108pt;height:81.15pt" o:ole="">
            <v:imagedata r:id="rId945" o:title=""/>
          </v:shape>
          <o:OLEObject Type="Embed" ProgID="Word.Picture.8" ShapeID="_x0000_i1482" DrawAspect="Content" ObjectID="_1421675642" r:id="rId946"/>
        </w:object>
      </w:r>
    </w:p>
    <w:p w:rsidR="009C586F" w:rsidRDefault="009C586F" w:rsidP="009C586F"/>
    <w:p w:rsidR="009C586F" w:rsidRDefault="009C586F" w:rsidP="006E5FFF">
      <w:pPr>
        <w:outlineLvl w:val="0"/>
        <w:rPr>
          <w:b/>
        </w:rPr>
      </w:pPr>
      <w:r>
        <w:rPr>
          <w:b/>
        </w:rPr>
        <w:t>TABLE 4: STORM_CATEGORY</w:t>
      </w:r>
    </w:p>
    <w:p w:rsidR="009C586F" w:rsidRDefault="009C586F" w:rsidP="009C586F">
      <w:pPr>
        <w:pStyle w:val="BodyTextIndent3"/>
      </w:pPr>
      <w:r>
        <w:t>category_no</w:t>
      </w:r>
      <w:r>
        <w:tab/>
      </w:r>
      <w:r>
        <w:tab/>
      </w:r>
      <w:r>
        <w:tab/>
        <w:t>NUMBER(2)</w:t>
      </w:r>
    </w:p>
    <w:p w:rsidR="009C586F" w:rsidRDefault="009C586F" w:rsidP="009C586F">
      <w:pPr>
        <w:pStyle w:val="BodyTextIndent3"/>
      </w:pPr>
      <w:r>
        <w:t>constraint</w:t>
      </w:r>
      <w:r>
        <w:tab/>
      </w:r>
      <w:r>
        <w:tab/>
      </w:r>
      <w:r>
        <w:tab/>
        <w:t>S_CATEGORY_NO_UN UNIQUE</w:t>
      </w:r>
    </w:p>
    <w:p w:rsidR="009C586F" w:rsidRDefault="009C586F" w:rsidP="009C586F">
      <w:pPr>
        <w:pStyle w:val="BodyTextIndent3"/>
      </w:pPr>
      <w:r>
        <w:t>description</w:t>
      </w:r>
      <w:r>
        <w:tab/>
      </w:r>
      <w:r>
        <w:tab/>
      </w:r>
      <w:r>
        <w:tab/>
        <w:t>VARCHAR2(30)</w:t>
      </w:r>
    </w:p>
    <w:p w:rsidR="009C586F" w:rsidRDefault="009C586F" w:rsidP="009C586F">
      <w:pPr>
        <w:pStyle w:val="BodyTextIndent3"/>
      </w:pPr>
      <w:r>
        <w:t>constraint</w:t>
      </w:r>
      <w:r>
        <w:tab/>
      </w:r>
      <w:r>
        <w:tab/>
      </w:r>
      <w:r>
        <w:tab/>
        <w:t>S_DESCRIPTION_PK PRIMARY KEY)</w:t>
      </w:r>
    </w:p>
    <w:p w:rsidR="009C586F" w:rsidRDefault="009C586F" w:rsidP="009C586F">
      <w:pPr>
        <w:pStyle w:val="BodyTextIndent3"/>
      </w:pPr>
    </w:p>
    <w:p w:rsidR="009C586F" w:rsidRDefault="009C586F" w:rsidP="009C586F">
      <w:r>
        <w:rPr>
          <w:b/>
        </w:rPr>
        <w:t>Table</w:t>
      </w:r>
      <w:r>
        <w:t xml:space="preserve"> 5:</w:t>
      </w:r>
    </w:p>
    <w:p w:rsidR="009C586F" w:rsidRDefault="009C586F" w:rsidP="009C586F">
      <w:r w:rsidRPr="00F0020F">
        <w:rPr>
          <w:rFonts w:eastAsiaTheme="minorEastAsia" w:cstheme="minorBidi"/>
          <w:szCs w:val="22"/>
        </w:rPr>
        <w:object w:dxaOrig="2160" w:dyaOrig="1620">
          <v:shape id="_x0000_i1483" type="#_x0000_t75" style="width:108pt;height:81.15pt" o:ole="">
            <v:imagedata r:id="rId947" o:title=""/>
          </v:shape>
          <o:OLEObject Type="Embed" ProgID="Word.Picture.8" ShapeID="_x0000_i1483" DrawAspect="Content" ObjectID="_1421675643" r:id="rId948"/>
        </w:object>
      </w:r>
    </w:p>
    <w:p w:rsidR="009C586F" w:rsidRDefault="009C586F" w:rsidP="009C586F">
      <w:pPr>
        <w:pStyle w:val="BodyTextIndent3"/>
      </w:pPr>
    </w:p>
    <w:p w:rsidR="009C586F" w:rsidRDefault="009C586F" w:rsidP="006E5FFF">
      <w:pPr>
        <w:outlineLvl w:val="0"/>
        <w:rPr>
          <w:b/>
        </w:rPr>
      </w:pPr>
      <w:r>
        <w:rPr>
          <w:b/>
        </w:rPr>
        <w:t xml:space="preserve">TABLE 5: LANDFALL </w:t>
      </w:r>
    </w:p>
    <w:p w:rsidR="009C586F" w:rsidRDefault="009C586F" w:rsidP="009C586F">
      <w:pPr>
        <w:pStyle w:val="BodyTextIndent3"/>
      </w:pPr>
      <w:r>
        <w:t>storm_id</w:t>
      </w:r>
      <w:r>
        <w:tab/>
      </w:r>
      <w:r>
        <w:tab/>
      </w:r>
      <w:r>
        <w:tab/>
        <w:t>NUMBER(6)</w:t>
      </w:r>
    </w:p>
    <w:p w:rsidR="009C586F" w:rsidRDefault="009C586F" w:rsidP="009C586F">
      <w:pPr>
        <w:pStyle w:val="BodyTextIndent3"/>
      </w:pPr>
      <w:r>
        <w:t>landfall_obj</w:t>
      </w:r>
      <w:r>
        <w:tab/>
      </w:r>
      <w:r>
        <w:tab/>
      </w:r>
      <w:r>
        <w:tab/>
        <w:t>LANDFALL_TYPE_ARR</w:t>
      </w:r>
    </w:p>
    <w:p w:rsidR="009C586F" w:rsidRDefault="009C586F" w:rsidP="009C586F">
      <w:pPr>
        <w:pStyle w:val="BodyTextIndent3"/>
      </w:pPr>
      <w:r>
        <w:t>constraint</w:t>
      </w:r>
      <w:r>
        <w:tab/>
      </w:r>
      <w:r>
        <w:tab/>
      </w:r>
      <w:r>
        <w:tab/>
        <w:t>LD_EVENT_ID_FK FOREIGN KEY(STORM_ID)</w:t>
      </w:r>
      <w:r>
        <w:br/>
      </w:r>
      <w:r>
        <w:tab/>
      </w:r>
      <w:r>
        <w:tab/>
      </w:r>
      <w:r>
        <w:tab/>
      </w:r>
      <w:r>
        <w:tab/>
        <w:t>REFERENCES ATMOSEVENT_LIST(KEY_ID)</w:t>
      </w:r>
      <w:r>
        <w:br/>
      </w:r>
      <w:r>
        <w:tab/>
      </w:r>
      <w:r>
        <w:tab/>
      </w:r>
      <w:r>
        <w:tab/>
      </w:r>
      <w:r>
        <w:tab/>
        <w:t>ON DELETE CASCADE</w:t>
      </w:r>
    </w:p>
    <w:p w:rsidR="009C586F" w:rsidRDefault="009C586F" w:rsidP="009C586F">
      <w:pPr>
        <w:pStyle w:val="BodyTextIndent3"/>
        <w:ind w:left="0"/>
      </w:pPr>
      <w:r>
        <w:t>NESTED TABLE landfall_obj STORE AS landfall_obj_list</w:t>
      </w:r>
    </w:p>
    <w:p w:rsidR="009C586F" w:rsidRDefault="009C586F" w:rsidP="009C586F">
      <w:pPr>
        <w:pStyle w:val="BodyTextIndent3"/>
        <w:ind w:left="0"/>
      </w:pPr>
    </w:p>
    <w:p w:rsidR="009C586F" w:rsidRDefault="009C586F" w:rsidP="009C586F">
      <w:pPr>
        <w:pStyle w:val="BodyTextIndent3"/>
        <w:ind w:left="0"/>
        <w:rPr>
          <w:b/>
        </w:rPr>
      </w:pPr>
    </w:p>
    <w:p w:rsidR="009C586F" w:rsidRDefault="009C586F" w:rsidP="006E5FFF">
      <w:pPr>
        <w:outlineLvl w:val="0"/>
      </w:pPr>
      <w:r>
        <w:rPr>
          <w:b/>
        </w:rPr>
        <w:t>Table</w:t>
      </w:r>
      <w:r>
        <w:t xml:space="preserve"> </w:t>
      </w:r>
      <w:r>
        <w:rPr>
          <w:b/>
        </w:rPr>
        <w:t>6:</w:t>
      </w:r>
    </w:p>
    <w:p w:rsidR="009C586F" w:rsidRDefault="009C586F" w:rsidP="009C586F">
      <w:r w:rsidRPr="00F0020F">
        <w:rPr>
          <w:rFonts w:eastAsiaTheme="minorEastAsia" w:cstheme="minorBidi"/>
          <w:szCs w:val="22"/>
        </w:rPr>
        <w:object w:dxaOrig="2160" w:dyaOrig="1620">
          <v:shape id="_x0000_i1484" type="#_x0000_t75" style="width:108pt;height:81.15pt" o:ole="">
            <v:imagedata r:id="rId949" o:title=""/>
          </v:shape>
          <o:OLEObject Type="Embed" ProgID="Word.Picture.8" ShapeID="_x0000_i1484" DrawAspect="Content" ObjectID="_1421675644" r:id="rId950"/>
        </w:object>
      </w:r>
    </w:p>
    <w:p w:rsidR="009C586F" w:rsidRDefault="009C586F" w:rsidP="009C586F">
      <w:pPr>
        <w:pStyle w:val="BodyTextIndent3"/>
        <w:ind w:left="0"/>
        <w:rPr>
          <w:b/>
        </w:rPr>
      </w:pPr>
    </w:p>
    <w:p w:rsidR="009C586F" w:rsidRDefault="009C586F" w:rsidP="006E5FFF">
      <w:pPr>
        <w:outlineLvl w:val="0"/>
        <w:rPr>
          <w:b/>
        </w:rPr>
      </w:pPr>
      <w:r>
        <w:rPr>
          <w:b/>
        </w:rPr>
        <w:t>TABLE 6: LANDFALL_STATE</w:t>
      </w:r>
    </w:p>
    <w:p w:rsidR="009C586F" w:rsidRDefault="009C586F" w:rsidP="009C586F">
      <w:pPr>
        <w:pStyle w:val="BodyTextIndent3"/>
      </w:pPr>
      <w:r>
        <w:t>state_code</w:t>
      </w:r>
      <w:r>
        <w:tab/>
      </w:r>
      <w:r>
        <w:tab/>
      </w:r>
      <w:r>
        <w:tab/>
        <w:t>VARCHAR2(4)</w:t>
      </w:r>
    </w:p>
    <w:p w:rsidR="009C586F" w:rsidRDefault="009C586F" w:rsidP="009C586F">
      <w:pPr>
        <w:pStyle w:val="BodyTextIndent3"/>
      </w:pPr>
      <w:r>
        <w:t>constraint</w:t>
      </w:r>
      <w:r>
        <w:tab/>
      </w:r>
      <w:r>
        <w:tab/>
      </w:r>
      <w:r>
        <w:tab/>
        <w:t>STATE_CODE_UN UNIQUE</w:t>
      </w:r>
    </w:p>
    <w:p w:rsidR="009C586F" w:rsidRDefault="009C586F" w:rsidP="009C586F">
      <w:pPr>
        <w:pStyle w:val="BodyTextIndent3"/>
      </w:pPr>
      <w:r>
        <w:t>name</w:t>
      </w:r>
      <w:r>
        <w:tab/>
      </w:r>
      <w:r>
        <w:tab/>
      </w:r>
      <w:r>
        <w:tab/>
      </w:r>
      <w:r>
        <w:tab/>
        <w:t>VARCHAR2(30)</w:t>
      </w:r>
    </w:p>
    <w:p w:rsidR="009C586F" w:rsidRDefault="009C586F" w:rsidP="009C586F">
      <w:pPr>
        <w:pStyle w:val="BodyTextIndent3"/>
      </w:pPr>
      <w:r>
        <w:t>constraint</w:t>
      </w:r>
      <w:r>
        <w:tab/>
      </w:r>
      <w:r>
        <w:tab/>
      </w:r>
      <w:r>
        <w:tab/>
      </w:r>
      <w:r>
        <w:rPr>
          <w:caps/>
        </w:rPr>
        <w:t>Ld_name</w:t>
      </w:r>
      <w:r>
        <w:t>_PK PRIMARY KEY)</w:t>
      </w:r>
    </w:p>
    <w:p w:rsidR="009C586F" w:rsidRDefault="009C586F" w:rsidP="009C586F">
      <w:pPr>
        <w:pStyle w:val="BodyTextIndent3"/>
      </w:pPr>
    </w:p>
    <w:p w:rsidR="009C586F" w:rsidRDefault="009C586F" w:rsidP="006E5FFF">
      <w:pPr>
        <w:outlineLvl w:val="0"/>
        <w:rPr>
          <w:b/>
        </w:rPr>
      </w:pPr>
      <w:r>
        <w:rPr>
          <w:b/>
        </w:rPr>
        <w:t>Table 7</w:t>
      </w:r>
    </w:p>
    <w:p w:rsidR="009C586F" w:rsidRDefault="009C586F" w:rsidP="009C586F">
      <w:pPr>
        <w:rPr>
          <w:b/>
        </w:rPr>
      </w:pPr>
      <w:r w:rsidRPr="00F0020F">
        <w:rPr>
          <w:rFonts w:eastAsiaTheme="minorEastAsia" w:cstheme="minorBidi"/>
          <w:szCs w:val="22"/>
        </w:rPr>
        <w:object w:dxaOrig="4875" w:dyaOrig="2355">
          <v:shape id="_x0000_i1485" type="#_x0000_t75" style="width:243.95pt;height:117.65pt" o:ole="">
            <v:imagedata r:id="rId951" o:title=""/>
          </v:shape>
          <o:OLEObject Type="Embed" ProgID="Word.Picture.8" ShapeID="_x0000_i1485" DrawAspect="Content" ObjectID="_1421675645" r:id="rId952"/>
        </w:object>
      </w:r>
    </w:p>
    <w:p w:rsidR="009C586F" w:rsidRDefault="009C586F" w:rsidP="009C586F"/>
    <w:p w:rsidR="009C586F" w:rsidRDefault="009C586F" w:rsidP="006E5FFF">
      <w:pPr>
        <w:outlineLvl w:val="0"/>
        <w:rPr>
          <w:rFonts w:ascii="Times" w:hAnsi="Times"/>
          <w:b/>
          <w:caps/>
        </w:rPr>
      </w:pPr>
      <w:r>
        <w:rPr>
          <w:b/>
        </w:rPr>
        <w:t xml:space="preserve">TABLE 7: </w:t>
      </w:r>
      <w:r>
        <w:rPr>
          <w:rFonts w:ascii="Times" w:hAnsi="Times"/>
          <w:b/>
          <w:caps/>
        </w:rPr>
        <w:t>MULTI_DACADAL_CONSTANT_LIST</w:t>
      </w:r>
    </w:p>
    <w:p w:rsidR="009C586F" w:rsidRDefault="009C586F" w:rsidP="009C586F">
      <w:pPr>
        <w:pStyle w:val="BodyTextIndent3"/>
      </w:pPr>
      <w:r>
        <w:t xml:space="preserve">mu_id   </w:t>
      </w:r>
      <w:r>
        <w:tab/>
      </w:r>
      <w:r>
        <w:tab/>
        <w:t>NUMBER(1)</w:t>
      </w:r>
    </w:p>
    <w:p w:rsidR="009C586F" w:rsidRDefault="009C586F" w:rsidP="009C586F">
      <w:pPr>
        <w:pStyle w:val="BodyTextIndent3"/>
      </w:pPr>
      <w:r>
        <w:t xml:space="preserve">mu_Low_year </w:t>
      </w:r>
      <w:r>
        <w:tab/>
        <w:t>NUMBER(4)</w:t>
      </w:r>
    </w:p>
    <w:p w:rsidR="009C586F" w:rsidRDefault="009C586F" w:rsidP="009C586F">
      <w:pPr>
        <w:pStyle w:val="BodyTextIndent3"/>
      </w:pPr>
      <w:r>
        <w:t xml:space="preserve">mu_Hi_year </w:t>
      </w:r>
      <w:r>
        <w:tab/>
      </w:r>
      <w:r>
        <w:tab/>
        <w:t>NUMBER(4),</w:t>
      </w:r>
    </w:p>
    <w:p w:rsidR="009C586F" w:rsidRDefault="009C586F" w:rsidP="009C586F">
      <w:pPr>
        <w:pStyle w:val="BodyTextIndent3"/>
      </w:pPr>
      <w:r>
        <w:t xml:space="preserve">mu_type  </w:t>
      </w:r>
      <w:r>
        <w:tab/>
      </w:r>
      <w:r>
        <w:tab/>
        <w:t>VARCHAR2(10)</w:t>
      </w:r>
    </w:p>
    <w:p w:rsidR="009C586F" w:rsidRDefault="009C586F" w:rsidP="006E5FFF">
      <w:pPr>
        <w:outlineLvl w:val="0"/>
        <w:rPr>
          <w:b/>
        </w:rPr>
      </w:pPr>
      <w:r>
        <w:rPr>
          <w:b/>
        </w:rPr>
        <w:t>Table 8</w:t>
      </w:r>
    </w:p>
    <w:p w:rsidR="009C586F" w:rsidRDefault="009C586F" w:rsidP="009C586F">
      <w:pPr>
        <w:rPr>
          <w:b/>
        </w:rPr>
      </w:pPr>
    </w:p>
    <w:p w:rsidR="009C586F" w:rsidRDefault="009C586F" w:rsidP="009C586F">
      <w:pPr>
        <w:pStyle w:val="BodyTextIndent3"/>
        <w:ind w:hanging="900"/>
      </w:pPr>
      <w:r>
        <w:object w:dxaOrig="3990" w:dyaOrig="1830">
          <v:shape id="_x0000_i1486" type="#_x0000_t75" style="width:200.4pt;height:91.35pt" o:ole="">
            <v:imagedata r:id="rId953" o:title=""/>
          </v:shape>
          <o:OLEObject Type="Embed" ProgID="Word.Picture.8" ShapeID="_x0000_i1486" DrawAspect="Content" ObjectID="_1421675646" r:id="rId954"/>
        </w:object>
      </w:r>
    </w:p>
    <w:p w:rsidR="009C586F" w:rsidRDefault="009C586F" w:rsidP="009C586F">
      <w:pPr>
        <w:pStyle w:val="BodyTextIndent3"/>
        <w:ind w:hanging="900"/>
      </w:pPr>
    </w:p>
    <w:p w:rsidR="009C586F" w:rsidRDefault="009C586F" w:rsidP="006E5FFF">
      <w:pPr>
        <w:outlineLvl w:val="0"/>
        <w:rPr>
          <w:rFonts w:ascii="Times" w:hAnsi="Times"/>
          <w:b/>
          <w:caps/>
        </w:rPr>
      </w:pPr>
      <w:r>
        <w:rPr>
          <w:b/>
        </w:rPr>
        <w:t xml:space="preserve">TABLE 8: </w:t>
      </w:r>
      <w:r>
        <w:rPr>
          <w:rFonts w:ascii="Times" w:hAnsi="Times"/>
          <w:b/>
          <w:caps/>
        </w:rPr>
        <w:t>OSCILATION_CONSTANT_LIST</w:t>
      </w:r>
    </w:p>
    <w:p w:rsidR="009C586F" w:rsidRDefault="009C586F" w:rsidP="009C586F">
      <w:pPr>
        <w:pStyle w:val="BodyTextIndent3"/>
      </w:pPr>
      <w:r>
        <w:t xml:space="preserve">os_id   </w:t>
      </w:r>
      <w:r>
        <w:tab/>
        <w:t>NUMBER(1),</w:t>
      </w:r>
    </w:p>
    <w:p w:rsidR="009C586F" w:rsidRDefault="009C586F" w:rsidP="009C586F">
      <w:pPr>
        <w:pStyle w:val="BodyTextIndent3"/>
      </w:pPr>
      <w:r>
        <w:t xml:space="preserve">os_year   </w:t>
      </w:r>
      <w:r>
        <w:tab/>
        <w:t>NUMBER(4),</w:t>
      </w:r>
    </w:p>
    <w:p w:rsidR="009C586F" w:rsidRDefault="009C586F" w:rsidP="009C586F">
      <w:pPr>
        <w:pStyle w:val="BodyTextIndent3"/>
      </w:pPr>
      <w:r>
        <w:t xml:space="preserve">description </w:t>
      </w:r>
      <w:r>
        <w:tab/>
        <w:t>VARCHAR2(15)</w:t>
      </w:r>
    </w:p>
    <w:p w:rsidR="009C586F" w:rsidRDefault="009C586F" w:rsidP="006E5FFF">
      <w:pPr>
        <w:outlineLvl w:val="0"/>
        <w:rPr>
          <w:b/>
        </w:rPr>
      </w:pPr>
      <w:r>
        <w:rPr>
          <w:b/>
        </w:rPr>
        <w:t>Table 9</w:t>
      </w:r>
    </w:p>
    <w:p w:rsidR="009C586F" w:rsidRDefault="009C586F" w:rsidP="009C586F">
      <w:pPr>
        <w:rPr>
          <w:b/>
        </w:rPr>
      </w:pPr>
    </w:p>
    <w:p w:rsidR="009C586F" w:rsidRDefault="009C586F" w:rsidP="009C586F">
      <w:pPr>
        <w:pStyle w:val="BodyTextIndent3"/>
        <w:ind w:hanging="900"/>
      </w:pPr>
      <w:r>
        <w:object w:dxaOrig="2565" w:dyaOrig="1830">
          <v:shape id="_x0000_i1487" type="#_x0000_t75" style="width:128.4pt;height:91.35pt" o:ole="">
            <v:imagedata r:id="rId955" o:title=""/>
          </v:shape>
          <o:OLEObject Type="Embed" ProgID="Word.Picture.8" ShapeID="_x0000_i1487" DrawAspect="Content" ObjectID="_1421675647" r:id="rId956"/>
        </w:object>
      </w:r>
    </w:p>
    <w:p w:rsidR="009C586F" w:rsidRDefault="009C586F" w:rsidP="009C586F">
      <w:pPr>
        <w:pStyle w:val="BodyTextIndent3"/>
        <w:ind w:hanging="900"/>
      </w:pPr>
    </w:p>
    <w:p w:rsidR="009C586F" w:rsidRDefault="009C586F" w:rsidP="006E5FFF">
      <w:pPr>
        <w:outlineLvl w:val="0"/>
        <w:rPr>
          <w:rFonts w:ascii="Times" w:hAnsi="Times"/>
          <w:b/>
          <w:caps/>
        </w:rPr>
      </w:pPr>
      <w:r>
        <w:rPr>
          <w:b/>
        </w:rPr>
        <w:t xml:space="preserve">TABLE 9: </w:t>
      </w:r>
      <w:r>
        <w:rPr>
          <w:rFonts w:ascii="Times" w:hAnsi="Times"/>
          <w:b/>
          <w:caps/>
        </w:rPr>
        <w:t>ZIPCODELIST</w:t>
      </w:r>
    </w:p>
    <w:p w:rsidR="009C586F" w:rsidRDefault="009C586F" w:rsidP="009C586F">
      <w:pPr>
        <w:pStyle w:val="BodyTextIndent3"/>
      </w:pPr>
      <w:r>
        <w:t xml:space="preserve"> ZIPCODE                                   NOT NULL VARCHAR2(10)</w:t>
      </w:r>
    </w:p>
    <w:p w:rsidR="009C586F" w:rsidRDefault="009C586F" w:rsidP="009C586F">
      <w:pPr>
        <w:pStyle w:val="BodyTextIndent3"/>
      </w:pPr>
      <w:r>
        <w:t xml:space="preserve"> CENTR_LATI_DEG                                      NUMBER(12,8)</w:t>
      </w:r>
    </w:p>
    <w:p w:rsidR="009C586F" w:rsidRDefault="009C586F" w:rsidP="009C586F">
      <w:pPr>
        <w:pStyle w:val="BodyTextIndent3"/>
      </w:pPr>
      <w:r>
        <w:t xml:space="preserve"> CENTR_LONG_DEG                                    NUMBER(12,8)</w:t>
      </w:r>
    </w:p>
    <w:p w:rsidR="009C586F" w:rsidRDefault="009C586F" w:rsidP="009C586F">
      <w:pPr>
        <w:pStyle w:val="BodyTextIndent3"/>
      </w:pPr>
    </w:p>
    <w:p w:rsidR="009C586F" w:rsidRDefault="009C586F" w:rsidP="006E5FFF">
      <w:pPr>
        <w:outlineLvl w:val="0"/>
        <w:rPr>
          <w:b/>
        </w:rPr>
      </w:pPr>
      <w:r>
        <w:rPr>
          <w:b/>
        </w:rPr>
        <w:t>Table 10</w:t>
      </w:r>
    </w:p>
    <w:p w:rsidR="009C586F" w:rsidRDefault="009C586F" w:rsidP="009C586F">
      <w:pPr>
        <w:pStyle w:val="BodyTextIndent3"/>
        <w:ind w:hanging="900"/>
      </w:pPr>
      <w:r>
        <w:object w:dxaOrig="2910" w:dyaOrig="1830">
          <v:shape id="_x0000_i1488" type="#_x0000_t75" style="width:145.6pt;height:91.35pt" o:ole="">
            <v:imagedata r:id="rId957" o:title=""/>
          </v:shape>
          <o:OLEObject Type="Embed" ProgID="Word.Picture.8" ShapeID="_x0000_i1488" DrawAspect="Content" ObjectID="_1421675648" r:id="rId958"/>
        </w:object>
      </w:r>
    </w:p>
    <w:p w:rsidR="009C586F" w:rsidRDefault="009C586F" w:rsidP="006E5FFF">
      <w:pPr>
        <w:outlineLvl w:val="0"/>
        <w:rPr>
          <w:rFonts w:ascii="Times" w:hAnsi="Times"/>
          <w:b/>
          <w:caps/>
        </w:rPr>
      </w:pPr>
      <w:r>
        <w:rPr>
          <w:b/>
        </w:rPr>
        <w:t xml:space="preserve">TABLE 10: </w:t>
      </w:r>
      <w:r>
        <w:rPr>
          <w:rFonts w:ascii="Times" w:hAnsi="Times"/>
          <w:b/>
          <w:caps/>
        </w:rPr>
        <w:t>ZIP_WS_PER_TIMES</w:t>
      </w:r>
    </w:p>
    <w:p w:rsidR="009C586F" w:rsidRDefault="009C586F" w:rsidP="009C586F">
      <w:pPr>
        <w:pStyle w:val="BodyTextIndent3"/>
      </w:pPr>
      <w:r>
        <w:t xml:space="preserve"> STORM_ID                                    NOT NULL NUMBER(6)</w:t>
      </w:r>
    </w:p>
    <w:p w:rsidR="009C586F" w:rsidRDefault="009C586F" w:rsidP="009C586F">
      <w:pPr>
        <w:pStyle w:val="BodyTextIndent3"/>
      </w:pPr>
      <w:r>
        <w:t xml:space="preserve"> ZIPCODE                                       NOT NULL VARCHAR2(10)</w:t>
      </w:r>
    </w:p>
    <w:p w:rsidR="009C586F" w:rsidRDefault="009C586F" w:rsidP="009C586F">
      <w:pPr>
        <w:pStyle w:val="BodyTextIndent3"/>
      </w:pPr>
      <w:r>
        <w:t xml:space="preserve"> WSTS                                             WS_PER_TIMES</w:t>
      </w:r>
    </w:p>
    <w:p w:rsidR="009C586F" w:rsidRDefault="009C586F" w:rsidP="009C586F">
      <w:pPr>
        <w:pStyle w:val="BodyTextIndent3"/>
      </w:pPr>
    </w:p>
    <w:p w:rsidR="009C586F" w:rsidRDefault="009C586F" w:rsidP="009C586F">
      <w:pPr>
        <w:pStyle w:val="BodyTextIndent3"/>
      </w:pPr>
      <w:r>
        <w:t>Constraint                                        ZWT_ZIPCODE_PK  PRIMARY</w:t>
      </w:r>
    </w:p>
    <w:p w:rsidR="009C586F" w:rsidRDefault="009C586F" w:rsidP="006E5FFF">
      <w:pPr>
        <w:pStyle w:val="BodyTextIndent3"/>
        <w:outlineLvl w:val="0"/>
      </w:pPr>
      <w:r>
        <w:t xml:space="preserve">                                                         KEY(ZIPCODE, STORM_ID),</w:t>
      </w:r>
    </w:p>
    <w:p w:rsidR="009C586F" w:rsidRDefault="009C586F" w:rsidP="009C586F">
      <w:pPr>
        <w:pStyle w:val="BodyTextIndent3"/>
      </w:pPr>
      <w:r>
        <w:t>Constraint                                        ZWT_ZIPCODE_FK FOREIGN KEY</w:t>
      </w:r>
    </w:p>
    <w:p w:rsidR="009C586F" w:rsidRDefault="009C586F" w:rsidP="009C586F">
      <w:pPr>
        <w:pStyle w:val="BodyTextIndent3"/>
      </w:pPr>
      <w:r>
        <w:t xml:space="preserve">                                                        (ZIPCODE) REFERENCES ZIPCODELIST </w:t>
      </w:r>
    </w:p>
    <w:p w:rsidR="009C586F" w:rsidRDefault="009C586F" w:rsidP="009C586F">
      <w:pPr>
        <w:pStyle w:val="BodyTextIndent3"/>
      </w:pPr>
      <w:r>
        <w:t xml:space="preserve">                                                        (ZIPCODE)</w:t>
      </w:r>
    </w:p>
    <w:p w:rsidR="009C586F" w:rsidRDefault="009C586F" w:rsidP="009C586F">
      <w:pPr>
        <w:pStyle w:val="BodyTextIndent3"/>
      </w:pPr>
      <w:r>
        <w:t>Constraint                                        ZWT_STORM_ID_FK FOREIGN KEY</w:t>
      </w:r>
    </w:p>
    <w:p w:rsidR="009C586F" w:rsidRDefault="009C586F" w:rsidP="009C586F">
      <w:pPr>
        <w:pStyle w:val="BodyTextIndent3"/>
      </w:pPr>
      <w:r>
        <w:t xml:space="preserve">                                                        (STORM_ID) REFERENCES </w:t>
      </w:r>
    </w:p>
    <w:p w:rsidR="009C586F" w:rsidRDefault="009C586F" w:rsidP="009C586F">
      <w:pPr>
        <w:pStyle w:val="BodyTextIndent3"/>
      </w:pPr>
      <w:r>
        <w:t xml:space="preserve">                                                        ATMOSEVENT_LIST (KEY_ID)</w:t>
      </w:r>
    </w:p>
    <w:p w:rsidR="009C586F" w:rsidRDefault="009C586F" w:rsidP="009C586F">
      <w:pPr>
        <w:spacing w:after="200" w:line="276" w:lineRule="auto"/>
      </w:pPr>
      <w:r>
        <w:br w:type="page"/>
      </w:r>
    </w:p>
    <w:p w:rsidR="009C586F" w:rsidRDefault="009C586F" w:rsidP="006E5FFF">
      <w:pPr>
        <w:outlineLvl w:val="0"/>
        <w:rPr>
          <w:b/>
        </w:rPr>
      </w:pPr>
      <w:r>
        <w:rPr>
          <w:b/>
        </w:rPr>
        <w:lastRenderedPageBreak/>
        <w:t>Table 11</w:t>
      </w:r>
    </w:p>
    <w:p w:rsidR="009C586F" w:rsidRDefault="009C586F" w:rsidP="009C586F">
      <w:pPr>
        <w:pStyle w:val="BodyTextIndent3"/>
        <w:ind w:hanging="900"/>
      </w:pPr>
      <w:r>
        <w:object w:dxaOrig="2910" w:dyaOrig="3090">
          <v:shape id="_x0000_i1489" type="#_x0000_t75" style="width:145.6pt;height:154.75pt" o:ole="">
            <v:imagedata r:id="rId959" o:title=""/>
          </v:shape>
          <o:OLEObject Type="Embed" ProgID="Word.Picture.8" ShapeID="_x0000_i1489" DrawAspect="Content" ObjectID="_1421675649" r:id="rId960"/>
        </w:object>
      </w:r>
    </w:p>
    <w:p w:rsidR="009C586F" w:rsidRDefault="009C586F" w:rsidP="006E5FFF">
      <w:pPr>
        <w:outlineLvl w:val="0"/>
        <w:rPr>
          <w:rFonts w:ascii="Times" w:hAnsi="Times"/>
          <w:b/>
          <w:caps/>
        </w:rPr>
      </w:pPr>
      <w:r>
        <w:rPr>
          <w:b/>
        </w:rPr>
        <w:t xml:space="preserve">TABLE 11: </w:t>
      </w:r>
      <w:r>
        <w:rPr>
          <w:rFonts w:ascii="Times" w:hAnsi="Times"/>
          <w:b/>
          <w:caps/>
        </w:rPr>
        <w:t>YR_HURRI_THREAT_FIRSTFIX</w:t>
      </w:r>
    </w:p>
    <w:p w:rsidR="009C586F" w:rsidRDefault="009C586F" w:rsidP="009C586F">
      <w:pPr>
        <w:pStyle w:val="BodyTextIndent3"/>
      </w:pPr>
      <w:r>
        <w:t>EID                                                NUMBER(6)</w:t>
      </w:r>
    </w:p>
    <w:p w:rsidR="009C586F" w:rsidRDefault="009C586F" w:rsidP="009C586F">
      <w:pPr>
        <w:pStyle w:val="BodyTextIndent3"/>
      </w:pPr>
      <w:r>
        <w:t>NAME                                           VARCHAR2(30)</w:t>
      </w:r>
    </w:p>
    <w:p w:rsidR="009C586F" w:rsidRDefault="009C586F" w:rsidP="009C586F">
      <w:pPr>
        <w:pStyle w:val="BodyTextIndent3"/>
      </w:pPr>
      <w:r>
        <w:t>WHEN_T                                       DATE</w:t>
      </w:r>
    </w:p>
    <w:p w:rsidR="009C586F" w:rsidRDefault="009C586F" w:rsidP="009C586F">
      <w:pPr>
        <w:pStyle w:val="BodyTextIndent3"/>
      </w:pPr>
      <w:r>
        <w:t>JULIANDATE                              VARCHAR2(10)</w:t>
      </w:r>
    </w:p>
    <w:p w:rsidR="009C586F" w:rsidRDefault="009C586F" w:rsidP="009C586F">
      <w:pPr>
        <w:pStyle w:val="BodyTextIndent3"/>
      </w:pPr>
      <w:r>
        <w:t>TIME                                             CHAR(6)</w:t>
      </w:r>
    </w:p>
    <w:p w:rsidR="009C586F" w:rsidRDefault="009C586F" w:rsidP="009C586F">
      <w:pPr>
        <w:pStyle w:val="BodyTextIndent3"/>
      </w:pPr>
      <w:r>
        <w:t>LATITUDE                                   NUMBER(10,4)</w:t>
      </w:r>
    </w:p>
    <w:p w:rsidR="009C586F" w:rsidRDefault="009C586F" w:rsidP="009C586F">
      <w:pPr>
        <w:pStyle w:val="BodyTextIndent3"/>
      </w:pPr>
      <w:r>
        <w:t>LONGITUDE                                NUMBER(10,4)</w:t>
      </w:r>
    </w:p>
    <w:p w:rsidR="009C586F" w:rsidRDefault="009C586F" w:rsidP="009C586F">
      <w:pPr>
        <w:pStyle w:val="BodyTextIndent3"/>
      </w:pPr>
      <w:r>
        <w:t>MAXWINDSPEED                       NUMBER(10,4)</w:t>
      </w:r>
    </w:p>
    <w:p w:rsidR="009C586F" w:rsidRDefault="009C586F" w:rsidP="009C586F">
      <w:pPr>
        <w:pStyle w:val="BodyTextIndent3"/>
      </w:pPr>
      <w:r>
        <w:t>MINPRESSURE                            NUMBER(6)</w:t>
      </w:r>
    </w:p>
    <w:p w:rsidR="009C586F" w:rsidRDefault="009C586F" w:rsidP="009C586F">
      <w:pPr>
        <w:pStyle w:val="BodyTextIndent3"/>
      </w:pPr>
    </w:p>
    <w:p w:rsidR="009C586F" w:rsidRDefault="009C586F" w:rsidP="006E5FFF">
      <w:pPr>
        <w:outlineLvl w:val="0"/>
        <w:rPr>
          <w:b/>
        </w:rPr>
      </w:pPr>
      <w:r>
        <w:rPr>
          <w:b/>
        </w:rPr>
        <w:t>Table 12</w:t>
      </w:r>
    </w:p>
    <w:p w:rsidR="009C586F" w:rsidRDefault="009C586F" w:rsidP="009C586F">
      <w:pPr>
        <w:rPr>
          <w:b/>
        </w:rPr>
      </w:pPr>
    </w:p>
    <w:p w:rsidR="009C586F" w:rsidRDefault="009C586F" w:rsidP="009C586F">
      <w:pPr>
        <w:pStyle w:val="BodyTextIndent3"/>
        <w:ind w:hanging="900"/>
      </w:pPr>
      <w:r>
        <w:object w:dxaOrig="3450" w:dyaOrig="2730">
          <v:shape id="_x0000_i1490" type="#_x0000_t75" style="width:172.5pt;height:136.5pt" o:ole="">
            <v:imagedata r:id="rId961" o:title=""/>
          </v:shape>
          <o:OLEObject Type="Embed" ProgID="Word.Picture.8" ShapeID="_x0000_i1490" DrawAspect="Content" ObjectID="_1421675650" r:id="rId962"/>
        </w:object>
      </w:r>
    </w:p>
    <w:p w:rsidR="009C586F" w:rsidRDefault="009C586F" w:rsidP="009C586F">
      <w:pPr>
        <w:pStyle w:val="BodyTextIndent3"/>
        <w:ind w:hanging="900"/>
      </w:pPr>
    </w:p>
    <w:p w:rsidR="009C586F" w:rsidRDefault="009C586F" w:rsidP="006E5FFF">
      <w:pPr>
        <w:outlineLvl w:val="0"/>
        <w:rPr>
          <w:rFonts w:ascii="Times" w:hAnsi="Times"/>
          <w:b/>
          <w:caps/>
        </w:rPr>
      </w:pPr>
      <w:r>
        <w:rPr>
          <w:b/>
        </w:rPr>
        <w:t xml:space="preserve">TABLE 12: </w:t>
      </w:r>
      <w:r>
        <w:rPr>
          <w:rFonts w:ascii="Times" w:hAnsi="Times"/>
          <w:b/>
          <w:caps/>
        </w:rPr>
        <w:t>ATMOSEVENT_HURRI_THREAT_LIST</w:t>
      </w:r>
    </w:p>
    <w:p w:rsidR="009C586F" w:rsidRDefault="009C586F" w:rsidP="009C586F">
      <w:pPr>
        <w:pStyle w:val="BodyTextIndent3"/>
      </w:pPr>
      <w:r>
        <w:t>STM_NBR                                       NUMBER(6)</w:t>
      </w:r>
    </w:p>
    <w:p w:rsidR="009C586F" w:rsidRDefault="009C586F" w:rsidP="009C586F">
      <w:pPr>
        <w:pStyle w:val="BodyTextIndent3"/>
      </w:pPr>
      <w:r>
        <w:t>WHEN_T                                         DATE</w:t>
      </w:r>
    </w:p>
    <w:p w:rsidR="009C586F" w:rsidRDefault="009C586F" w:rsidP="009C586F">
      <w:pPr>
        <w:pStyle w:val="BodyTextIndent3"/>
      </w:pPr>
      <w:r>
        <w:t>NAME                                             VARCHAR2(30)</w:t>
      </w:r>
    </w:p>
    <w:p w:rsidR="009C586F" w:rsidRDefault="009C586F" w:rsidP="009C586F">
      <w:pPr>
        <w:pStyle w:val="BodyTextIndent3"/>
      </w:pPr>
      <w:r>
        <w:t>TYPE                                               NUMBER(2)</w:t>
      </w:r>
    </w:p>
    <w:p w:rsidR="009C586F" w:rsidRDefault="009C586F" w:rsidP="009C586F">
      <w:pPr>
        <w:pStyle w:val="BodyTextIndent3"/>
      </w:pPr>
      <w:r>
        <w:t>BASIN                                             NUMBER(2)</w:t>
      </w:r>
    </w:p>
    <w:p w:rsidR="009C586F" w:rsidRDefault="009C586F" w:rsidP="009C586F">
      <w:pPr>
        <w:pStyle w:val="BodyTextIndent3"/>
      </w:pPr>
      <w:r>
        <w:t>ATCF_NAME                                 VARCHAR2(20)</w:t>
      </w:r>
    </w:p>
    <w:p w:rsidR="009C586F" w:rsidRDefault="009C586F" w:rsidP="009C586F">
      <w:pPr>
        <w:pStyle w:val="BodyTextIndent3"/>
      </w:pPr>
      <w:r>
        <w:t>KEY_ID                                           NUMBER(6)</w:t>
      </w:r>
    </w:p>
    <w:p w:rsidR="009C586F" w:rsidRDefault="009C586F" w:rsidP="009C586F">
      <w:pPr>
        <w:pStyle w:val="BodyTextIndent3"/>
      </w:pPr>
    </w:p>
    <w:p w:rsidR="009C586F" w:rsidRDefault="009C586F" w:rsidP="009C586F">
      <w:pPr>
        <w:spacing w:after="200" w:line="276" w:lineRule="auto"/>
      </w:pPr>
      <w:r>
        <w:br w:type="page"/>
      </w:r>
    </w:p>
    <w:p w:rsidR="009C586F" w:rsidRDefault="009C586F" w:rsidP="006E5FFF">
      <w:pPr>
        <w:outlineLvl w:val="0"/>
        <w:rPr>
          <w:b/>
        </w:rPr>
      </w:pPr>
      <w:r>
        <w:rPr>
          <w:b/>
        </w:rPr>
        <w:lastRenderedPageBreak/>
        <w:t>TABLE 13</w:t>
      </w:r>
      <w:r>
        <w:rPr>
          <w:rFonts w:ascii="Times" w:hAnsi="Times"/>
          <w:b/>
          <w:caps/>
        </w:rPr>
        <w:t xml:space="preserve"> </w:t>
      </w:r>
    </w:p>
    <w:p w:rsidR="009C586F" w:rsidRDefault="009C586F" w:rsidP="009C586F">
      <w:pPr>
        <w:rPr>
          <w:b/>
        </w:rPr>
      </w:pPr>
      <w:r w:rsidRPr="00F0020F">
        <w:rPr>
          <w:rFonts w:eastAsiaTheme="minorEastAsia" w:cstheme="minorBidi"/>
          <w:szCs w:val="22"/>
        </w:rPr>
        <w:object w:dxaOrig="2880" w:dyaOrig="3240">
          <v:shape id="_x0000_i1491" type="#_x0000_t75" style="width:2in;height:162.8pt" o:ole="">
            <v:imagedata r:id="rId963" o:title=""/>
          </v:shape>
          <o:OLEObject Type="Embed" ProgID="Word.Picture.8" ShapeID="_x0000_i1491" DrawAspect="Content" ObjectID="_1421675651" r:id="rId964"/>
        </w:object>
      </w:r>
    </w:p>
    <w:p w:rsidR="009C586F" w:rsidRDefault="009C586F" w:rsidP="009C586F"/>
    <w:p w:rsidR="009C586F" w:rsidRDefault="009C586F" w:rsidP="006E5FFF">
      <w:pPr>
        <w:outlineLvl w:val="0"/>
        <w:rPr>
          <w:b/>
        </w:rPr>
      </w:pPr>
      <w:r>
        <w:rPr>
          <w:b/>
        </w:rPr>
        <w:t>TABLE 13: ROUGHNESS</w:t>
      </w:r>
      <w:r>
        <w:rPr>
          <w:rFonts w:ascii="Times" w:hAnsi="Times"/>
          <w:b/>
          <w:caps/>
        </w:rPr>
        <w:t xml:space="preserve"> </w:t>
      </w:r>
    </w:p>
    <w:p w:rsidR="009C586F" w:rsidRDefault="009C586F" w:rsidP="009C586F">
      <w:pPr>
        <w:pStyle w:val="BodyTextIndent3"/>
      </w:pPr>
      <w:r>
        <w:t>ZIP                                       NOT NULL VARCHAR2(12)</w:t>
      </w:r>
    </w:p>
    <w:p w:rsidR="009C586F" w:rsidRDefault="009C586F" w:rsidP="009C586F">
      <w:pPr>
        <w:pStyle w:val="BodyTextIndent3"/>
      </w:pPr>
      <w:r>
        <w:t>Z01                                       NOT NULL NUMBER(12,10)</w:t>
      </w:r>
    </w:p>
    <w:p w:rsidR="009C586F" w:rsidRDefault="009C586F" w:rsidP="009C586F">
      <w:pPr>
        <w:pStyle w:val="BodyTextIndent3"/>
      </w:pPr>
      <w:r>
        <w:t>Z02                                       NOT NULL NUMBER(12,10)</w:t>
      </w:r>
    </w:p>
    <w:p w:rsidR="009C586F" w:rsidRDefault="009C586F" w:rsidP="009C586F">
      <w:pPr>
        <w:pStyle w:val="BodyTextIndent3"/>
      </w:pPr>
      <w:r>
        <w:t>Z03                                       NOT NULL NUMBER(12,10)</w:t>
      </w:r>
    </w:p>
    <w:p w:rsidR="009C586F" w:rsidRDefault="009C586F" w:rsidP="009C586F">
      <w:pPr>
        <w:pStyle w:val="BodyTextIndent3"/>
      </w:pPr>
      <w:r>
        <w:t>Z04                                       NOT NULL NUMBER(12,10)</w:t>
      </w:r>
    </w:p>
    <w:p w:rsidR="009C586F" w:rsidRDefault="009C586F" w:rsidP="009C586F">
      <w:pPr>
        <w:pStyle w:val="BodyTextIndent3"/>
      </w:pPr>
      <w:r>
        <w:t>Z05                                       NOT NULL NUMBER(12,10)</w:t>
      </w:r>
    </w:p>
    <w:p w:rsidR="009C586F" w:rsidRDefault="009C586F" w:rsidP="009C586F">
      <w:pPr>
        <w:pStyle w:val="BodyTextIndent3"/>
      </w:pPr>
      <w:r>
        <w:t>Z06                                       NOT NULL NUMBER(12,10)</w:t>
      </w:r>
    </w:p>
    <w:p w:rsidR="009C586F" w:rsidRDefault="009C586F" w:rsidP="009C586F">
      <w:pPr>
        <w:pStyle w:val="BodyTextIndent3"/>
      </w:pPr>
      <w:r>
        <w:t>Z07                                       NOT NULL NUMBER(12,10)</w:t>
      </w:r>
    </w:p>
    <w:p w:rsidR="009C586F" w:rsidRDefault="009C586F" w:rsidP="009C586F">
      <w:pPr>
        <w:pStyle w:val="BodyTextIndent3"/>
      </w:pPr>
      <w:r>
        <w:t>Z08                                       NOT NULL NUMBER(12,10)</w:t>
      </w:r>
    </w:p>
    <w:p w:rsidR="009C586F" w:rsidRDefault="009C586F" w:rsidP="006E5FFF">
      <w:pPr>
        <w:pStyle w:val="Heading3"/>
        <w:numPr>
          <w:ilvl w:val="2"/>
          <w:numId w:val="35"/>
        </w:numPr>
      </w:pPr>
      <w:bookmarkStart w:id="456" w:name="_Toc346555843"/>
      <w:r>
        <w:t>Data Processing</w:t>
      </w:r>
      <w:bookmarkEnd w:id="456"/>
      <w:r>
        <w:t xml:space="preserve"> </w:t>
      </w:r>
    </w:p>
    <w:p w:rsidR="009C586F" w:rsidRDefault="009C586F" w:rsidP="009C586F">
      <w:pPr>
        <w:rPr>
          <w:rFonts w:eastAsiaTheme="minorEastAsia"/>
        </w:rPr>
      </w:pPr>
    </w:p>
    <w:p w:rsidR="009C586F" w:rsidRDefault="009C586F" w:rsidP="006E5FFF">
      <w:pPr>
        <w:pStyle w:val="Heading4"/>
        <w:numPr>
          <w:ilvl w:val="3"/>
          <w:numId w:val="35"/>
        </w:numPr>
      </w:pPr>
      <w:bookmarkStart w:id="457" w:name="_Toc346555844"/>
      <w:r>
        <w:t>Original Data Processing</w:t>
      </w:r>
      <w:bookmarkEnd w:id="457"/>
    </w:p>
    <w:p w:rsidR="009C586F" w:rsidRDefault="009C586F" w:rsidP="009C586F">
      <w:pPr>
        <w:rPr>
          <w:rFonts w:eastAsiaTheme="minorEastAsia"/>
        </w:rPr>
      </w:pPr>
    </w:p>
    <w:p w:rsidR="009C586F" w:rsidRDefault="009C586F" w:rsidP="009C586F">
      <w:r>
        <w:t>Following is the data format of the original text file recording the storm tracks of Atlantic basin.  In order to populate the data into the database schema, we have to process the data and convert them into some suitable format according to database schema.</w:t>
      </w:r>
    </w:p>
    <w:p w:rsidR="009C586F" w:rsidRDefault="009C586F" w:rsidP="009C586F"/>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 xml:space="preserve">00005 06/25/1851 M= 4  1 SNBR=   1 NOT NAMED   XING=1 SSS=1                     </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00010 06/25*280 948  80    0*280 954  80    0*280 960  80    0*281 965  80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00015 06/26*282 970  70    0*283 976  60    0*284 983  60    0*286 989  50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00020 06/27*290 994  50    0*295 998  40    0*3001000  40    0*3051001  40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00025 06/28*3101002  40    0*  0   0   0    0*  0   0   0    0*  0   0   0    0*</w:t>
      </w:r>
    </w:p>
    <w:p w:rsidR="009C586F" w:rsidRDefault="009C586F" w:rsidP="006E5FFF">
      <w:pPr>
        <w:jc w:val="both"/>
        <w:outlineLvl w:val="0"/>
        <w:rPr>
          <w:rFonts w:ascii="Courier New" w:hAnsi="Courier New" w:cs="Courier New"/>
          <w:color w:val="000000"/>
          <w:sz w:val="20"/>
          <w:szCs w:val="20"/>
        </w:rPr>
      </w:pPr>
      <w:r>
        <w:rPr>
          <w:rFonts w:ascii="Courier New" w:hAnsi="Courier New" w:cs="Courier New"/>
          <w:color w:val="000000"/>
          <w:sz w:val="20"/>
          <w:szCs w:val="20"/>
        </w:rPr>
        <w:t xml:space="preserve">00030 HRBTX1                                                                    </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 xml:space="preserve">00035 07/05/1851 M= 1  2 SNBR=   2 NOT NAMED   XING=0                           </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00040 07/05*  0   0   0    0*  0   0   0    0*222 976  80    0*  0   0   0    0*</w:t>
      </w:r>
    </w:p>
    <w:p w:rsidR="009C586F" w:rsidRDefault="009C586F" w:rsidP="006E5FFF">
      <w:pPr>
        <w:jc w:val="both"/>
        <w:outlineLvl w:val="0"/>
        <w:rPr>
          <w:rFonts w:ascii="Courier New" w:hAnsi="Courier New" w:cs="Courier New"/>
          <w:color w:val="000000"/>
          <w:sz w:val="20"/>
          <w:szCs w:val="20"/>
        </w:rPr>
      </w:pPr>
      <w:r>
        <w:rPr>
          <w:rFonts w:ascii="Courier New" w:hAnsi="Courier New" w:cs="Courier New"/>
          <w:color w:val="000000"/>
          <w:sz w:val="20"/>
          <w:szCs w:val="20"/>
        </w:rPr>
        <w:t xml:space="preserve">00045 HR                                                                        </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 xml:space="preserve">00050 07/10/1851 M= 1  3 SNBR=   3 NOT NAMED   XING=0                           </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00055 07/10*  0   0   0    0*  0   0   0    0*120 600  50    0*  0   0   0    0*</w:t>
      </w:r>
    </w:p>
    <w:p w:rsidR="009C586F" w:rsidRDefault="009C586F" w:rsidP="006E5FFF">
      <w:pPr>
        <w:jc w:val="both"/>
        <w:outlineLvl w:val="0"/>
        <w:rPr>
          <w:rFonts w:ascii="Courier New" w:hAnsi="Courier New" w:cs="Courier New"/>
          <w:color w:val="000000"/>
          <w:sz w:val="20"/>
          <w:szCs w:val="20"/>
        </w:rPr>
      </w:pPr>
      <w:r>
        <w:rPr>
          <w:rFonts w:ascii="Courier New" w:hAnsi="Courier New" w:cs="Courier New"/>
          <w:color w:val="000000"/>
          <w:sz w:val="20"/>
          <w:szCs w:val="20"/>
        </w:rPr>
        <w:t xml:space="preserve">00060 TS                                                                        </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lastRenderedPageBreak/>
        <w:t xml:space="preserve">00065 08/16/1851 M=12  4 SNBR=   4 NOT NAMED   XING=1 SSS=3                     </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00070 08/16*134 480  40    0*137 495  40    0*140 510  50    0*144 528  50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00075 08/17*149 546  60    0*154 565  60    0*159 585  70    0*161 604  70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00080 08/18*166 625  80    0*169 641  80    0*172 660  90    0*176 676  90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00085 08/19*180 693  90    0*184 711  70    0*189 726  60    0*194 743  60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00090 08/20*199 759  70    0*205 776  70    0*212 790  70    0*219 804  70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00095 08/21*226 814  60    0*232 825  60    0*239 836  70    0*244 843  70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00100 08/22*250 849  80    0*256 855  80    0*262 860  90    0*268 863  90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00105 08/23*274 865 100    0*280 866 100    0*285 866 100    0*296 861 100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00110 08/24*307 851  90    0*316 841  70    0*325 830  60    0*334 814  50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00115 08/25*340 800  40    0*348 786  40    0*358 770  40    0*368 751  40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00120 08/26*378 736  40    0*389 718  40    0*400 700  40    0*413 668  40    0*</w:t>
      </w:r>
    </w:p>
    <w:p w:rsidR="009C586F" w:rsidRDefault="009C586F" w:rsidP="009C586F">
      <w:pPr>
        <w:jc w:val="both"/>
        <w:rPr>
          <w:rFonts w:ascii="Courier New" w:hAnsi="Courier New" w:cs="Courier New"/>
          <w:color w:val="000000"/>
          <w:sz w:val="20"/>
          <w:szCs w:val="20"/>
        </w:rPr>
      </w:pPr>
      <w:r>
        <w:rPr>
          <w:rFonts w:ascii="Courier New" w:hAnsi="Courier New" w:cs="Courier New"/>
          <w:color w:val="000000"/>
          <w:sz w:val="20"/>
          <w:szCs w:val="20"/>
        </w:rPr>
        <w:t>00125 08/27*428 633  40    0*445 602  40    0*464 572  40    0*485 542  40    0*</w:t>
      </w:r>
    </w:p>
    <w:p w:rsidR="009C586F" w:rsidRDefault="009C586F" w:rsidP="006E5FFF">
      <w:pPr>
        <w:jc w:val="both"/>
        <w:outlineLvl w:val="0"/>
        <w:rPr>
          <w:rFonts w:ascii="Courier New" w:hAnsi="Courier New" w:cs="Courier New"/>
          <w:color w:val="000000"/>
          <w:sz w:val="20"/>
          <w:szCs w:val="20"/>
        </w:rPr>
      </w:pPr>
      <w:r>
        <w:rPr>
          <w:rFonts w:ascii="Courier New" w:hAnsi="Courier New" w:cs="Courier New"/>
          <w:color w:val="000000"/>
          <w:sz w:val="20"/>
          <w:szCs w:val="20"/>
        </w:rPr>
        <w:t xml:space="preserve">00130 HRAFL3IGA1   </w:t>
      </w:r>
    </w:p>
    <w:p w:rsidR="009C586F" w:rsidRDefault="009C586F" w:rsidP="009C586F">
      <w:pPr>
        <w:rPr>
          <w:rFonts w:cstheme="minorBidi"/>
          <w:szCs w:val="22"/>
        </w:rPr>
      </w:pPr>
    </w:p>
    <w:p w:rsidR="009C586F" w:rsidRDefault="009C586F" w:rsidP="006E5FFF">
      <w:pPr>
        <w:jc w:val="both"/>
        <w:outlineLvl w:val="0"/>
      </w:pPr>
      <w:r>
        <w:t xml:space="preserve">There are three basic types of data lines in the original storm track file.  </w:t>
      </w:r>
    </w:p>
    <w:p w:rsidR="009C586F" w:rsidRDefault="009C586F" w:rsidP="009C586F">
      <w:pPr>
        <w:pStyle w:val="HTMLPreformatted"/>
        <w:rPr>
          <w:rFonts w:ascii="Times New Roman" w:hAnsi="Times New Roman"/>
          <w:b/>
          <w:sz w:val="24"/>
        </w:rPr>
      </w:pPr>
    </w:p>
    <w:p w:rsidR="009C586F" w:rsidRDefault="009C586F" w:rsidP="006E5FFF">
      <w:pPr>
        <w:spacing w:before="120" w:after="120"/>
        <w:outlineLvl w:val="0"/>
        <w:rPr>
          <w:b/>
          <w:sz w:val="28"/>
          <w:szCs w:val="28"/>
        </w:rPr>
      </w:pPr>
      <w:r>
        <w:rPr>
          <w:b/>
        </w:rPr>
        <w:t>TYPE</w:t>
      </w:r>
      <w:r>
        <w:rPr>
          <w:b/>
          <w:sz w:val="28"/>
          <w:szCs w:val="28"/>
        </w:rPr>
        <w:t xml:space="preserve"> </w:t>
      </w:r>
      <w:r>
        <w:rPr>
          <w:b/>
          <w:szCs w:val="28"/>
        </w:rPr>
        <w:t>A:</w:t>
      </w:r>
    </w:p>
    <w:p w:rsidR="009C586F" w:rsidRDefault="009C586F" w:rsidP="009C586F">
      <w:pPr>
        <w:pStyle w:val="HTMLPreformatted"/>
        <w:rPr>
          <w:rFonts w:ascii="Times New Roman" w:hAnsi="Times New Roman"/>
          <w:sz w:val="24"/>
        </w:rPr>
      </w:pPr>
      <w:r>
        <w:rPr>
          <w:rFonts w:ascii="Times New Roman" w:hAnsi="Times New Roman"/>
          <w:sz w:val="24"/>
        </w:rPr>
        <w:t>92620 08/16/1992 M=13 2 SNBR= 899 ANDREW      XING=1 SSS=4</w:t>
      </w:r>
    </w:p>
    <w:p w:rsidR="009C586F" w:rsidRDefault="009C586F" w:rsidP="00A16181">
      <w:pPr>
        <w:pStyle w:val="HTMLPreformatted"/>
        <w:numPr>
          <w:ilvl w:val="0"/>
          <w:numId w:val="38"/>
        </w:numPr>
        <w:tabs>
          <w:tab w:val="clear" w:pos="1080"/>
        </w:tabs>
        <w:rPr>
          <w:rFonts w:ascii="Times New Roman" w:hAnsi="Times New Roman"/>
          <w:sz w:val="24"/>
        </w:rPr>
      </w:pPr>
      <w:r>
        <w:rPr>
          <w:rFonts w:ascii="Times New Roman" w:hAnsi="Times New Roman"/>
          <w:sz w:val="24"/>
        </w:rPr>
        <w:t>92620</w:t>
      </w:r>
      <w:r>
        <w:rPr>
          <w:rFonts w:ascii="Times New Roman" w:hAnsi="Times New Roman"/>
          <w:sz w:val="24"/>
        </w:rPr>
        <w:tab/>
      </w:r>
      <w:r>
        <w:rPr>
          <w:rFonts w:ascii="Times New Roman" w:hAnsi="Times New Roman"/>
          <w:sz w:val="24"/>
        </w:rPr>
        <w:tab/>
      </w:r>
      <w:r>
        <w:rPr>
          <w:rFonts w:ascii="Times New Roman" w:hAnsi="Times New Roman"/>
          <w:sz w:val="24"/>
        </w:rPr>
        <w:tab/>
        <w:t>Card#</w:t>
      </w:r>
    </w:p>
    <w:p w:rsidR="009C586F" w:rsidRDefault="009C586F" w:rsidP="00A16181">
      <w:pPr>
        <w:pStyle w:val="HTMLPreformatted"/>
        <w:numPr>
          <w:ilvl w:val="0"/>
          <w:numId w:val="38"/>
        </w:numPr>
        <w:tabs>
          <w:tab w:val="clear" w:pos="1080"/>
        </w:tabs>
        <w:rPr>
          <w:rFonts w:ascii="Times New Roman" w:hAnsi="Times New Roman"/>
          <w:sz w:val="24"/>
        </w:rPr>
      </w:pPr>
      <w:r>
        <w:rPr>
          <w:rFonts w:ascii="Times New Roman" w:hAnsi="Times New Roman"/>
          <w:sz w:val="24"/>
        </w:rPr>
        <w:t xml:space="preserve">08/16/1992 </w:t>
      </w:r>
      <w:r>
        <w:rPr>
          <w:rFonts w:ascii="Times New Roman" w:hAnsi="Times New Roman"/>
          <w:sz w:val="24"/>
        </w:rPr>
        <w:tab/>
      </w:r>
      <w:r>
        <w:rPr>
          <w:rFonts w:ascii="Times New Roman" w:hAnsi="Times New Roman"/>
          <w:sz w:val="24"/>
        </w:rPr>
        <w:tab/>
        <w:t xml:space="preserve">MM/DD/Year Days </w:t>
      </w:r>
    </w:p>
    <w:p w:rsidR="009C586F" w:rsidRDefault="009C586F" w:rsidP="00A16181">
      <w:pPr>
        <w:pStyle w:val="HTMLPreformatted"/>
        <w:numPr>
          <w:ilvl w:val="0"/>
          <w:numId w:val="38"/>
        </w:numPr>
        <w:tabs>
          <w:tab w:val="clear" w:pos="1080"/>
        </w:tabs>
        <w:rPr>
          <w:rFonts w:ascii="Times New Roman" w:hAnsi="Times New Roman"/>
          <w:sz w:val="24"/>
        </w:rPr>
      </w:pPr>
      <w:r>
        <w:rPr>
          <w:rFonts w:ascii="Times New Roman" w:hAnsi="Times New Roman"/>
          <w:sz w:val="24"/>
        </w:rPr>
        <w:t xml:space="preserve">M=13   </w:t>
      </w:r>
      <w:r>
        <w:rPr>
          <w:rFonts w:ascii="Times New Roman" w:hAnsi="Times New Roman"/>
          <w:sz w:val="24"/>
        </w:rPr>
        <w:tab/>
      </w:r>
      <w:r>
        <w:rPr>
          <w:rFonts w:ascii="Times New Roman" w:hAnsi="Times New Roman"/>
          <w:sz w:val="24"/>
        </w:rPr>
        <w:tab/>
      </w:r>
      <w:r>
        <w:rPr>
          <w:rFonts w:ascii="Times New Roman" w:hAnsi="Times New Roman"/>
          <w:sz w:val="24"/>
        </w:rPr>
        <w:tab/>
        <w:t xml:space="preserve">S# </w:t>
      </w:r>
    </w:p>
    <w:p w:rsidR="009C586F" w:rsidRDefault="009C586F" w:rsidP="00A16181">
      <w:pPr>
        <w:pStyle w:val="HTMLPreformatted"/>
        <w:numPr>
          <w:ilvl w:val="0"/>
          <w:numId w:val="38"/>
        </w:numPr>
        <w:tabs>
          <w:tab w:val="clear" w:pos="1080"/>
        </w:tabs>
        <w:rPr>
          <w:rFonts w:ascii="Times New Roman" w:hAnsi="Times New Roman"/>
          <w:sz w:val="24"/>
        </w:rPr>
      </w:pPr>
      <w:r>
        <w:rPr>
          <w:rFonts w:ascii="Times New Roman" w:hAnsi="Times New Roman"/>
          <w:sz w:val="24"/>
        </w:rPr>
        <w:t>2</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Total#</w:t>
      </w:r>
    </w:p>
    <w:p w:rsidR="009C586F" w:rsidRDefault="009C586F" w:rsidP="00A16181">
      <w:pPr>
        <w:pStyle w:val="HTMLPreformatted"/>
        <w:numPr>
          <w:ilvl w:val="0"/>
          <w:numId w:val="38"/>
        </w:numPr>
        <w:tabs>
          <w:tab w:val="clear" w:pos="1080"/>
        </w:tabs>
        <w:rPr>
          <w:rFonts w:ascii="Times New Roman" w:hAnsi="Times New Roman"/>
          <w:sz w:val="24"/>
        </w:rPr>
      </w:pPr>
      <w:r>
        <w:rPr>
          <w:rFonts w:ascii="Times New Roman" w:hAnsi="Times New Roman"/>
          <w:sz w:val="24"/>
        </w:rPr>
        <w:t>ANDREW</w:t>
      </w:r>
      <w:r>
        <w:rPr>
          <w:rFonts w:ascii="Times New Roman" w:hAnsi="Times New Roman"/>
          <w:sz w:val="24"/>
        </w:rPr>
        <w:tab/>
      </w:r>
      <w:r>
        <w:rPr>
          <w:rFonts w:ascii="Times New Roman" w:hAnsi="Times New Roman"/>
          <w:sz w:val="24"/>
        </w:rPr>
        <w:tab/>
        <w:t>Name</w:t>
      </w:r>
    </w:p>
    <w:p w:rsidR="009C586F" w:rsidRDefault="009C586F" w:rsidP="00A16181">
      <w:pPr>
        <w:pStyle w:val="HTMLPreformatted"/>
        <w:numPr>
          <w:ilvl w:val="0"/>
          <w:numId w:val="38"/>
        </w:numPr>
        <w:tabs>
          <w:tab w:val="clear" w:pos="1080"/>
        </w:tabs>
        <w:rPr>
          <w:rFonts w:ascii="Times New Roman" w:hAnsi="Times New Roman"/>
          <w:sz w:val="24"/>
        </w:rPr>
      </w:pPr>
      <w:r>
        <w:rPr>
          <w:rFonts w:ascii="Times New Roman" w:hAnsi="Times New Roman"/>
          <w:sz w:val="24"/>
        </w:rPr>
        <w:t>XING=1</w:t>
      </w:r>
      <w:r>
        <w:rPr>
          <w:rFonts w:ascii="Times New Roman" w:hAnsi="Times New Roman"/>
          <w:sz w:val="24"/>
        </w:rPr>
        <w:tab/>
      </w:r>
      <w:r>
        <w:rPr>
          <w:rFonts w:ascii="Times New Roman" w:hAnsi="Times New Roman"/>
          <w:sz w:val="24"/>
        </w:rPr>
        <w:tab/>
      </w:r>
      <w:r>
        <w:rPr>
          <w:rFonts w:ascii="Times New Roman" w:hAnsi="Times New Roman"/>
          <w:sz w:val="24"/>
        </w:rPr>
        <w:tab/>
        <w:t>US Hit</w:t>
      </w:r>
    </w:p>
    <w:p w:rsidR="009C586F" w:rsidRDefault="009C586F" w:rsidP="00A16181">
      <w:pPr>
        <w:pStyle w:val="HTMLPreformatted"/>
        <w:numPr>
          <w:ilvl w:val="0"/>
          <w:numId w:val="38"/>
        </w:numPr>
        <w:tabs>
          <w:tab w:val="clear" w:pos="1080"/>
        </w:tabs>
        <w:rPr>
          <w:rFonts w:ascii="Times New Roman" w:hAnsi="Times New Roman"/>
          <w:sz w:val="24"/>
        </w:rPr>
      </w:pPr>
      <w:r>
        <w:rPr>
          <w:rFonts w:ascii="Times New Roman" w:hAnsi="Times New Roman"/>
          <w:sz w:val="24"/>
        </w:rPr>
        <w:t>SSS=4</w:t>
      </w:r>
      <w:r>
        <w:rPr>
          <w:rFonts w:ascii="Times New Roman" w:hAnsi="Times New Roman"/>
          <w:sz w:val="24"/>
        </w:rPr>
        <w:tab/>
      </w:r>
      <w:r>
        <w:rPr>
          <w:rFonts w:ascii="Times New Roman" w:hAnsi="Times New Roman"/>
          <w:sz w:val="24"/>
        </w:rPr>
        <w:tab/>
      </w:r>
      <w:r>
        <w:rPr>
          <w:rFonts w:ascii="Times New Roman" w:hAnsi="Times New Roman"/>
          <w:sz w:val="24"/>
        </w:rPr>
        <w:tab/>
        <w:t>Hi US category</w:t>
      </w:r>
    </w:p>
    <w:p w:rsidR="009C586F" w:rsidRDefault="009C586F" w:rsidP="009C586F">
      <w:pPr>
        <w:pStyle w:val="HTMLPreformatted"/>
        <w:spacing w:line="480" w:lineRule="auto"/>
        <w:rPr>
          <w:rFonts w:ascii="Times New Roman" w:hAnsi="Times New Roman"/>
          <w:sz w:val="24"/>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6"/>
        <w:gridCol w:w="7044"/>
      </w:tblGrid>
      <w:tr w:rsidR="009C586F" w:rsidTr="009C586F">
        <w:trPr>
          <w:trHeight w:val="654"/>
        </w:trPr>
        <w:tc>
          <w:tcPr>
            <w:tcW w:w="1776"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pPr>
            <w:r>
              <w:rPr>
                <w:rFonts w:ascii="Times New Roman" w:hAnsi="Times New Roman"/>
                <w:sz w:val="24"/>
                <w:szCs w:val="24"/>
              </w:rPr>
              <w:t>Card#:</w:t>
            </w:r>
          </w:p>
        </w:tc>
        <w:tc>
          <w:tcPr>
            <w:tcW w:w="7044"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pPr>
            <w:r>
              <w:rPr>
                <w:rFonts w:ascii="Times New Roman" w:hAnsi="Times New Roman"/>
                <w:sz w:val="24"/>
                <w:szCs w:val="24"/>
              </w:rPr>
              <w:t>Sequential card number starting at 00010 in 1851</w:t>
            </w:r>
          </w:p>
        </w:tc>
      </w:tr>
      <w:tr w:rsidR="009C586F" w:rsidTr="009C586F">
        <w:trPr>
          <w:trHeight w:val="655"/>
        </w:trPr>
        <w:tc>
          <w:tcPr>
            <w:tcW w:w="1776"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pPr>
            <w:r>
              <w:rPr>
                <w:rFonts w:ascii="Times New Roman" w:hAnsi="Times New Roman"/>
                <w:sz w:val="24"/>
                <w:szCs w:val="24"/>
              </w:rPr>
              <w:t>MM/DD/Year:</w:t>
            </w:r>
          </w:p>
        </w:tc>
        <w:tc>
          <w:tcPr>
            <w:tcW w:w="7044"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pPr>
            <w:r>
              <w:rPr>
                <w:rFonts w:ascii="Times New Roman" w:hAnsi="Times New Roman"/>
                <w:sz w:val="24"/>
                <w:szCs w:val="24"/>
              </w:rPr>
              <w:t>Month, Day, and Year of storm</w:t>
            </w:r>
          </w:p>
        </w:tc>
      </w:tr>
      <w:tr w:rsidR="009C586F" w:rsidTr="009C586F">
        <w:trPr>
          <w:trHeight w:val="654"/>
        </w:trPr>
        <w:tc>
          <w:tcPr>
            <w:tcW w:w="1776"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Days:</w:t>
            </w:r>
          </w:p>
        </w:tc>
        <w:tc>
          <w:tcPr>
            <w:tcW w:w="7044"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Number of days in which positions are available (note that this also means number of lines to follow of type B and then one line of type C)</w:t>
            </w:r>
          </w:p>
        </w:tc>
      </w:tr>
      <w:tr w:rsidR="009C586F" w:rsidTr="009C586F">
        <w:trPr>
          <w:trHeight w:val="655"/>
        </w:trPr>
        <w:tc>
          <w:tcPr>
            <w:tcW w:w="1776"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S#:</w:t>
            </w:r>
          </w:p>
        </w:tc>
        <w:tc>
          <w:tcPr>
            <w:tcW w:w="7044"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Storm number for that particular year (including subtropical storms)</w:t>
            </w:r>
          </w:p>
        </w:tc>
      </w:tr>
      <w:tr w:rsidR="009C586F" w:rsidTr="009C586F">
        <w:trPr>
          <w:trHeight w:val="654"/>
        </w:trPr>
        <w:tc>
          <w:tcPr>
            <w:tcW w:w="1776"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lastRenderedPageBreak/>
              <w:t>Total#:</w:t>
            </w:r>
          </w:p>
        </w:tc>
        <w:tc>
          <w:tcPr>
            <w:tcW w:w="7044"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Storm number since the beginning of the record (since 1886)</w:t>
            </w:r>
          </w:p>
        </w:tc>
      </w:tr>
      <w:tr w:rsidR="009C586F" w:rsidTr="009C586F">
        <w:trPr>
          <w:trHeight w:val="655"/>
        </w:trPr>
        <w:tc>
          <w:tcPr>
            <w:tcW w:w="1776"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 xml:space="preserve">Name:    </w:t>
            </w:r>
          </w:p>
        </w:tc>
        <w:tc>
          <w:tcPr>
            <w:tcW w:w="7044"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Storms only given official names since 1950</w:t>
            </w:r>
          </w:p>
        </w:tc>
      </w:tr>
      <w:tr w:rsidR="009C586F" w:rsidTr="009C586F">
        <w:trPr>
          <w:trHeight w:val="655"/>
        </w:trPr>
        <w:tc>
          <w:tcPr>
            <w:tcW w:w="1776"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 xml:space="preserve">US Hit:  </w:t>
            </w:r>
          </w:p>
        </w:tc>
        <w:tc>
          <w:tcPr>
            <w:tcW w:w="7044"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 xml:space="preserve">'1' Made landfall over the United States as tropical storm or hurricane.   '0' did not make U.S.  landfall </w:t>
            </w:r>
          </w:p>
        </w:tc>
      </w:tr>
      <w:tr w:rsidR="009C586F" w:rsidTr="009C586F">
        <w:tc>
          <w:tcPr>
            <w:tcW w:w="1776"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 xml:space="preserve">Hi US </w:t>
            </w:r>
          </w:p>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category:</w:t>
            </w:r>
          </w:p>
        </w:tc>
        <w:tc>
          <w:tcPr>
            <w:tcW w:w="7044" w:type="dxa"/>
            <w:tcBorders>
              <w:top w:val="single" w:sz="4" w:space="0" w:color="auto"/>
              <w:left w:val="single" w:sz="4" w:space="0" w:color="auto"/>
              <w:bottom w:val="single" w:sz="4" w:space="0" w:color="auto"/>
              <w:right w:val="single" w:sz="4" w:space="0" w:color="auto"/>
            </w:tcBorders>
            <w:vAlign w:val="center"/>
            <w:hideMark/>
          </w:tcPr>
          <w:p w:rsidR="009C586F" w:rsidRDefault="009C586F">
            <w:pPr>
              <w:pStyle w:val="HTMLPreformatted"/>
              <w:spacing w:line="276" w:lineRule="auto"/>
              <w:rPr>
                <w:rFonts w:ascii="Times New Roman" w:hAnsi="Times New Roman"/>
                <w:sz w:val="24"/>
                <w:szCs w:val="24"/>
              </w:rPr>
            </w:pPr>
            <w:r>
              <w:rPr>
                <w:rFonts w:ascii="Times New Roman" w:hAnsi="Times New Roman"/>
                <w:sz w:val="24"/>
                <w:szCs w:val="24"/>
              </w:rPr>
              <w:t>'9' Used before 1899 to indicate U.S.  landfall as a hurricane of unspecified Saffir-Simpson category.  '0' Used to indicate U.S.  landfall as tropical storm, but this has not been utilized in recent years '1' to '5' = Highest category on the Saffir-Simpson scale that the storm made landfall along the U.S.  '1' is a minimal hurricane, '5' is a catastrophic hurricane</w:t>
            </w:r>
          </w:p>
        </w:tc>
      </w:tr>
    </w:tbl>
    <w:p w:rsidR="009C586F" w:rsidRDefault="009C586F" w:rsidP="009C586F">
      <w:pPr>
        <w:pStyle w:val="HTMLPreformatted"/>
        <w:rPr>
          <w:rFonts w:ascii="Times New Roman" w:hAnsi="Times New Roman"/>
          <w:sz w:val="24"/>
          <w:szCs w:val="24"/>
        </w:rPr>
      </w:pPr>
    </w:p>
    <w:p w:rsidR="009C586F" w:rsidRDefault="009C586F" w:rsidP="006E5FFF">
      <w:pPr>
        <w:tabs>
          <w:tab w:val="left" w:pos="916"/>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bCs/>
          <w:szCs w:val="22"/>
        </w:rPr>
      </w:pPr>
      <w:r>
        <w:rPr>
          <w:b/>
          <w:bCs/>
        </w:rPr>
        <w:t>TYPE B:</w:t>
      </w:r>
    </w:p>
    <w:p w:rsidR="009C586F" w:rsidRDefault="009C586F" w:rsidP="009C586F">
      <w:pPr>
        <w:pStyle w:val="HTMLPreformatted"/>
        <w:rPr>
          <w:rFonts w:ascii="Times New Roman" w:hAnsi="Times New Roman"/>
          <w:sz w:val="24"/>
          <w:szCs w:val="24"/>
        </w:rPr>
      </w:pPr>
      <w:r>
        <w:rPr>
          <w:rFonts w:ascii="Times New Roman" w:hAnsi="Times New Roman"/>
          <w:sz w:val="24"/>
          <w:szCs w:val="24"/>
        </w:rPr>
        <w:t>92580 04/22S2450610 30 1003S2490615 45 1002S2520620 45 1002S2550624 45 1003*</w:t>
      </w:r>
    </w:p>
    <w:p w:rsidR="009C586F" w:rsidRDefault="009C586F" w:rsidP="00A16181">
      <w:pPr>
        <w:pStyle w:val="HTMLPreformatted"/>
        <w:numPr>
          <w:ilvl w:val="0"/>
          <w:numId w:val="39"/>
        </w:numPr>
        <w:tabs>
          <w:tab w:val="clear" w:pos="1080"/>
        </w:tabs>
        <w:rPr>
          <w:rFonts w:ascii="Times New Roman" w:hAnsi="Times New Roman"/>
          <w:sz w:val="24"/>
          <w:szCs w:val="24"/>
        </w:rPr>
      </w:pPr>
      <w:r>
        <w:rPr>
          <w:rFonts w:ascii="Times New Roman" w:hAnsi="Times New Roman"/>
          <w:sz w:val="24"/>
          <w:szCs w:val="24"/>
        </w:rPr>
        <w:t>92580</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Card#</w:t>
      </w:r>
    </w:p>
    <w:p w:rsidR="009C586F" w:rsidRDefault="009C586F" w:rsidP="00A16181">
      <w:pPr>
        <w:pStyle w:val="HTMLPreformatted"/>
        <w:numPr>
          <w:ilvl w:val="0"/>
          <w:numId w:val="39"/>
        </w:numPr>
        <w:tabs>
          <w:tab w:val="clear" w:pos="1080"/>
        </w:tabs>
        <w:rPr>
          <w:rFonts w:ascii="Times New Roman" w:hAnsi="Times New Roman"/>
          <w:sz w:val="24"/>
          <w:szCs w:val="24"/>
        </w:rPr>
      </w:pPr>
      <w:r>
        <w:rPr>
          <w:rFonts w:ascii="Times New Roman" w:hAnsi="Times New Roman"/>
          <w:sz w:val="24"/>
          <w:szCs w:val="24"/>
        </w:rPr>
        <w:t>04/22</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MM/DD</w:t>
      </w:r>
    </w:p>
    <w:p w:rsidR="009C586F" w:rsidRDefault="009C586F" w:rsidP="00A16181">
      <w:pPr>
        <w:pStyle w:val="HTMLPreformatted"/>
        <w:numPr>
          <w:ilvl w:val="0"/>
          <w:numId w:val="39"/>
        </w:numPr>
        <w:tabs>
          <w:tab w:val="clear" w:pos="1080"/>
        </w:tabs>
        <w:rPr>
          <w:rFonts w:ascii="Times New Roman" w:hAnsi="Times New Roman"/>
          <w:sz w:val="24"/>
          <w:szCs w:val="24"/>
        </w:rPr>
      </w:pPr>
      <w:r>
        <w:rPr>
          <w:rFonts w:ascii="Times New Roman" w:hAnsi="Times New Roman"/>
          <w:sz w:val="24"/>
          <w:szCs w:val="24"/>
        </w:rPr>
        <w:t xml:space="preserv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Storm category</w:t>
      </w:r>
    </w:p>
    <w:p w:rsidR="009C586F" w:rsidRDefault="009C586F" w:rsidP="00A16181">
      <w:pPr>
        <w:pStyle w:val="HTMLPreformatted"/>
        <w:numPr>
          <w:ilvl w:val="0"/>
          <w:numId w:val="39"/>
        </w:numPr>
        <w:tabs>
          <w:tab w:val="clear" w:pos="1080"/>
        </w:tabs>
        <w:rPr>
          <w:rFonts w:ascii="Times New Roman" w:hAnsi="Times New Roman"/>
          <w:sz w:val="24"/>
          <w:szCs w:val="24"/>
        </w:rPr>
      </w:pPr>
      <w:r>
        <w:rPr>
          <w:rFonts w:ascii="Times New Roman" w:hAnsi="Times New Roman"/>
          <w:sz w:val="24"/>
          <w:szCs w:val="24"/>
        </w:rPr>
        <w:t>2450610 30 1003</w:t>
      </w:r>
      <w:r>
        <w:rPr>
          <w:rFonts w:ascii="Times New Roman" w:hAnsi="Times New Roman"/>
          <w:sz w:val="24"/>
          <w:szCs w:val="24"/>
        </w:rPr>
        <w:tab/>
      </w:r>
      <w:r>
        <w:rPr>
          <w:rFonts w:ascii="Times New Roman" w:hAnsi="Times New Roman"/>
          <w:sz w:val="24"/>
          <w:szCs w:val="24"/>
        </w:rPr>
        <w:tab/>
        <w:t>LatLongWindPress</w:t>
      </w:r>
    </w:p>
    <w:p w:rsidR="009C586F" w:rsidRDefault="009C586F" w:rsidP="00A16181">
      <w:pPr>
        <w:pStyle w:val="HTMLPreformatted"/>
        <w:numPr>
          <w:ilvl w:val="0"/>
          <w:numId w:val="39"/>
        </w:numPr>
        <w:tabs>
          <w:tab w:val="clear" w:pos="1080"/>
        </w:tabs>
        <w:rPr>
          <w:rFonts w:ascii="Times New Roman" w:hAnsi="Times New Roman"/>
          <w:sz w:val="24"/>
          <w:szCs w:val="24"/>
        </w:rPr>
      </w:pPr>
      <w:r>
        <w:rPr>
          <w:rFonts w:ascii="Times New Roman" w:hAnsi="Times New Roman"/>
          <w:sz w:val="24"/>
          <w:szCs w:val="24"/>
        </w:rPr>
        <w:t>2490615 45 1002</w:t>
      </w:r>
      <w:r>
        <w:rPr>
          <w:rFonts w:ascii="Times New Roman" w:hAnsi="Times New Roman"/>
          <w:sz w:val="24"/>
          <w:szCs w:val="24"/>
        </w:rPr>
        <w:tab/>
      </w:r>
      <w:r>
        <w:rPr>
          <w:rFonts w:ascii="Times New Roman" w:hAnsi="Times New Roman"/>
          <w:sz w:val="24"/>
          <w:szCs w:val="24"/>
        </w:rPr>
        <w:tab/>
        <w:t>LatLongWindPress</w:t>
      </w:r>
    </w:p>
    <w:p w:rsidR="009C586F" w:rsidRDefault="009C586F" w:rsidP="00A16181">
      <w:pPr>
        <w:pStyle w:val="HTMLPreformatted"/>
        <w:numPr>
          <w:ilvl w:val="0"/>
          <w:numId w:val="39"/>
        </w:numPr>
        <w:tabs>
          <w:tab w:val="clear" w:pos="1080"/>
        </w:tabs>
        <w:rPr>
          <w:rFonts w:ascii="Times New Roman" w:hAnsi="Times New Roman"/>
          <w:sz w:val="24"/>
          <w:szCs w:val="24"/>
        </w:rPr>
      </w:pPr>
      <w:r>
        <w:rPr>
          <w:rFonts w:ascii="Times New Roman" w:hAnsi="Times New Roman"/>
          <w:sz w:val="24"/>
          <w:szCs w:val="24"/>
        </w:rPr>
        <w:t>2520620 45 1002</w:t>
      </w:r>
      <w:r>
        <w:rPr>
          <w:rFonts w:ascii="Times New Roman" w:hAnsi="Times New Roman"/>
          <w:sz w:val="24"/>
          <w:szCs w:val="24"/>
        </w:rPr>
        <w:tab/>
      </w:r>
      <w:r>
        <w:rPr>
          <w:rFonts w:ascii="Times New Roman" w:hAnsi="Times New Roman"/>
          <w:sz w:val="24"/>
          <w:szCs w:val="24"/>
        </w:rPr>
        <w:tab/>
        <w:t>LatLongWindPress</w:t>
      </w:r>
    </w:p>
    <w:p w:rsidR="009C586F" w:rsidRDefault="009C586F" w:rsidP="00A16181">
      <w:pPr>
        <w:pStyle w:val="HTMLPreformatted"/>
        <w:numPr>
          <w:ilvl w:val="0"/>
          <w:numId w:val="39"/>
        </w:numPr>
        <w:tabs>
          <w:tab w:val="clear" w:pos="1080"/>
        </w:tabs>
        <w:rPr>
          <w:rFonts w:ascii="Times New Roman" w:hAnsi="Times New Roman"/>
          <w:sz w:val="24"/>
          <w:szCs w:val="24"/>
        </w:rPr>
      </w:pPr>
      <w:r>
        <w:rPr>
          <w:rFonts w:ascii="Times New Roman" w:hAnsi="Times New Roman"/>
          <w:sz w:val="24"/>
          <w:szCs w:val="24"/>
        </w:rPr>
        <w:t>2550624 45 1003</w:t>
      </w:r>
      <w:r>
        <w:rPr>
          <w:rFonts w:ascii="Times New Roman" w:hAnsi="Times New Roman"/>
          <w:sz w:val="24"/>
          <w:szCs w:val="24"/>
        </w:rPr>
        <w:tab/>
      </w:r>
      <w:r>
        <w:rPr>
          <w:rFonts w:ascii="Times New Roman" w:hAnsi="Times New Roman"/>
          <w:sz w:val="24"/>
          <w:szCs w:val="24"/>
        </w:rPr>
        <w:tab/>
        <w:t>LatLongWindPress</w:t>
      </w:r>
    </w:p>
    <w:p w:rsidR="009C586F" w:rsidRDefault="009C586F" w:rsidP="009C586F">
      <w:pPr>
        <w:pStyle w:val="HTMLPreformatted"/>
        <w:ind w:left="36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948"/>
      </w:tblGrid>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Card#:</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Sequential card number starting at 00010 in 1851</w:t>
            </w:r>
          </w:p>
        </w:tc>
      </w:tr>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MM/DD</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Month, Day, and Year of storm</w:t>
            </w:r>
          </w:p>
        </w:tc>
      </w:tr>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Storm category</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'S' (Subtropical stage), '*' (tropical cyclone stage), 'E' (extra tropical stage), 'W' (wave stage - rarely used)</w:t>
            </w:r>
          </w:p>
        </w:tc>
      </w:tr>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LatLong</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Position of storm:  24.5N, 61.0W</w:t>
            </w:r>
          </w:p>
        </w:tc>
      </w:tr>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Wind</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Maximum sustained (1 minute) surface (10m) windspeed in knots (in general, these are to the nearest 5 knots).</w:t>
            </w:r>
          </w:p>
        </w:tc>
      </w:tr>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Press</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Central surface pressure of storm in mb (if available).   Since 1979, central pressures are given every time even if a satellite estimation is needed.</w:t>
            </w:r>
          </w:p>
        </w:tc>
      </w:tr>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lastRenderedPageBreak/>
              <w:t>Position and intensity</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Positions and intensities are at 00Z, 06Z, 12Z, 18Z</w:t>
            </w:r>
          </w:p>
        </w:tc>
      </w:tr>
    </w:tbl>
    <w:p w:rsidR="009C586F" w:rsidRDefault="009C586F" w:rsidP="009C586F">
      <w:pPr>
        <w:pStyle w:val="HTMLPreformatted"/>
        <w:rPr>
          <w:rFonts w:ascii="Times New Roman" w:hAnsi="Times New Roman"/>
          <w:sz w:val="24"/>
          <w:szCs w:val="24"/>
        </w:rPr>
      </w:pPr>
    </w:p>
    <w:p w:rsidR="009C586F" w:rsidRDefault="009C586F" w:rsidP="006E5FFF">
      <w:pPr>
        <w:tabs>
          <w:tab w:val="left" w:pos="916"/>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bCs/>
          <w:szCs w:val="22"/>
        </w:rPr>
      </w:pPr>
      <w:r>
        <w:rPr>
          <w:b/>
          <w:bCs/>
        </w:rPr>
        <w:t>TYPE C:</w:t>
      </w:r>
    </w:p>
    <w:p w:rsidR="009C586F" w:rsidRDefault="009C586F" w:rsidP="009C586F">
      <w:pPr>
        <w:pStyle w:val="HTMLPreformatted"/>
        <w:rPr>
          <w:rFonts w:ascii="Times New Roman" w:hAnsi="Times New Roman"/>
          <w:sz w:val="24"/>
          <w:szCs w:val="24"/>
        </w:rPr>
      </w:pPr>
    </w:p>
    <w:p w:rsidR="009C586F" w:rsidRDefault="009C586F" w:rsidP="006E5FFF">
      <w:pPr>
        <w:pStyle w:val="HTMLPreformatted"/>
        <w:outlineLvl w:val="0"/>
        <w:rPr>
          <w:rFonts w:ascii="Times New Roman" w:hAnsi="Times New Roman"/>
          <w:sz w:val="24"/>
          <w:szCs w:val="24"/>
        </w:rPr>
      </w:pPr>
      <w:r>
        <w:rPr>
          <w:rFonts w:ascii="Times New Roman" w:hAnsi="Times New Roman"/>
          <w:sz w:val="24"/>
          <w:szCs w:val="24"/>
        </w:rPr>
        <w:t>92760 HRCFL4BFL3 LA3</w:t>
      </w:r>
    </w:p>
    <w:p w:rsidR="009C586F" w:rsidRDefault="009C586F" w:rsidP="00A16181">
      <w:pPr>
        <w:pStyle w:val="HTMLPreformatted"/>
        <w:numPr>
          <w:ilvl w:val="0"/>
          <w:numId w:val="40"/>
        </w:numPr>
        <w:tabs>
          <w:tab w:val="clear" w:pos="1080"/>
        </w:tabs>
        <w:rPr>
          <w:rFonts w:ascii="Times New Roman" w:hAnsi="Times New Roman"/>
          <w:sz w:val="24"/>
          <w:szCs w:val="24"/>
        </w:rPr>
      </w:pPr>
      <w:r>
        <w:rPr>
          <w:rFonts w:ascii="Times New Roman" w:hAnsi="Times New Roman"/>
          <w:sz w:val="24"/>
          <w:szCs w:val="24"/>
        </w:rPr>
        <w:t xml:space="preserve">92760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Card# </w:t>
      </w:r>
    </w:p>
    <w:p w:rsidR="009C586F" w:rsidRDefault="009C586F" w:rsidP="00A16181">
      <w:pPr>
        <w:pStyle w:val="HTMLPreformatted"/>
        <w:numPr>
          <w:ilvl w:val="0"/>
          <w:numId w:val="40"/>
        </w:numPr>
        <w:tabs>
          <w:tab w:val="clear" w:pos="1080"/>
        </w:tabs>
        <w:rPr>
          <w:rFonts w:ascii="Times New Roman" w:hAnsi="Times New Roman"/>
          <w:sz w:val="24"/>
          <w:szCs w:val="24"/>
        </w:rPr>
      </w:pPr>
      <w:r>
        <w:rPr>
          <w:rFonts w:ascii="Times New Roman" w:hAnsi="Times New Roman"/>
          <w:sz w:val="24"/>
          <w:szCs w:val="24"/>
        </w:rPr>
        <w:t>HR</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Tp</w:t>
      </w:r>
    </w:p>
    <w:p w:rsidR="009C586F" w:rsidRDefault="009C586F" w:rsidP="00A16181">
      <w:pPr>
        <w:pStyle w:val="HTMLPreformatted"/>
        <w:numPr>
          <w:ilvl w:val="0"/>
          <w:numId w:val="40"/>
        </w:numPr>
        <w:tabs>
          <w:tab w:val="clear" w:pos="1080"/>
        </w:tabs>
        <w:rPr>
          <w:rFonts w:ascii="Times New Roman" w:hAnsi="Times New Roman"/>
          <w:sz w:val="24"/>
          <w:szCs w:val="24"/>
        </w:rPr>
      </w:pPr>
      <w:r>
        <w:rPr>
          <w:rFonts w:ascii="Times New Roman" w:hAnsi="Times New Roman"/>
          <w:sz w:val="24"/>
          <w:szCs w:val="24"/>
        </w:rPr>
        <w:t>CFL, BFL, LA</w:t>
      </w:r>
      <w:r>
        <w:rPr>
          <w:rFonts w:ascii="Times New Roman" w:hAnsi="Times New Roman"/>
          <w:sz w:val="24"/>
          <w:szCs w:val="24"/>
        </w:rPr>
        <w:tab/>
      </w:r>
      <w:r>
        <w:rPr>
          <w:rFonts w:ascii="Times New Roman" w:hAnsi="Times New Roman"/>
          <w:sz w:val="24"/>
          <w:szCs w:val="24"/>
        </w:rPr>
        <w:tab/>
        <w:t>Hit</w:t>
      </w:r>
    </w:p>
    <w:p w:rsidR="009C586F" w:rsidRDefault="009C586F" w:rsidP="00A16181">
      <w:pPr>
        <w:pStyle w:val="HTMLPreformatted"/>
        <w:numPr>
          <w:ilvl w:val="0"/>
          <w:numId w:val="40"/>
        </w:numPr>
        <w:tabs>
          <w:tab w:val="clear" w:pos="1080"/>
        </w:tabs>
        <w:spacing w:line="480" w:lineRule="auto"/>
        <w:rPr>
          <w:rFonts w:ascii="Times New Roman" w:hAnsi="Times New Roman"/>
          <w:sz w:val="24"/>
          <w:szCs w:val="24"/>
        </w:rPr>
      </w:pPr>
      <w:r>
        <w:rPr>
          <w:rFonts w:ascii="Times New Roman" w:hAnsi="Times New Roman"/>
          <w:sz w:val="24"/>
          <w:szCs w:val="24"/>
        </w:rPr>
        <w:t>4, 3</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Storm Category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948"/>
      </w:tblGrid>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Card#:</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Sequential card number starting at 00010 in 1851</w:t>
            </w:r>
          </w:p>
        </w:tc>
      </w:tr>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Tp</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Maximum intensity of storm ('HR' = hurricane, 'TS' = tropical storm, 'SS' = subtropical storm)</w:t>
            </w:r>
          </w:p>
        </w:tc>
      </w:tr>
      <w:tr w:rsidR="009C586F" w:rsidTr="009C586F">
        <w:tc>
          <w:tcPr>
            <w:tcW w:w="190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Hit</w:t>
            </w:r>
          </w:p>
        </w:tc>
        <w:tc>
          <w:tcPr>
            <w:tcW w:w="6948" w:type="dxa"/>
            <w:tcBorders>
              <w:top w:val="single" w:sz="4" w:space="0" w:color="auto"/>
              <w:left w:val="single" w:sz="4" w:space="0" w:color="auto"/>
              <w:bottom w:val="single" w:sz="4" w:space="0" w:color="auto"/>
              <w:right w:val="single" w:sz="4" w:space="0" w:color="auto"/>
            </w:tcBorders>
            <w:hideMark/>
          </w:tcPr>
          <w:p w:rsidR="009C586F" w:rsidRDefault="009C586F">
            <w:pPr>
              <w:pStyle w:val="HTMLPreformatted"/>
              <w:spacing w:line="480" w:lineRule="auto"/>
              <w:rPr>
                <w:rFonts w:ascii="Times New Roman" w:hAnsi="Times New Roman"/>
                <w:sz w:val="24"/>
                <w:szCs w:val="24"/>
              </w:rPr>
            </w:pPr>
            <w:r>
              <w:rPr>
                <w:rFonts w:ascii="Times New Roman" w:hAnsi="Times New Roman"/>
                <w:sz w:val="24"/>
                <w:szCs w:val="24"/>
              </w:rPr>
              <w:t xml:space="preserve">U.S.  landfallings as hurricane ('LA' = Louisiana, etc.) and Saffir-Simpson category at landfall ('1' = minimal hurricane '5' = super hurricane). (Note that Florida and Texas are split into smaller regions:  'AFL' = Northwest Florida, 'BFL' = Southwest Florida, 'CFL' = Southeast Florida, 'DFL' = Northeast Florida, 'ATX' = South Texas, 'BTX' = Central Texas, 'CTX' = North Texas.) </w:t>
            </w:r>
          </w:p>
        </w:tc>
      </w:tr>
    </w:tbl>
    <w:p w:rsidR="009C586F" w:rsidRDefault="009C586F" w:rsidP="009C586F">
      <w:pPr>
        <w:pStyle w:val="HTMLPreformatted"/>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The first step is to extract the useful data and to remove the unwanted data or format symbols.  For Table ‘atmosevent_list’ which records the high-level information for all storms, we need to extract the following corresponding data fields from the original data file: </w:t>
      </w:r>
    </w:p>
    <w:p w:rsidR="009C586F" w:rsidRDefault="009C586F" w:rsidP="00A16181">
      <w:pPr>
        <w:numPr>
          <w:ilvl w:val="0"/>
          <w:numId w:val="41"/>
        </w:numPr>
        <w:tabs>
          <w:tab w:val="clear" w:pos="360"/>
          <w:tab w:val="num" w:pos="1080"/>
        </w:tabs>
        <w:ind w:left="1080"/>
      </w:pPr>
      <w:r>
        <w:t>Storm number</w:t>
      </w:r>
    </w:p>
    <w:p w:rsidR="009C586F" w:rsidRDefault="009C586F" w:rsidP="00A16181">
      <w:pPr>
        <w:numPr>
          <w:ilvl w:val="0"/>
          <w:numId w:val="41"/>
        </w:numPr>
        <w:tabs>
          <w:tab w:val="clear" w:pos="360"/>
          <w:tab w:val="num" w:pos="1080"/>
        </w:tabs>
        <w:ind w:left="1080"/>
      </w:pPr>
      <w:r>
        <w:t xml:space="preserve">Begin date of that storm or hurricane </w:t>
      </w:r>
    </w:p>
    <w:p w:rsidR="009C586F" w:rsidRDefault="009C586F" w:rsidP="00A16181">
      <w:pPr>
        <w:numPr>
          <w:ilvl w:val="0"/>
          <w:numId w:val="41"/>
        </w:numPr>
        <w:tabs>
          <w:tab w:val="clear" w:pos="360"/>
          <w:tab w:val="num" w:pos="1080"/>
        </w:tabs>
        <w:ind w:left="1080"/>
      </w:pPr>
      <w:r>
        <w:t>Type of the storm or hurricane (The type of the hurricane or storm is based on a category criterion.), which is calculated by converting the maximum wind speed of each storm to its corresponding storm category according to some criteria.</w:t>
      </w:r>
    </w:p>
    <w:p w:rsidR="009C586F" w:rsidRDefault="009C586F" w:rsidP="009C586F">
      <w:pPr>
        <w:pStyle w:val="Foote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We use a C++ program to retrieve the data and then categorize the storm type based on its maximum wind speed.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Table ‘stormfix_list’ stores the detailed information about each storm or hurricane.  For example, it records how many days a storm lasts, the exact latitude and longitude, the wind speed and the </w:t>
      </w:r>
      <w:r>
        <w:lastRenderedPageBreak/>
        <w:t xml:space="preserve">central pressure at different fix point of each day.  We therefore need to obtain this information from the original data file.  A java program is developed to achieve this goal.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In order to make sure the extracted data consistent with the original data file, we have done a lot of checking, either manually or by programs.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4"/>
        <w:numPr>
          <w:ilvl w:val="3"/>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58" w:name="_Toc346555845"/>
      <w:r>
        <w:t>New Data Processing</w:t>
      </w:r>
      <w:bookmarkEnd w:id="458"/>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On 04/24/03, we received a new data file “rmax.dat” which contains Rmax value for each fix and the crossing point for specific points. In addition, some intermediate fixes which are not in the HURDAT database have been included. Therefore, the data file needs to be processed and two attributes have to be added into the FIX object in the database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pPr>
      <w:r>
        <w:t>Name</w:t>
      </w:r>
      <w:r>
        <w:tab/>
      </w:r>
      <w:r>
        <w:tab/>
      </w:r>
      <w:r>
        <w:tab/>
        <w:t>Length</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720"/>
      </w:pPr>
      <w:r>
        <w:t>rmax</w:t>
      </w:r>
      <w:r>
        <w:tab/>
      </w:r>
      <w:r>
        <w:tab/>
      </w:r>
      <w:r>
        <w:tab/>
        <w:t>NUMBER(4)</w:t>
      </w:r>
    </w:p>
    <w:p w:rsidR="009C586F" w:rsidRDefault="009C586F" w:rsidP="009C586F">
      <w:pPr>
        <w:pStyle w:val="BodyTextInden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360"/>
      </w:pPr>
      <w:r>
        <w:t>Crossing</w:t>
      </w:r>
      <w:r>
        <w:tab/>
      </w:r>
      <w:r>
        <w:tab/>
        <w:t>VARCHAR2(10)</w:t>
      </w:r>
      <w:r>
        <w:tab/>
      </w:r>
      <w:r>
        <w:tab/>
      </w:r>
      <w:r>
        <w:tab/>
      </w:r>
    </w:p>
    <w:p w:rsidR="009C586F" w:rsidRDefault="009C586F" w:rsidP="009C586F">
      <w:pPr>
        <w:pStyle w:val="Footer"/>
      </w:pPr>
      <w:r>
        <w:t>Following is the data format of the new text file:</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Storm Name</w:t>
      </w:r>
      <w:r>
        <w:tab/>
        <w:t># Year Mo Dy Time</w:t>
      </w:r>
      <w:r>
        <w:tab/>
        <w:t xml:space="preserve">   Lat    Lon  Wsp  Pmn RMW Cat Crossg</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w:t>
      </w:r>
      <w:r>
        <w:tab/>
        <w:t xml:space="preserve">3 1903/ 9/ 9 0600   21.4   72.4  50    0   0 TSt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 9 1200   21.8   73.4  50    0   0 TSt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 9 1800   22.2   74.0  50    0   0 TSt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9/10 0000   22.6   74.7  55    0   0 TSt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NOT NAMED   3 1903/ 9/10 0300   22.9   75.0  60    0   0 TSt ISLAND new</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9/10 0600   23.2   75.3  60    0   0 TSt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9/10 1200   23.8   76.0  65    0   0 Hu1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9/10 1800   24.0   76.5  70    0   0 Hu1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9/11 0000   24.4   76.9  80    0   0 Hu1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9/11 0600   24.9   77.5  85    0   0 Hu2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NOT NAMED   3 1903/ 9/11 1000   25.3   78.1  85    0   0 Hu2 ISLAND new</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9/11 1200   25.4   78.4  85    0   0 Hu2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9/11 1800   25.8   79.1  85    0   0 Hu2              </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NOT NAMED   3 1903/ 9/11 2200   26.1   80.0  85    0   0 Hu2 LAND   new</w:t>
      </w:r>
    </w:p>
    <w:p w:rsidR="009C586F" w:rsidRDefault="009C586F" w:rsidP="009C586F">
      <w:pPr>
        <w:pStyle w:val="Plain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NOT NAMED   3 1903/ 9/12 0000   26.4   80.3  75    0   0 Hu1              </w:t>
      </w:r>
    </w:p>
    <w:p w:rsidR="009C586F" w:rsidRDefault="009C586F" w:rsidP="009C586F">
      <w:pPr>
        <w:pStyle w:val="Footer"/>
        <w:spacing w:line="480" w:lineRule="auto"/>
        <w:rPr>
          <w:rFonts w:ascii="Courier New" w:hAnsi="Courier New" w:cs="Courier New"/>
          <w:sz w:val="20"/>
        </w:rPr>
      </w:pPr>
      <w:r>
        <w:rPr>
          <w:rFonts w:ascii="Courier New" w:hAnsi="Courier New" w:cs="Courier New"/>
          <w:sz w:val="20"/>
        </w:rPr>
        <w:t xml:space="preserve">NOT NAMED   3 1903/ 9/12 0600   26.9   81.2  65    0   0 Hu1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Bidi"/>
        </w:rPr>
      </w:pPr>
      <w:r>
        <w:t>Where the “RMW” column represents the rmax value and the “Crossg” column represents the crossing value. And the word “new” next to the “Crossg” column indicates the new fixes.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The data processing steps are similar to the ones mentioned in the previous subsection. </w:t>
      </w:r>
    </w:p>
    <w:p w:rsidR="009C586F" w:rsidRDefault="009C586F" w:rsidP="006E5FFF">
      <w:pPr>
        <w:pStyle w:val="Heading3"/>
        <w:pageBreakBefore/>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59" w:name="_Toc346555846"/>
      <w:r>
        <w:lastRenderedPageBreak/>
        <w:t>Data Loading</w:t>
      </w:r>
      <w:bookmarkEnd w:id="459"/>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6E5FFF">
      <w:pPr>
        <w:pStyle w:val="Heading4"/>
        <w:numPr>
          <w:ilvl w:val="3"/>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0" w:name="_Toc346555847"/>
      <w:r>
        <w:t>Original Data Loading</w:t>
      </w:r>
      <w:bookmarkEnd w:id="460"/>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output of data pre-processing is the desired data format we need for populating the data into the new schema.  For testing purpose, we first loaded the data into the FDOI at georges.cs.fiu.edu using SQL Loader.  All the constraints in the database schema have been disabled in order to facilitate the loading process.  The loading codes for the three major database tables (atmosevent_list, stormfix_list, and landfall) are listed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pStyle w:val="Footer"/>
        <w:numPr>
          <w:ilvl w:val="0"/>
          <w:numId w:val="42"/>
        </w:numPr>
        <w:spacing w:line="480" w:lineRule="auto"/>
        <w:jc w:val="both"/>
      </w:pPr>
      <w:r>
        <w:t>Loading data into Table ‘atmosevent_list’: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load data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infile 'atmosevent.dat'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append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into table atmosevent_list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fields terminated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trailing nullcols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(stm_nbr,when_t date "mm/dd/yyyy",name,type,basin, key_id "atm_key_seq.nextval")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p>
    <w:p w:rsidR="009C586F" w:rsidRDefault="009C586F" w:rsidP="00A16181">
      <w:pPr>
        <w:pStyle w:val="Footer"/>
        <w:numPr>
          <w:ilvl w:val="0"/>
          <w:numId w:val="42"/>
        </w:numPr>
        <w:spacing w:line="480" w:lineRule="auto"/>
        <w:jc w:val="both"/>
      </w:pPr>
      <w:r>
        <w:t>Loading data into Table ‘landfall’:</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outlineLvl w:val="0"/>
        <w:rPr>
          <w:rFonts w:ascii="Courier New" w:hAnsi="Courier New" w:cs="Courier New"/>
          <w:sz w:val="20"/>
          <w:szCs w:val="20"/>
        </w:rPr>
      </w:pPr>
      <w:r>
        <w:rPr>
          <w:rFonts w:ascii="Courier New" w:hAnsi="Courier New" w:cs="Courier New"/>
          <w:sz w:val="20"/>
          <w:szCs w:val="20"/>
        </w:rPr>
        <w:t>LOAD DATA</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outlineLvl w:val="0"/>
        <w:rPr>
          <w:rFonts w:ascii="Courier New" w:hAnsi="Courier New" w:cs="Courier New"/>
          <w:sz w:val="20"/>
          <w:szCs w:val="20"/>
        </w:rPr>
      </w:pPr>
      <w:r>
        <w:rPr>
          <w:rFonts w:ascii="Courier New" w:hAnsi="Courier New" w:cs="Courier New"/>
          <w:sz w:val="20"/>
          <w:szCs w:val="20"/>
        </w:rPr>
        <w:t>INFILE 'landfall.dat'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TRUNCATE INTO TABLE landfall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trailing nullcols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storm_id TERMINATED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landfall_obj nested table TERMINATED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dummy_name COLUMN OBJECT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state_code   TERMINATED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category_no TERMINATED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p>
    <w:p w:rsidR="009C586F" w:rsidRDefault="009C586F" w:rsidP="00A16181">
      <w:pPr>
        <w:pStyle w:val="Footer"/>
        <w:numPr>
          <w:ilvl w:val="0"/>
          <w:numId w:val="42"/>
        </w:numPr>
        <w:spacing w:line="480" w:lineRule="auto"/>
        <w:jc w:val="both"/>
      </w:pPr>
      <w:r>
        <w:t>Loading data into Table ‘stormfix_list’: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load data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infile 'stormfix_list_test.dat'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append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into table STORMFIX_LIST_TEST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fields terminated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trailing nullcols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(event_id, when_t date "mm/dd/yyyy",at_time,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lang w:val="fr-FR"/>
        </w:rPr>
      </w:pPr>
      <w:r>
        <w:rPr>
          <w:rFonts w:ascii="Courier New" w:hAnsi="Courier New" w:cs="Courier New"/>
          <w:sz w:val="20"/>
          <w:szCs w:val="20"/>
          <w:lang w:val="fr-FR"/>
        </w:rPr>
        <w:t>fixobj column object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lang w:val="fr-FR"/>
        </w:rPr>
      </w:pPr>
      <w:r>
        <w:rPr>
          <w:rFonts w:ascii="Courier New" w:hAnsi="Courier New" w:cs="Courier New"/>
          <w:sz w:val="20"/>
          <w:szCs w:val="20"/>
          <w:lang w:val="fr-FR"/>
        </w:rPr>
        <w: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lang w:val="fr-FR"/>
        </w:rPr>
      </w:pPr>
      <w:r>
        <w:rPr>
          <w:rFonts w:ascii="Courier New" w:hAnsi="Courier New" w:cs="Courier New"/>
          <w:sz w:val="20"/>
          <w:szCs w:val="20"/>
          <w:lang w:val="fr-FR"/>
        </w:rPr>
        <w:t>LATITUDE_DEG,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lang w:val="fr-FR"/>
        </w:rPr>
      </w:pPr>
      <w:r>
        <w:rPr>
          <w:rFonts w:ascii="Courier New" w:hAnsi="Courier New" w:cs="Courier New"/>
          <w:sz w:val="20"/>
          <w:szCs w:val="20"/>
          <w:lang w:val="fr-FR"/>
        </w:rPr>
        <w:t xml:space="preserve">LONGITUDE_DEG,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 xml:space="preserve">MAX_WINDSPEED_MPS,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lastRenderedPageBreak/>
        <w:t>MIN_PRESSURE_MB,</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stage),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r>
        <w:rPr>
          <w:rFonts w:ascii="Courier New" w:hAnsi="Courier New" w:cs="Courier New"/>
          <w:sz w:val="20"/>
          <w:szCs w:val="20"/>
        </w:rPr>
        <w:t>fix_id "obsid_seq.nextval")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After finishing the data loading, all the constraints and data references will be enabled.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4"/>
        <w:numPr>
          <w:ilvl w:val="3"/>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1" w:name="_Toc346555848"/>
      <w:r>
        <w:t>New Data Loading</w:t>
      </w:r>
      <w:bookmarkEnd w:id="461"/>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Since “rmax.dat” contains only the updated or supplemented information for the hurricanes stored in the database, the new data loading process is different from the original data loading process.  Basically, two tables in database need to be altered: atmosevent_list and stormfix_list. The updating steps are discussed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numPr>
          <w:ilvl w:val="2"/>
          <w:numId w:val="43"/>
        </w:numPr>
        <w:tabs>
          <w:tab w:val="num" w:pos="900"/>
        </w:tabs>
        <w:ind w:left="900" w:hanging="540"/>
      </w:pPr>
      <w:r>
        <w:t xml:space="preserve">Create a temporary table oldstormfix_list by copying all the data from table stormfix_list: </w:t>
      </w:r>
    </w:p>
    <w:p w:rsidR="009C586F" w:rsidRDefault="009C586F" w:rsidP="009C586F">
      <w:pPr>
        <w:pStyle w:val="List"/>
        <w:tabs>
          <w:tab w:val="num" w:pos="900"/>
        </w:tabs>
        <w:ind w:left="900" w:hanging="540"/>
      </w:pPr>
    </w:p>
    <w:p w:rsidR="009C586F" w:rsidRDefault="009C586F" w:rsidP="006E5FFF">
      <w:pPr>
        <w:tabs>
          <w:tab w:val="num" w:pos="900"/>
        </w:tabs>
        <w:ind w:left="900" w:hanging="540"/>
        <w:outlineLvl w:val="0"/>
        <w:rPr>
          <w:rFonts w:ascii="Courier New" w:hAnsi="Courier New" w:cs="Courier New"/>
          <w:sz w:val="20"/>
        </w:rPr>
      </w:pPr>
      <w:r>
        <w:rPr>
          <w:rFonts w:ascii="Courier New" w:hAnsi="Courier New" w:cs="Courier New"/>
          <w:sz w:val="20"/>
        </w:rPr>
        <w:tab/>
        <w:t xml:space="preserve">Create table oldstormfix_list as select * from stormfix_list </w:t>
      </w:r>
    </w:p>
    <w:p w:rsidR="009C586F" w:rsidRDefault="009C586F" w:rsidP="009C586F">
      <w:pPr>
        <w:tabs>
          <w:tab w:val="num" w:pos="900"/>
        </w:tabs>
        <w:ind w:left="900" w:hanging="540"/>
        <w:rPr>
          <w:rFonts w:ascii="Courier New" w:hAnsi="Courier New" w:cs="Courier New"/>
          <w:sz w:val="20"/>
        </w:rPr>
      </w:pPr>
    </w:p>
    <w:p w:rsidR="009C586F" w:rsidRDefault="009C586F" w:rsidP="00A16181">
      <w:pPr>
        <w:numPr>
          <w:ilvl w:val="2"/>
          <w:numId w:val="43"/>
        </w:numPr>
        <w:tabs>
          <w:tab w:val="num" w:pos="900"/>
        </w:tabs>
        <w:ind w:left="900" w:hanging="540"/>
        <w:rPr>
          <w:rFonts w:cstheme="minorBidi"/>
        </w:rPr>
      </w:pPr>
      <w:r>
        <w:t>Create a new data type NEWFIX, which has two more attributes (rmax, crossing) than FIX.</w:t>
      </w:r>
    </w:p>
    <w:p w:rsidR="009C586F" w:rsidRDefault="009C586F" w:rsidP="009C586F">
      <w:pPr>
        <w:tabs>
          <w:tab w:val="num" w:pos="900"/>
        </w:tabs>
        <w:ind w:left="900" w:hanging="540"/>
      </w:pPr>
    </w:p>
    <w:p w:rsidR="009C586F" w:rsidRDefault="009C586F" w:rsidP="00A16181">
      <w:pPr>
        <w:numPr>
          <w:ilvl w:val="2"/>
          <w:numId w:val="43"/>
        </w:numPr>
        <w:tabs>
          <w:tab w:val="num" w:pos="900"/>
        </w:tabs>
        <w:ind w:left="900" w:hanging="540"/>
      </w:pPr>
      <w:r>
        <w:t>Replace table stormfix_list by using new data type NEWFIX instead of the original data type FIX.</w:t>
      </w:r>
    </w:p>
    <w:p w:rsidR="009C586F" w:rsidRDefault="009C586F" w:rsidP="009C586F">
      <w:pPr>
        <w:tabs>
          <w:tab w:val="num" w:pos="900"/>
        </w:tabs>
        <w:ind w:left="900" w:hanging="540"/>
      </w:pPr>
    </w:p>
    <w:p w:rsidR="009C586F" w:rsidRDefault="009C586F" w:rsidP="00A16181">
      <w:pPr>
        <w:numPr>
          <w:ilvl w:val="2"/>
          <w:numId w:val="43"/>
        </w:numPr>
        <w:tabs>
          <w:tab w:val="num" w:pos="900"/>
        </w:tabs>
        <w:ind w:left="900" w:hanging="540"/>
      </w:pPr>
      <w:r>
        <w:t>Copy all the data in table oldstormfix_list to table stormfix_list. The values are set as NULL for rmax and crossing:</w:t>
      </w:r>
    </w:p>
    <w:p w:rsidR="009C586F" w:rsidRDefault="009C586F" w:rsidP="009C586F">
      <w:pPr>
        <w:tabs>
          <w:tab w:val="num" w:pos="900"/>
        </w:tabs>
        <w:ind w:left="900" w:hanging="540"/>
      </w:pPr>
    </w:p>
    <w:p w:rsidR="009C586F" w:rsidRDefault="009C586F" w:rsidP="009C586F">
      <w:pPr>
        <w:tabs>
          <w:tab w:val="num" w:pos="900"/>
        </w:tabs>
        <w:spacing w:line="360" w:lineRule="auto"/>
        <w:ind w:left="1440" w:hanging="540"/>
        <w:rPr>
          <w:rFonts w:ascii="Courier New" w:hAnsi="Courier New" w:cs="Courier New"/>
          <w:sz w:val="20"/>
        </w:rPr>
      </w:pPr>
      <w:r>
        <w:rPr>
          <w:rFonts w:ascii="Courier New" w:hAnsi="Courier New" w:cs="Courier New"/>
          <w:sz w:val="20"/>
        </w:rPr>
        <w:t>insert into stormfix_list (fix_id,when_t,at_time,event_id,fixobj)</w:t>
      </w:r>
    </w:p>
    <w:p w:rsidR="009C586F" w:rsidRDefault="009C586F" w:rsidP="009C586F">
      <w:pPr>
        <w:tabs>
          <w:tab w:val="num" w:pos="900"/>
        </w:tabs>
        <w:spacing w:line="360" w:lineRule="auto"/>
        <w:ind w:left="1440" w:hanging="540"/>
        <w:rPr>
          <w:rFonts w:ascii="Courier New" w:hAnsi="Courier New" w:cs="Courier New"/>
          <w:sz w:val="20"/>
        </w:rPr>
      </w:pPr>
      <w:r>
        <w:rPr>
          <w:rFonts w:ascii="Courier New" w:hAnsi="Courier New" w:cs="Courier New"/>
          <w:sz w:val="20"/>
        </w:rPr>
        <w:t xml:space="preserve"> select fix_id,when_t,at_time,event_id,</w:t>
      </w:r>
    </w:p>
    <w:p w:rsidR="009C586F" w:rsidRDefault="009C586F" w:rsidP="009C586F">
      <w:pPr>
        <w:tabs>
          <w:tab w:val="num" w:pos="900"/>
        </w:tabs>
        <w:spacing w:line="360" w:lineRule="auto"/>
        <w:ind w:left="1440" w:hanging="540"/>
        <w:rPr>
          <w:rFonts w:ascii="Courier New" w:hAnsi="Courier New" w:cs="Courier New"/>
          <w:sz w:val="20"/>
        </w:rPr>
      </w:pPr>
      <w:r>
        <w:rPr>
          <w:rFonts w:ascii="Courier New" w:hAnsi="Courier New" w:cs="Courier New"/>
          <w:sz w:val="20"/>
        </w:rPr>
        <w:t>newfix(c.fixobj.latitude_deg,c.fixobj.longitude_deg,c.fixobj.max_windspeed_mps, c.fixobj.min_pressure_mb,null,c.fixobj.stage,null,null)</w:t>
      </w:r>
    </w:p>
    <w:p w:rsidR="009C586F" w:rsidRDefault="009C586F" w:rsidP="009C586F">
      <w:pPr>
        <w:tabs>
          <w:tab w:val="num" w:pos="900"/>
        </w:tabs>
        <w:spacing w:line="360" w:lineRule="auto"/>
        <w:ind w:left="1440" w:hanging="540"/>
        <w:rPr>
          <w:rFonts w:ascii="Courier New" w:hAnsi="Courier New" w:cs="Courier New"/>
          <w:sz w:val="20"/>
        </w:rPr>
      </w:pPr>
      <w:r>
        <w:rPr>
          <w:rFonts w:ascii="Courier New" w:hAnsi="Courier New" w:cs="Courier New"/>
          <w:sz w:val="20"/>
        </w:rPr>
        <w:t>from oldstormfix_list c</w:t>
      </w:r>
    </w:p>
    <w:p w:rsidR="009C586F" w:rsidRDefault="009C586F" w:rsidP="009C586F">
      <w:pPr>
        <w:tabs>
          <w:tab w:val="num" w:pos="900"/>
        </w:tabs>
        <w:ind w:left="900" w:hanging="540"/>
        <w:rPr>
          <w:rFonts w:ascii="Courier New" w:hAnsi="Courier New" w:cs="Courier New"/>
          <w:sz w:val="20"/>
        </w:rPr>
      </w:pPr>
    </w:p>
    <w:p w:rsidR="009C586F" w:rsidRDefault="009C586F" w:rsidP="00A16181">
      <w:pPr>
        <w:numPr>
          <w:ilvl w:val="2"/>
          <w:numId w:val="43"/>
        </w:numPr>
        <w:tabs>
          <w:tab w:val="num" w:pos="900"/>
        </w:tabs>
        <w:ind w:left="900" w:hanging="540"/>
        <w:rPr>
          <w:rFonts w:cstheme="minorBidi"/>
        </w:rPr>
      </w:pPr>
      <w:r>
        <w:t>Get the according fix_id in table stormfix_list for each record in “rmax.dat” except the records marked as new. Update table stormfix_list.</w:t>
      </w:r>
    </w:p>
    <w:p w:rsidR="009C586F" w:rsidRDefault="009C586F" w:rsidP="009C586F">
      <w:pPr>
        <w:tabs>
          <w:tab w:val="num" w:pos="900"/>
        </w:tabs>
        <w:ind w:left="900" w:hanging="540"/>
      </w:pPr>
    </w:p>
    <w:p w:rsidR="009C586F" w:rsidRDefault="009C586F" w:rsidP="00A16181">
      <w:pPr>
        <w:numPr>
          <w:ilvl w:val="2"/>
          <w:numId w:val="43"/>
        </w:numPr>
        <w:tabs>
          <w:tab w:val="num" w:pos="900"/>
        </w:tabs>
        <w:ind w:left="900" w:hanging="540"/>
      </w:pPr>
      <w:r>
        <w:t>Append the records marked as new into table stormfix_list.</w:t>
      </w:r>
    </w:p>
    <w:p w:rsidR="009C586F" w:rsidRDefault="009C586F" w:rsidP="009C586F">
      <w:pPr>
        <w:tabs>
          <w:tab w:val="num" w:pos="900"/>
        </w:tabs>
        <w:ind w:left="900" w:hanging="540"/>
      </w:pPr>
    </w:p>
    <w:p w:rsidR="009C586F" w:rsidRDefault="009C586F" w:rsidP="00A16181">
      <w:pPr>
        <w:numPr>
          <w:ilvl w:val="2"/>
          <w:numId w:val="43"/>
        </w:numPr>
        <w:tabs>
          <w:tab w:val="num" w:pos="900"/>
        </w:tabs>
        <w:ind w:left="900" w:hanging="540"/>
      </w:pPr>
      <w:r>
        <w:t>Update table atmosevent_list based on the updated table stormfix_list.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2" w:name="_Toc346555849"/>
      <w:r>
        <w:t>Export and Import the Data</w:t>
      </w:r>
      <w:bookmarkEnd w:id="462"/>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The next step is to migrate the whole database from fdoi.georges.cs.fiu.edu to hldp.andrew.cs.fiu.edu.  We make use of the Oracle export and import utility to complete the task.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Before we begin using the Export utility, the following steps are necessary: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rPr>
      </w:pPr>
      <w:r>
        <w:rPr>
          <w:b/>
        </w:rPr>
        <w:t>Export the Schema:</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szCs w:val="22"/>
        </w:rPr>
      </w:pPr>
      <w:r>
        <w:rPr>
          <w:b/>
        </w:rPr>
        <w:t>Step 1: Run catexp.sql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This job is done by the DBA of HLDP database.  The script performs the following tasks to prepare the database for export: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pPr>
    </w:p>
    <w:p w:rsidR="009C586F" w:rsidRDefault="009C586F" w:rsidP="00A16181">
      <w:pPr>
        <w:numPr>
          <w:ilvl w:val="0"/>
          <w:numId w:val="43"/>
        </w:numPr>
      </w:pPr>
      <w:r>
        <w:t>Creates the necessary export views in the data dictionary</w:t>
      </w:r>
    </w:p>
    <w:p w:rsidR="009C586F" w:rsidRDefault="009C586F" w:rsidP="00A16181">
      <w:pPr>
        <w:numPr>
          <w:ilvl w:val="0"/>
          <w:numId w:val="43"/>
        </w:numPr>
      </w:pPr>
      <w:r>
        <w:t>Creates the EXP_FULL_DATEBASE role</w:t>
      </w:r>
    </w:p>
    <w:p w:rsidR="009C586F" w:rsidRDefault="009C586F" w:rsidP="00A16181">
      <w:pPr>
        <w:numPr>
          <w:ilvl w:val="0"/>
          <w:numId w:val="43"/>
        </w:numPr>
      </w:pPr>
      <w:r>
        <w:t>Assigns all necessary privileges to the EXP_FULL_DATEBASE</w:t>
      </w:r>
    </w:p>
    <w:p w:rsidR="009C586F" w:rsidRDefault="009C586F" w:rsidP="00A16181">
      <w:pPr>
        <w:numPr>
          <w:ilvl w:val="0"/>
          <w:numId w:val="43"/>
        </w:numPr>
      </w:pPr>
      <w:r>
        <w:t>Assigns EXP_FULL_DATEBASE to the DBA roll</w:t>
      </w:r>
    </w:p>
    <w:p w:rsidR="009C586F" w:rsidRDefault="009C586F" w:rsidP="00A16181">
      <w:pPr>
        <w:numPr>
          <w:ilvl w:val="0"/>
          <w:numId w:val="43"/>
        </w:numPr>
      </w:pPr>
      <w:r>
        <w:t>Records the version of catexp.sql that has been installed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Step 2: Ensure that there is enough disk space to write the export file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Since our database is not very big in size, there is no problem about the storage.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Step 3: Verify that we have the required access privileges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To use Export, you must have the CREATE SESSION privilege on an Oracle database.  To export tables owned by another user, the EXP_FULL_DATEBASE role has to be granted to the user who will perform the export.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Step 4: Prepare the parameter file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We specify all needed parameters and their values in a parameter file.  Storing the parameters in a file allows the parameters to be easily modified or reused, which is the recommend method for invoking Export.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We create the parameter file using the DOS text editor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FILE=dba.dmp</w:t>
      </w:r>
      <w:r>
        <w:tab/>
        <w:t xml:space="preserve">            // the name of the Exported dump file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OWNER=czhang02    // we export the schema from czhang02’s account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GRANTS=y                // exports objects grants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ROWS=y</w:t>
      </w:r>
      <w:r>
        <w:tab/>
        <w:t xml:space="preserve">      // rows of table data are exported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COMPRESS=y   </w:t>
      </w:r>
      <w:r>
        <w:tab/>
        <w:t xml:space="preserve">// compress the exported file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log=dbaemp                 // save export reports and error information to file dbaemp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Step 5: Invoking the Export Utility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In our case, we use the User mode to export the entire schema from Chengcui’s account on the FDOI to HLDP.  As described above, the parameter file method was used to invoke the export utility.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Execute the following command in DOS: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80"/>
        <w:jc w:val="both"/>
      </w:pPr>
    </w:p>
    <w:p w:rsidR="009C586F" w:rsidRDefault="009C586F" w:rsidP="009C586F">
      <w:pPr>
        <w:pStyle w:val="Footer"/>
        <w:ind w:firstLine="720"/>
      </w:pPr>
      <w:r>
        <w:lastRenderedPageBreak/>
        <w:t>&gt; exp username/password    PARFILE = params.dat</w:t>
      </w:r>
    </w:p>
    <w:p w:rsidR="009C586F" w:rsidRDefault="009C586F" w:rsidP="009C586F">
      <w:pPr>
        <w:pStyle w:val="Footer"/>
        <w:ind w:firstLine="72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rPr>
      </w:pPr>
      <w:r>
        <w:rPr>
          <w:b/>
        </w:rPr>
        <w:t>Import the Schema: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Cs w:val="22"/>
        </w:rPr>
      </w:pPr>
      <w:r>
        <w:t>Through the above 5 steps, we successfully export the entire schema from Chengcui’s account.  The next step is to use the Import utility to read dba.dmp file into the HLDP account.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80"/>
        <w:jc w:val="both"/>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Step 1: Verify that we have the required access privileges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To use Import, you must have the CREATE SESSION privilege on an Oracle database.  To Import tables owned by another user, the IMP_FULL_DATEBASE role has to be granted to the user who will perform the export.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8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Step 2: Prepare the parameter file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We specify all needed parameters and their values in a parameter file.  Storing the parameters in a file allows us to be easily modified or reused, and is the recommend method for invoking Import.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We create the parameter file using the DOS text editor as follow:</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FILE=dba.dmp           // the name of the export dump file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OWNER=czhang02    // we import the schema from czhang02’s account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IGNORE=n                 // display object creation errors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SHOW=y                    // list the contents of the export file which are not imported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GRANTS=y               // imports objects grants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ROWS=y               // rows of table data are imported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rPr>
          <w:caps/>
        </w:rPr>
        <w:t>log</w:t>
      </w:r>
      <w:r>
        <w:t>=dbaemp          // save the import report and error information to file dbaemp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Step 3: Invoking the Import Utility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In our case, we use the User mode to import the exported dump file dba.dmp to HLDP.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Execute the following command in DOS: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r>
        <w:t>&gt; imp username/password    PARFILE = paramsi.dat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3" w:name="_Toc346555850"/>
      <w:r>
        <w:t>Maintenance task for each hurricane season</w:t>
      </w:r>
      <w:bookmarkEnd w:id="463"/>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For each new base set, several steps are performed for database maintenance. The table hurricanefix_list is created from the table stormfix_list with records satisfying a particular criterion. Next the table yr_hurri_threat_firstfix is created and populated with a SQL script.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rPr>
          <w:bCs/>
        </w:rPr>
      </w:pPr>
      <w:r>
        <w:rPr>
          <w:bCs/>
        </w:rPr>
        <w:t>The steps used to perform this maintenance job are categorically listed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rPr>
          <w:bCs/>
        </w:rPr>
      </w:pPr>
    </w:p>
    <w:p w:rsidR="009C586F" w:rsidRDefault="009C586F" w:rsidP="00A16181">
      <w:pPr>
        <w:numPr>
          <w:ilvl w:val="0"/>
          <w:numId w:val="44"/>
        </w:numPr>
        <w:rPr>
          <w:bCs/>
        </w:rPr>
      </w:pPr>
      <w:r>
        <w:rPr>
          <w:bCs/>
        </w:rPr>
        <w:t>create table hurricanefix_list as select s.* from stormfix_list s where s.fixobj.MAX_WINDSPEED_MPS*1.151 &gt;= 74;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rPr>
      </w:pPr>
    </w:p>
    <w:p w:rsidR="009C586F" w:rsidRDefault="009C586F" w:rsidP="00A16181">
      <w:pPr>
        <w:numPr>
          <w:ilvl w:val="0"/>
          <w:numId w:val="44"/>
        </w:numPr>
        <w:rPr>
          <w:bCs/>
        </w:rPr>
      </w:pPr>
      <w:r>
        <w:rPr>
          <w:bCs/>
        </w:rPr>
        <w:lastRenderedPageBreak/>
        <w:t>Create table hurricanefix_list_test_1 as select s.* from hurricanefix_list s where 6367 * 2 * asin(sqrt((sin(((29.0*4*atan(1)/180) - (s.fixobj.latitude_deg*4*atan(1)/180))/2)) * (sin(((29.0*4*atan(1)/180) - (s.fixobj.latitude_deg*4*atan(1)/180))/2)) + cos((s.fixobj.latitude_deg*4*atan(1)/180)) * cos((29.0*4*atan(1)/180)) * (sin(((83.0*4*atan(1)/180) - (s.fixobj.longitude_deg*4*atan(1)/180))/2)) * (sin(((83.0*4*atan(1)/180) - (s.fixobj.longitude_deg*4*atan(1)/180))/2))))&lt;=900;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p>
    <w:p w:rsidR="009C586F" w:rsidRDefault="009C586F" w:rsidP="00A16181">
      <w:pPr>
        <w:numPr>
          <w:ilvl w:val="0"/>
          <w:numId w:val="44"/>
        </w:numPr>
        <w:rPr>
          <w:bCs/>
        </w:rPr>
      </w:pPr>
      <w:r>
        <w:rPr>
          <w:bCs/>
        </w:rPr>
        <w:t>create table hurricanefix_list_test_2 as select event_id, min(fix_id) as first_hurri_threat_fix_id from hurricanefix_list_test_1 group by event_id;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p>
    <w:p w:rsidR="009C586F" w:rsidRDefault="009C586F" w:rsidP="00A16181">
      <w:pPr>
        <w:numPr>
          <w:ilvl w:val="0"/>
          <w:numId w:val="44"/>
        </w:numPr>
        <w:rPr>
          <w:bCs/>
        </w:rPr>
      </w:pPr>
      <w:r>
        <w:rPr>
          <w:bCs/>
        </w:rPr>
        <w:t xml:space="preserve">A table yr_hurri_threat_firstfix is created with the attributes EID, NAME, WHEN_T, JULIANDATE, TIME, LATITUDE, LONGITUDE, MAXWINDSPEED and MINPRESSURE.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create table yr_hurri_threat_firstfix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(eid</w:t>
      </w:r>
      <w:r>
        <w:rPr>
          <w:bCs/>
          <w:sz w:val="20"/>
          <w:szCs w:val="20"/>
        </w:rPr>
        <w:tab/>
      </w:r>
      <w:r>
        <w:rPr>
          <w:bCs/>
          <w:sz w:val="20"/>
          <w:szCs w:val="20"/>
        </w:rPr>
        <w:tab/>
        <w:t>number(6),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w:t>
      </w:r>
      <w:r>
        <w:rPr>
          <w:bCs/>
          <w:sz w:val="20"/>
          <w:szCs w:val="20"/>
        </w:rPr>
        <w:tab/>
      </w:r>
      <w:r>
        <w:rPr>
          <w:bCs/>
          <w:sz w:val="20"/>
          <w:szCs w:val="20"/>
        </w:rPr>
        <w:tab/>
      </w:r>
      <w:r>
        <w:rPr>
          <w:bCs/>
          <w:sz w:val="20"/>
          <w:szCs w:val="20"/>
        </w:rPr>
        <w:tab/>
        <w:t xml:space="preserve">name     </w:t>
      </w:r>
      <w:r>
        <w:rPr>
          <w:bCs/>
          <w:sz w:val="20"/>
          <w:szCs w:val="20"/>
        </w:rPr>
        <w:tab/>
      </w:r>
      <w:r>
        <w:rPr>
          <w:bCs/>
          <w:sz w:val="20"/>
          <w:szCs w:val="20"/>
        </w:rPr>
        <w:tab/>
        <w:t>varchar2(30),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w:t>
      </w:r>
      <w:r>
        <w:rPr>
          <w:bCs/>
          <w:sz w:val="20"/>
          <w:szCs w:val="20"/>
        </w:rPr>
        <w:tab/>
      </w:r>
      <w:r>
        <w:rPr>
          <w:bCs/>
          <w:sz w:val="20"/>
          <w:szCs w:val="20"/>
        </w:rPr>
        <w:tab/>
        <w:t xml:space="preserve">when_t   </w:t>
      </w:r>
      <w:r>
        <w:rPr>
          <w:bCs/>
          <w:sz w:val="20"/>
          <w:szCs w:val="20"/>
        </w:rPr>
        <w:tab/>
        <w:t>date,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juliandate   </w:t>
      </w:r>
      <w:r>
        <w:rPr>
          <w:bCs/>
          <w:sz w:val="20"/>
          <w:szCs w:val="20"/>
        </w:rPr>
        <w:tab/>
        <w:t>varchar2(10),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time                      char(6),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latitude                 number(10,4),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longitude              number(10,4),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maxwindspeed     number(10,4),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bCs/>
          <w:sz w:val="20"/>
          <w:szCs w:val="20"/>
        </w:rPr>
      </w:pPr>
      <w:r>
        <w:rPr>
          <w:bCs/>
          <w:sz w:val="20"/>
          <w:szCs w:val="20"/>
        </w:rPr>
        <w:t xml:space="preserve">                                    minpressure         number(6))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Cs w:val="22"/>
        </w:rPr>
      </w:pPr>
    </w:p>
    <w:p w:rsidR="009C586F" w:rsidRDefault="009C586F" w:rsidP="00A16181">
      <w:pPr>
        <w:numPr>
          <w:ilvl w:val="0"/>
          <w:numId w:val="44"/>
        </w:numPr>
        <w:rPr>
          <w:bCs/>
        </w:rPr>
      </w:pPr>
      <w:r>
        <w:rPr>
          <w:bCs/>
        </w:rPr>
        <w:t>run calculate_hurri_threat_firstfix.sql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4" w:name="_Toc346555851"/>
      <w:r>
        <w:t>Data Checking</w:t>
      </w:r>
      <w:bookmarkEnd w:id="464"/>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Since the import was terminated with warnings, we have to check that the entire schema in the old account is moved to the new account.  After importing, Chengcui (a team member) made a first pass check to make sure that the schema in the new account is the same as the one in the old account.  Although there are warnings with the import, but actually all the data and tables as well as database objects are all successfully imported.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It is very important to ensure that the imported data is consistent with the original data file.  We randomly retrieved some records from the table in the imported schema, and compared then with the original data file.  Three main tables have been checked by this way, and two of them were found correctly imported.  But for the third one (‘stormfix_list’), there is a problem with one of the attributes.  Some values of that attribute are not consistent with the original data.  So we double checked the database and realized that the problem is due to the format of the original file.  After changing the program, the needed data can be extracted correctly.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pageBreakBefore/>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5" w:name="_Toc346555852"/>
      <w:r>
        <w:lastRenderedPageBreak/>
        <w:t>Queries</w:t>
      </w:r>
      <w:bookmarkEnd w:id="465"/>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A16181">
      <w:pPr>
        <w:pStyle w:val="Heading4"/>
        <w:numPr>
          <w:ilvl w:val="3"/>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6" w:name="_Toc346555853"/>
      <w:r>
        <w:t>Change the Query Based on the New Schema</w:t>
      </w:r>
      <w:bookmarkEnd w:id="466"/>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Once the new schema has been successfully migrated onto the new database server, the next step is to provide the database queries based on new schema.  Since the original queries are based on the old schema, we need to revise the original queries according to the new schema.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 xml:space="preserve">The following is the query for the old schema.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Select     Year,  count(1)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bCs/>
        </w:rPr>
      </w:pPr>
      <w:r>
        <w:rPr>
          <w:b/>
          <w:bCs/>
        </w:rPr>
        <w:t xml:space="preserve">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     select    to_char(s.when_t, 'yyyy')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     from    fdoifiu.stormfix_list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                 where  s.for_event.basin=1 and when_t between '01-JAN-1851'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                  and '31-DEC-2000' and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                 (s.fixobj.stage like 'H%' or s.fixobj.stage='Tropical Storm')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                              group by to_char(s.when_t, 'yyyy'), event_id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           group by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r>
        <w:rPr>
          <w:b/>
          <w:bCs/>
        </w:rPr>
        <w:t xml:space="preserve">           order by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In the old schema, the storm category is represented by string instead of category id.  For example, the string “Hurricane” or “Tropical Storm” was used to record the type of tropical cyclones.  But in the new schema, the numbered id is used to categorize the type of the tropical cyclones.  Instead of using string, we can use number ‘4’ to represent a “tropical storm”, and number 5~11 to represent hurricane level 1~5.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According to the new schema, we change all </w:t>
      </w:r>
      <w:r>
        <w:rPr>
          <w:b/>
        </w:rPr>
        <w:t xml:space="preserve">s.fixobj.stage like 'H%' or s.fixobj.stage='Tropical Storm' </w:t>
      </w:r>
      <w:r>
        <w:t>statements in the old schema</w:t>
      </w:r>
      <w:r>
        <w:rPr>
          <w:b/>
        </w:rPr>
        <w:t xml:space="preserve"> </w:t>
      </w:r>
      <w:r>
        <w:t xml:space="preserve">to </w:t>
      </w:r>
      <w:r>
        <w:rPr>
          <w:b/>
        </w:rPr>
        <w:t xml:space="preserve">s.fixobj.stage &gt;=4.  </w:t>
      </w:r>
      <w:r>
        <w:t xml:space="preserve">In the new schema, </w:t>
      </w:r>
      <w:r>
        <w:rPr>
          <w:b/>
        </w:rPr>
        <w:t xml:space="preserve">s.fixobj.stage &gt;=4 </w:t>
      </w:r>
      <w:r>
        <w:t>functions the same way as the old one using string matching.  Shown below is the revised query, which works correctly in the new schema and is more effective compared with the original queries.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b/>
          <w:lang w:eastAsia="zh-CN"/>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b/>
          <w:lang w:eastAsia="zh-CN"/>
        </w:rPr>
      </w:pPr>
      <w:r>
        <w:rPr>
          <w:b/>
          <w:lang w:eastAsia="zh-CN"/>
        </w:rPr>
        <w:t xml:space="preserve">select   Year, count(*)"Cyclones"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b/>
          <w:lang w:eastAsia="zh-CN"/>
        </w:rPr>
      </w:pPr>
      <w:r>
        <w:rPr>
          <w:b/>
          <w:lang w:eastAsia="zh-CN"/>
        </w:rPr>
        <w:t xml:space="preserve">from    (select    to_char(when_t,'yyyy') Year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b/>
          <w:lang w:eastAsia="zh-CN"/>
        </w:rPr>
      </w:pPr>
      <w:r>
        <w:rPr>
          <w:b/>
          <w:lang w:eastAsia="zh-CN"/>
        </w:rPr>
        <w:tab/>
        <w:t xml:space="preserve">  from     atmosevent_list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b/>
          <w:lang w:eastAsia="zh-CN"/>
        </w:rPr>
      </w:pPr>
      <w:r>
        <w:rPr>
          <w:b/>
          <w:lang w:eastAsia="zh-CN"/>
        </w:rPr>
        <w:tab/>
        <w:t xml:space="preserve">  where   s.basin=1 and s.when_t between '01-JAN-1851'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b/>
          <w:lang w:eastAsia="zh-CN"/>
        </w:rPr>
      </w:pPr>
      <w:r>
        <w:rPr>
          <w:b/>
          <w:lang w:eastAsia="zh-CN"/>
        </w:rPr>
        <w:t xml:space="preserve">                            and '31-DEC-2001' and  s.type &gt;=4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b/>
          <w:lang w:eastAsia="zh-CN"/>
        </w:rPr>
      </w:pPr>
      <w:r>
        <w:rPr>
          <w:b/>
          <w:lang w:eastAsia="zh-CN"/>
        </w:rPr>
        <w:t>group    by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lang w:eastAsia="zh-CN"/>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We made the same changes for all the queries of Use Case One and Use Case Two.  The execution speed of queries is nearly three times faster than before.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pageBreakBefore/>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7" w:name="_Toc346555854"/>
      <w:r>
        <w:lastRenderedPageBreak/>
        <w:t>Database Tuning</w:t>
      </w:r>
      <w:bookmarkEnd w:id="467"/>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6E5FFF">
      <w:pPr>
        <w:pStyle w:val="Heading4"/>
        <w:numPr>
          <w:ilvl w:val="3"/>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8" w:name="_Toc346555855"/>
      <w:r>
        <w:t>Tuning SQL Statements</w:t>
      </w:r>
      <w:bookmarkEnd w:id="468"/>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Although the execution speeds of the SQL statements have been greatly improved by revising the schema, additional SQL tuning efforts are necessary to improve the performance of the statements.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4"/>
        <w:numPr>
          <w:ilvl w:val="3"/>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69" w:name="_Toc346555856"/>
      <w:r>
        <w:t>The Goals of SQL Tuning</w:t>
      </w:r>
      <w:bookmarkEnd w:id="469"/>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Oracle SQL tuning is a phenomenally complex subject, and we will begin with a high-level description of the goals of SQL tuning and get into details later on. There are some general guidelines that all Oracle SQL developers must follow in order to improve the performance of their systems. The goals of SQL tuning are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Remove Unnecessary Large-table Full-table Scans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Unnecessary full-table scans cause a huge amount of I/O and can drag down an entire database. We first evaluate the SQL query statements in terms of the number of rows returned by the query. If the query returns less that 40 percent of the table rows on an ordered table, or 7 percent of the rows in an un-ordered table, the query can be tuned to use an index in lieu of the full-table scan. The most common tuning remedy for unnecessary full-table scan is adding indexes. Standard B-tree indexes, bitmapped indexes and function-based indexes can all be added into the tables in order to eliminate full-table scans. In some cases, an unnecessary full-table scan can be converted to an index scan by adding an indexes hint to the SQL statement.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Share SQL Statements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ORACLE holds SQL statements in memory after it has parsed them, so the parsing and analysis do not have to be repeated if the same statement is issued again. The single shared context area in the shared buffer pool of the System Global Area (SGA) is shared by all the users. We have to set the appropriate INIT.ORA parameters for the context areas. The larger the area, the more statements can be retained there and the more likely statements are to be shared.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Use Hints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In general, hints serve a dual purpose. They can be used to alter the execution plan for a SQL statement. They can be used as an alternative to stored outlines to permanently change the execution plan for a SQL statement. When a hint is added to a SQL statement during tuning, the tuning changes will take effect.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Verify Optimal Join Techniques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Some queries will perform faster with nested loop joins, while others may work better with Hash joins or merge/star joins. In general, it is better to use simple join whenever it is possible.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Review Sub queries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Every correlated and non-correlated sub query should be examined to determine if the SQL query could be rewritten as a simple table joins.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Having shown the goals of SQL tuning, the followed section is to tune the SQL statements for the database queries. Oracle Corporation has developed a lot of utilities to facilitate the SQL tuning process. In this project, we mainly use the SQL Trace, TKPROF, and the Timing Environments Parameter for SQL tuning.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4"/>
        <w:numPr>
          <w:ilvl w:val="3"/>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70" w:name="_Toc346555857"/>
      <w:r>
        <w:t>Using the Timing Environments Parameter</w:t>
      </w:r>
      <w:bookmarkEnd w:id="470"/>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SQL timing environments parameter is used to record total time elapsed for a SQL statement. For the purpose of testing, we turn on this timing parameter, and run the desired SQL statement. Based on the total time used, we change the structure of the SQL statement, and run it again. Then the two results are compared to decide which statement has a better performance.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Body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bCs/>
        </w:rPr>
      </w:pPr>
      <w:r>
        <w:rPr>
          <w:b/>
          <w:bCs/>
        </w:rPr>
        <w:t>Example:</w:t>
      </w:r>
    </w:p>
    <w:p w:rsidR="009C586F" w:rsidRDefault="009C586F" w:rsidP="006E5FFF">
      <w:pPr>
        <w:pStyle w:val="Body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bCs/>
        </w:rPr>
      </w:pPr>
      <w:r>
        <w:rPr>
          <w:b/>
          <w:bCs/>
        </w:rPr>
        <w:t>Structure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SQL&gt; select /*+ first_rows */ Year, count(*)"Cyclones" from --to response with the first row quickly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2    (select  to_char(s.when_t, 'yyyy')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3     from  oscillation_constant_list o, atmosevent_list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4       where    to_number(to_char(when_t,'yyyy'))=os_year and s.basin=1 and  s.type &gt;=4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5       )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6    group by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7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rFonts w:cstheme="minorBidi"/>
          <w:szCs w:val="22"/>
        </w:rPr>
      </w:pPr>
      <w:r>
        <w:t>Elapsed: 00:00:00.02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BodyText"/>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bCs/>
        </w:rPr>
      </w:pPr>
      <w:r>
        <w:rPr>
          <w:b/>
          <w:bCs/>
        </w:rPr>
        <w:t>Structure 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outlineLvl w:val="0"/>
        <w:rPr>
          <w:rFonts w:ascii="Courier New" w:hAnsi="Courier New" w:cs="Courier New"/>
          <w:b/>
          <w:bCs/>
          <w:sz w:val="20"/>
          <w:szCs w:val="20"/>
        </w:rPr>
      </w:pPr>
      <w:r>
        <w:rPr>
          <w:rFonts w:ascii="Courier New" w:hAnsi="Courier New" w:cs="Courier New"/>
          <w:b/>
          <w:bCs/>
          <w:sz w:val="20"/>
          <w:szCs w:val="20"/>
        </w:rPr>
        <w:t>SQL&gt; select /*+ first_rows */ Year, count(*)"Cyclones" from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2    (select  to_char(s.when_t, 'yyyy')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3     from    atmosevent_list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4     where   exists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5           ( select  os_year from oscillation_constant_list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6             where   os_year=to_number(to_char(when_t,'yyyy'))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7            ) and s.basin=1 and  s.type &gt;=4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8     )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9    group by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10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rFonts w:ascii="Courier New" w:hAnsi="Courier New" w:cs="Courier New"/>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outlineLvl w:val="0"/>
        <w:rPr>
          <w:rFonts w:ascii="Courier New" w:hAnsi="Courier New" w:cs="Courier New"/>
        </w:rPr>
      </w:pPr>
      <w:r>
        <w:rPr>
          <w:rFonts w:ascii="Courier New" w:hAnsi="Courier New" w:cs="Courier New"/>
        </w:rPr>
        <w:t>Elapsed: 00:00:00.05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From the example above, it is obvious which statement has a better performance. However, this environment parameter cannot show us how much time the CPU uses for the issued statement, and how much time used on the I/O, and those detailed information is very important. We solve this problem by using SQL Trace and TKPROF facilities.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4"/>
        <w:numPr>
          <w:ilvl w:val="3"/>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71" w:name="_Toc346555858"/>
      <w:r>
        <w:t>Using SQL Trace and TKPROF</w:t>
      </w:r>
      <w:bookmarkEnd w:id="471"/>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The SQL trace and TKPROF facilities enable us to accurately assess the efficiency of the SQL statements.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SQL Trace Facility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SQL trace facility provides performance information for individual SQL statements. It generates the following statistics for each SQL statement:</w:t>
      </w:r>
    </w:p>
    <w:p w:rsidR="009C586F" w:rsidRDefault="009C586F" w:rsidP="00A16181">
      <w:pPr>
        <w:numPr>
          <w:ilvl w:val="0"/>
          <w:numId w:val="45"/>
        </w:numPr>
        <w:spacing w:before="100" w:beforeAutospacing="1" w:after="100" w:afterAutospacing="1" w:line="360" w:lineRule="auto"/>
        <w:jc w:val="both"/>
      </w:pPr>
      <w:r>
        <w:t xml:space="preserve">Parse, execute, and fetch counts </w:t>
      </w:r>
      <w:bookmarkStart w:id="472" w:name="1062"/>
      <w:bookmarkEnd w:id="472"/>
    </w:p>
    <w:p w:rsidR="009C586F" w:rsidRDefault="009C586F" w:rsidP="00A16181">
      <w:pPr>
        <w:numPr>
          <w:ilvl w:val="0"/>
          <w:numId w:val="45"/>
        </w:numPr>
        <w:spacing w:before="100" w:beforeAutospacing="1" w:after="100" w:afterAutospacing="1" w:line="360" w:lineRule="auto"/>
        <w:jc w:val="both"/>
      </w:pPr>
      <w:r>
        <w:t xml:space="preserve">CPU elapsed time </w:t>
      </w:r>
    </w:p>
    <w:p w:rsidR="009C586F" w:rsidRDefault="009C586F" w:rsidP="00A16181">
      <w:pPr>
        <w:numPr>
          <w:ilvl w:val="0"/>
          <w:numId w:val="45"/>
        </w:numPr>
        <w:spacing w:before="100" w:beforeAutospacing="1" w:after="100" w:afterAutospacing="1" w:line="360" w:lineRule="auto"/>
        <w:jc w:val="both"/>
      </w:pPr>
      <w:bookmarkStart w:id="473" w:name="1064"/>
      <w:bookmarkEnd w:id="473"/>
      <w:r>
        <w:t xml:space="preserve">Physical reads and logical reads </w:t>
      </w:r>
    </w:p>
    <w:p w:rsidR="009C586F" w:rsidRDefault="009C586F" w:rsidP="00A16181">
      <w:pPr>
        <w:numPr>
          <w:ilvl w:val="0"/>
          <w:numId w:val="45"/>
        </w:numPr>
        <w:spacing w:before="100" w:beforeAutospacing="1" w:after="100" w:afterAutospacing="1" w:line="360" w:lineRule="auto"/>
        <w:jc w:val="both"/>
      </w:pPr>
      <w:bookmarkStart w:id="474" w:name="1066"/>
      <w:bookmarkEnd w:id="474"/>
      <w:r>
        <w:t xml:space="preserve">Number of rows processed </w:t>
      </w:r>
    </w:p>
    <w:p w:rsidR="009C586F" w:rsidRDefault="009C586F" w:rsidP="00A16181">
      <w:pPr>
        <w:numPr>
          <w:ilvl w:val="0"/>
          <w:numId w:val="45"/>
        </w:numPr>
        <w:spacing w:before="100" w:beforeAutospacing="1" w:after="100" w:afterAutospacing="1" w:line="360" w:lineRule="auto"/>
        <w:jc w:val="both"/>
      </w:pPr>
      <w:bookmarkStart w:id="475" w:name="7148"/>
      <w:bookmarkEnd w:id="475"/>
      <w:r>
        <w:t xml:space="preserve">Misses on the library cache </w:t>
      </w:r>
    </w:p>
    <w:p w:rsidR="009C586F" w:rsidRDefault="009C586F" w:rsidP="00A16181">
      <w:pPr>
        <w:numPr>
          <w:ilvl w:val="0"/>
          <w:numId w:val="45"/>
        </w:numPr>
        <w:spacing w:before="100" w:beforeAutospacing="1" w:after="100" w:afterAutospacing="1" w:line="360" w:lineRule="auto"/>
        <w:jc w:val="both"/>
      </w:pPr>
      <w:bookmarkStart w:id="476" w:name="1070"/>
      <w:bookmarkEnd w:id="476"/>
      <w:r>
        <w:t xml:space="preserve">Username under which each parse occurred </w:t>
      </w:r>
    </w:p>
    <w:p w:rsidR="009C586F" w:rsidRDefault="009C586F" w:rsidP="00A16181">
      <w:pPr>
        <w:numPr>
          <w:ilvl w:val="0"/>
          <w:numId w:val="45"/>
        </w:numPr>
        <w:spacing w:before="100" w:beforeAutospacing="1" w:after="100" w:afterAutospacing="1" w:line="360" w:lineRule="auto"/>
        <w:jc w:val="both"/>
      </w:pPr>
      <w:bookmarkStart w:id="477" w:name="1072"/>
      <w:bookmarkEnd w:id="477"/>
      <w:r>
        <w:t xml:space="preserve">Each commit and rollback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478" w:name="1074"/>
      <w:bookmarkEnd w:id="478"/>
      <w:r>
        <w:t>We can enable the SQL trace facility for a session or for an instance. When the SQL trace facility is enabled, performance statistics for all SQL statements executed in a user session or in an instance are placed into a trace file.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87"/>
        <w:jc w:val="both"/>
      </w:pPr>
      <w: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479" w:name="1076"/>
      <w:bookmarkEnd w:id="479"/>
      <w:r>
        <w:t xml:space="preserve">The additional overhead of running the SQL trace facility against an application with performance problems is normally insignificant, compared with the inherent overhead caused by the application's inefficiency.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87"/>
        <w:jc w:val="both"/>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rPr>
      </w:pPr>
      <w:r>
        <w:rPr>
          <w:b/>
        </w:rPr>
        <w:t>TKPROF Facility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480" w:name="1080"/>
      <w:bookmarkEnd w:id="480"/>
      <w:r>
        <w:t xml:space="preserve">After executing the SQL trace, we need to run the TKPROF facility to format the contents of the trace file and to place the output into a readable output file. Optionally, TKPROF can also: </w:t>
      </w:r>
    </w:p>
    <w:p w:rsidR="009C586F" w:rsidRDefault="009C586F" w:rsidP="00A16181">
      <w:pPr>
        <w:numPr>
          <w:ilvl w:val="0"/>
          <w:numId w:val="46"/>
        </w:numPr>
        <w:spacing w:before="100" w:beforeAutospacing="1" w:after="100" w:afterAutospacing="1" w:line="360" w:lineRule="auto"/>
        <w:jc w:val="both"/>
      </w:pPr>
      <w:bookmarkStart w:id="481" w:name="1082"/>
      <w:bookmarkEnd w:id="481"/>
      <w:r>
        <w:t xml:space="preserve">Determine the execution plans for SQL statements </w:t>
      </w:r>
    </w:p>
    <w:p w:rsidR="009C586F" w:rsidRDefault="009C586F" w:rsidP="00A16181">
      <w:pPr>
        <w:numPr>
          <w:ilvl w:val="0"/>
          <w:numId w:val="46"/>
        </w:numPr>
        <w:spacing w:before="100" w:beforeAutospacing="1" w:after="100" w:afterAutospacing="1" w:line="360" w:lineRule="auto"/>
        <w:jc w:val="both"/>
      </w:pPr>
      <w:bookmarkStart w:id="482" w:name="1084"/>
      <w:bookmarkEnd w:id="482"/>
      <w:r>
        <w:t xml:space="preserve">Create a SQL script that stores the statistics in the database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483" w:name="1086"/>
      <w:bookmarkEnd w:id="483"/>
      <w:r>
        <w:lastRenderedPageBreak/>
        <w:t xml:space="preserve">TKPROF reports each statement executed with the resources it has consumed, the number of times it was called, and the number of rows it processed. This information lets us easily locate those statements that are using the most resource.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bookmarkStart w:id="484" w:name="4766"/>
      <w:bookmarkEnd w:id="484"/>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 xml:space="preserve">The steps to use the SQL trace and TKPROF facilities: </w:t>
      </w:r>
    </w:p>
    <w:p w:rsidR="009C586F" w:rsidRDefault="009C586F" w:rsidP="00A16181">
      <w:pPr>
        <w:numPr>
          <w:ilvl w:val="0"/>
          <w:numId w:val="47"/>
        </w:numPr>
        <w:jc w:val="both"/>
      </w:pPr>
      <w:bookmarkStart w:id="485" w:name="4767"/>
      <w:bookmarkEnd w:id="485"/>
      <w:r>
        <w:t xml:space="preserve">Set initialization parameters for trace file management. </w:t>
      </w:r>
    </w:p>
    <w:p w:rsidR="009C586F" w:rsidRDefault="009C586F" w:rsidP="00A16181">
      <w:pPr>
        <w:numPr>
          <w:ilvl w:val="0"/>
          <w:numId w:val="48"/>
        </w:numPr>
        <w:jc w:val="both"/>
      </w:pPr>
      <w:bookmarkStart w:id="486" w:name="1097"/>
      <w:bookmarkEnd w:id="486"/>
      <w:r>
        <w:t xml:space="preserve">Enable the SQL trace facility for the desired session and run your application. This step produces a trace file containing statistics for the SQL statements issued by the application. </w:t>
      </w:r>
    </w:p>
    <w:p w:rsidR="009C586F" w:rsidRDefault="009C586F" w:rsidP="00A16181">
      <w:pPr>
        <w:numPr>
          <w:ilvl w:val="0"/>
          <w:numId w:val="49"/>
        </w:numPr>
        <w:jc w:val="both"/>
      </w:pPr>
      <w:bookmarkStart w:id="487" w:name="1099"/>
      <w:bookmarkEnd w:id="487"/>
      <w:r>
        <w:t xml:space="preserve">Run TKPROF to translate the trace file created in Step 2 into a readable output file. This step can optionally create a SQL script that stores the statistics in the database. </w:t>
      </w:r>
    </w:p>
    <w:p w:rsidR="009C586F" w:rsidRDefault="009C586F" w:rsidP="00A16181">
      <w:pPr>
        <w:numPr>
          <w:ilvl w:val="0"/>
          <w:numId w:val="50"/>
        </w:numPr>
        <w:jc w:val="both"/>
      </w:pPr>
      <w:bookmarkStart w:id="488" w:name="1101"/>
      <w:bookmarkEnd w:id="488"/>
      <w:r>
        <w:t xml:space="preserve">Interpret the output file created in Step 3.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jc w:val="both"/>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rStyle w:val="Heading3Char"/>
        </w:rPr>
      </w:pPr>
      <w:bookmarkStart w:id="489" w:name="1103"/>
      <w:bookmarkStart w:id="490" w:name="1105"/>
      <w:bookmarkStart w:id="491" w:name="1108"/>
      <w:bookmarkStart w:id="492" w:name="_Toc346555859"/>
      <w:bookmarkEnd w:id="489"/>
      <w:bookmarkEnd w:id="490"/>
      <w:bookmarkEnd w:id="491"/>
      <w:r>
        <w:rPr>
          <w:rStyle w:val="Heading3Char"/>
        </w:rPr>
        <w:t>Step 1: Set Initialization Parameters for Trace File Management</w:t>
      </w:r>
      <w:bookmarkEnd w:id="492"/>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493" w:name="1110"/>
      <w:bookmarkStart w:id="494" w:name="1114"/>
      <w:bookmarkEnd w:id="493"/>
      <w:bookmarkEnd w:id="494"/>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Before enabling the SQL trace facility, one should</w:t>
      </w:r>
      <w:bookmarkStart w:id="495" w:name="1116"/>
      <w:bookmarkEnd w:id="495"/>
      <w:r>
        <w:t xml:space="preserve"> check the settings of the TIMED_STATISTICS, USER_DUMP_DEST, and MAX_DUMP_FILE_SIZE parameters.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96" w:name="7153"/>
      <w:bookmarkStart w:id="497" w:name="2422"/>
      <w:bookmarkEnd w:id="496"/>
      <w:bookmarkEnd w:id="497"/>
    </w:p>
    <w:p w:rsidR="009C586F" w:rsidRDefault="009C586F" w:rsidP="00A16181">
      <w:pPr>
        <w:numPr>
          <w:ilvl w:val="0"/>
          <w:numId w:val="44"/>
        </w:numPr>
        <w:ind w:firstLine="0"/>
        <w:rPr>
          <w:b/>
        </w:rPr>
      </w:pPr>
      <w:r>
        <w:rPr>
          <w:b/>
        </w:rPr>
        <w:t xml:space="preserve">TIMED_STATISTICS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both"/>
      </w:pPr>
      <w:r>
        <w:t xml:space="preserve">This parameter enables and disables the collection of timed statistics, such as CPU elapsed time by the SQL trace facility, and the collection of various statistics in the dynamic performance tables. The default value of FALSE disables timing. The value of TRUE enables timing. Enabling timing causes extra timing calls for low-level operations. This is a session parameter.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p>
    <w:p w:rsidR="009C586F" w:rsidRDefault="009C586F" w:rsidP="00A16181">
      <w:pPr>
        <w:numPr>
          <w:ilvl w:val="0"/>
          <w:numId w:val="44"/>
        </w:numPr>
        <w:ind w:firstLine="0"/>
        <w:rPr>
          <w:b/>
        </w:rPr>
      </w:pPr>
      <w:r>
        <w:rPr>
          <w:b/>
        </w:rPr>
        <w:t xml:space="preserve">MAX_DUMP_FILE_SIZE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both"/>
      </w:pPr>
      <w:r>
        <w:t xml:space="preserve">When the SQL trace facility is enabled at the instance level, every call to the server produces a text line in a file in your operating system's file format. The maximum size of these files (in operating system blocks) is limited by the initialization parameter MAX_DUMP_FILE_SIZE. The default is 500. If you find that your trace output is truncated, increase the value of this parameter before generating another trace file. This is a session parameter.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p>
    <w:p w:rsidR="009C586F" w:rsidRDefault="009C586F" w:rsidP="00A16181">
      <w:pPr>
        <w:numPr>
          <w:ilvl w:val="0"/>
          <w:numId w:val="44"/>
        </w:numPr>
        <w:ind w:firstLine="0"/>
        <w:rPr>
          <w:b/>
        </w:rPr>
      </w:pPr>
      <w:r>
        <w:rPr>
          <w:b/>
        </w:rPr>
        <w:t xml:space="preserve">USER_DUMP_DEST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both"/>
      </w:pPr>
      <w:r>
        <w:t>This parameter specifies fully the destination for the trace file according to the conventions of your operating system. The default value for this parameter is the default destination for system dumps on your operating system. This value can be modified with ALTER SYSTEM SET USER_DUMP_DEST=</w:t>
      </w:r>
      <w:r>
        <w:rPr>
          <w:i/>
          <w:iCs/>
        </w:rPr>
        <w:t>newdir</w:t>
      </w:r>
      <w:r>
        <w:t>. This is a system parameter.</w:t>
      </w:r>
      <w:bookmarkStart w:id="498" w:name="1148"/>
      <w:bookmarkStart w:id="499" w:name="1163"/>
      <w:bookmarkEnd w:id="498"/>
      <w:bookmarkEnd w:id="499"/>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pPr>
      <w: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rStyle w:val="Heading3Char"/>
        </w:rPr>
      </w:pPr>
      <w:bookmarkStart w:id="500" w:name="_Toc346555860"/>
      <w:r>
        <w:rPr>
          <w:rStyle w:val="Heading3Char"/>
        </w:rPr>
        <w:lastRenderedPageBreak/>
        <w:t>Step 2: Enable the SQL Trace Facility</w:t>
      </w:r>
      <w:bookmarkEnd w:id="500"/>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rPr>
          <w:b/>
        </w:rPr>
        <w:t>Enabling the SQL Trace Facility for Current Session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01" w:name="1169"/>
      <w:bookmarkEnd w:id="501"/>
      <w:r>
        <w:t xml:space="preserve">To enable the SQL trace facility for our current session, we use the following command: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p>
    <w:p w:rsidR="009C586F" w:rsidRDefault="009C586F" w:rsidP="006E5FFF">
      <w:pPr>
        <w:pStyle w:val="HTMLPreformatted"/>
        <w:spacing w:line="480" w:lineRule="auto"/>
        <w:jc w:val="both"/>
        <w:outlineLvl w:val="0"/>
        <w:rPr>
          <w:rFonts w:ascii="Times New Roman" w:hAnsi="Times New Roman" w:cs="Times New Roman"/>
          <w:b/>
          <w:bCs/>
        </w:rPr>
      </w:pPr>
      <w:bookmarkStart w:id="502" w:name="1171"/>
      <w:bookmarkEnd w:id="502"/>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b/>
          <w:bCs/>
        </w:rPr>
        <w:t>ALTER SESSION SET SQL_TRACE = TRUE;</w:t>
      </w:r>
      <w:bookmarkStart w:id="503" w:name="7028"/>
      <w:bookmarkEnd w:id="503"/>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rPr>
          <w:rFonts w:cstheme="minorBidi"/>
        </w:rPr>
      </w:pPr>
      <w:bookmarkStart w:id="504" w:name="1173"/>
      <w:bookmarkEnd w:id="504"/>
      <w:r>
        <w:t xml:space="preserve">Alternatively, one can enable the SQL trace facility for a session by using the DBMS_SESSION.SET_SQL_TRACE procedure.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pPr>
      <w:bookmarkStart w:id="505" w:name="1175"/>
      <w:bookmarkEnd w:id="505"/>
      <w:r>
        <w:t>To disable the SQL trace facility, we use the following command: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pPr>
    </w:p>
    <w:p w:rsidR="009C586F" w:rsidRDefault="009C586F" w:rsidP="006E5FFF">
      <w:pPr>
        <w:pStyle w:val="HTMLPreformatted"/>
        <w:spacing w:line="480" w:lineRule="auto"/>
        <w:jc w:val="both"/>
        <w:outlineLvl w:val="0"/>
        <w:rPr>
          <w:rFonts w:ascii="Times New Roman" w:hAnsi="Times New Roman" w:cs="Times New Roman"/>
          <w:b/>
          <w:bCs/>
        </w:rPr>
      </w:pPr>
      <w:bookmarkStart w:id="506" w:name="1177"/>
      <w:bookmarkEnd w:id="506"/>
      <w:r>
        <w:rPr>
          <w:rFonts w:ascii="Times New Roman" w:hAnsi="Times New Roman" w:cs="Times New Roman"/>
        </w:rPr>
        <w:t xml:space="preserve">  </w:t>
      </w:r>
      <w:r>
        <w:rPr>
          <w:rFonts w:ascii="Times New Roman" w:hAnsi="Times New Roman" w:cs="Times New Roman"/>
        </w:rPr>
        <w:tab/>
        <w:t xml:space="preserve"> </w:t>
      </w:r>
      <w:r>
        <w:rPr>
          <w:rFonts w:ascii="Times New Roman" w:hAnsi="Times New Roman" w:cs="Times New Roman"/>
          <w:b/>
          <w:bCs/>
        </w:rPr>
        <w:t>ALTER SESSION SET SQL_TRACE = FALSE;</w:t>
      </w:r>
      <w:bookmarkStart w:id="507" w:name="7029"/>
      <w:bookmarkEnd w:id="507"/>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rPr>
          <w:rFonts w:cstheme="minorBidi"/>
        </w:rPr>
      </w:pPr>
      <w:bookmarkStart w:id="508" w:name="1179"/>
      <w:bookmarkEnd w:id="508"/>
      <w:r>
        <w:t xml:space="preserve">The SQL trace facility is automatically disabled for the tuning session when the application disconnects from Oracle.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rStyle w:val="Heading3Char"/>
        </w:rPr>
      </w:pPr>
      <w:bookmarkStart w:id="509" w:name="1216"/>
      <w:bookmarkStart w:id="510" w:name="_Toc346555861"/>
      <w:bookmarkEnd w:id="509"/>
      <w:r>
        <w:rPr>
          <w:rStyle w:val="Heading3Char"/>
        </w:rPr>
        <w:t>Step 3: Format Trace Files with TKPROF</w:t>
      </w:r>
      <w:bookmarkEnd w:id="510"/>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511" w:name="3745"/>
      <w:bookmarkStart w:id="512" w:name="7182"/>
      <w:bookmarkEnd w:id="511"/>
      <w:bookmarkEnd w:id="512"/>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TKPROF accepts as input a trace file produced by the SQL trace facility and produces a formatted output file. </w:t>
      </w:r>
      <w:bookmarkStart w:id="513" w:name="1224"/>
      <w:bookmarkEnd w:id="513"/>
      <w:r>
        <w:t xml:space="preserve">Once the SQL trace facility has generated a number of trace files, we can: </w:t>
      </w:r>
    </w:p>
    <w:p w:rsidR="009C586F" w:rsidRDefault="009C586F" w:rsidP="00A16181">
      <w:pPr>
        <w:numPr>
          <w:ilvl w:val="0"/>
          <w:numId w:val="51"/>
        </w:numPr>
        <w:spacing w:before="100" w:beforeAutospacing="1" w:after="100" w:afterAutospacing="1" w:line="360" w:lineRule="auto"/>
        <w:jc w:val="both"/>
      </w:pPr>
      <w:bookmarkStart w:id="514" w:name="1226"/>
      <w:bookmarkEnd w:id="514"/>
      <w:r>
        <w:t xml:space="preserve">Run TKPROF on each individual trace file, producing a number of formatted output files, one for each session. </w:t>
      </w:r>
    </w:p>
    <w:p w:rsidR="009C586F" w:rsidRDefault="009C586F" w:rsidP="00A16181">
      <w:pPr>
        <w:numPr>
          <w:ilvl w:val="0"/>
          <w:numId w:val="51"/>
        </w:numPr>
        <w:spacing w:before="100" w:beforeAutospacing="1" w:after="100" w:afterAutospacing="1" w:line="360" w:lineRule="auto"/>
        <w:jc w:val="both"/>
      </w:pPr>
      <w:bookmarkStart w:id="515" w:name="1228"/>
      <w:bookmarkEnd w:id="515"/>
      <w:r>
        <w:t xml:space="preserve">Concatenate the trace files and then run TKPROF on the result to produce a formatted output file for the entire instance.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pPr>
      <w:bookmarkStart w:id="516" w:name="1230"/>
      <w:bookmarkEnd w:id="516"/>
      <w:r>
        <w:t>TKPROF does not report COMMITs and ROLLBACKs that are recorded in the trace file. The syntax for TRPROF is as follows:</w:t>
      </w:r>
    </w:p>
    <w:p w:rsidR="009C586F" w:rsidRDefault="009C586F" w:rsidP="006E5FFF">
      <w:pPr>
        <w:pStyle w:val="bp"/>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ind w:firstLine="720"/>
        <w:jc w:val="both"/>
        <w:outlineLvl w:val="0"/>
        <w:rPr>
          <w:b/>
          <w:bCs/>
        </w:rPr>
      </w:pPr>
      <w:r>
        <w:rPr>
          <w:b/>
          <w:bCs/>
        </w:rPr>
        <w:t>TRPROF &lt;input_tracefile&gt; &lt;output_filename&gt; Explain =user/password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rStyle w:val="Heading3Char"/>
        </w:rPr>
      </w:pPr>
      <w:bookmarkStart w:id="517" w:name="1232"/>
      <w:bookmarkStart w:id="518" w:name="7707"/>
      <w:bookmarkStart w:id="519" w:name="1311"/>
      <w:bookmarkStart w:id="520" w:name="_Toc346555862"/>
      <w:bookmarkEnd w:id="517"/>
      <w:bookmarkEnd w:id="518"/>
      <w:bookmarkEnd w:id="519"/>
      <w:r>
        <w:rPr>
          <w:rStyle w:val="Heading3Char"/>
        </w:rPr>
        <w:t>Step 4: Interpret TKPROF Output</w:t>
      </w:r>
      <w:bookmarkStart w:id="521" w:name="1317"/>
      <w:bookmarkEnd w:id="521"/>
      <w:r>
        <w:rPr>
          <w:rStyle w:val="Heading3Char"/>
        </w:rPr>
        <w:t>Tabular Statistics</w:t>
      </w:r>
      <w:bookmarkEnd w:id="520"/>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522" w:name="1319"/>
      <w:bookmarkEnd w:id="522"/>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TKPROF lists the statistics for a SQL statement returned by the SQL trace facility in rows and columns. Each row corresponds to one of the three steps of SQL statement processing. The step for which each row contains statistics is identified by the value of the CALL column: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87"/>
        <w:jc w:val="both"/>
      </w:pPr>
    </w:p>
    <w:p w:rsidR="009C586F" w:rsidRDefault="009C586F" w:rsidP="00A16181">
      <w:pPr>
        <w:numPr>
          <w:ilvl w:val="0"/>
          <w:numId w:val="44"/>
        </w:numPr>
        <w:ind w:firstLine="0"/>
        <w:rPr>
          <w:b/>
          <w:bCs/>
        </w:rPr>
      </w:pPr>
      <w:r>
        <w:rPr>
          <w:b/>
          <w:bCs/>
        </w:rPr>
        <w:t>PARSE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r>
        <w:t>This step translates the SQL statement into an execution plan. This step includes checks for proper security authorization and checks for the existence of tables, columns, and other referenced objects.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p>
    <w:p w:rsidR="009C586F" w:rsidRDefault="009C586F" w:rsidP="00A16181">
      <w:pPr>
        <w:numPr>
          <w:ilvl w:val="0"/>
          <w:numId w:val="44"/>
        </w:numPr>
        <w:ind w:firstLine="0"/>
        <w:rPr>
          <w:b/>
          <w:bCs/>
        </w:rPr>
      </w:pPr>
      <w:r>
        <w:rPr>
          <w:b/>
          <w:bCs/>
        </w:rPr>
        <w:lastRenderedPageBreak/>
        <w:t>EXECUTE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r>
        <w:t>This step is the actual execution of the statement by Oracle. For INSERT, UPDATE, and DELETE statements, this step modifies the data. For SELECT statements, the step identifies the selected 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p>
    <w:p w:rsidR="009C586F" w:rsidRDefault="009C586F" w:rsidP="00A16181">
      <w:pPr>
        <w:numPr>
          <w:ilvl w:val="0"/>
          <w:numId w:val="44"/>
        </w:numPr>
        <w:ind w:firstLine="0"/>
        <w:rPr>
          <w:b/>
          <w:bCs/>
        </w:rPr>
      </w:pPr>
      <w:r>
        <w:rPr>
          <w:b/>
          <w:bCs/>
        </w:rPr>
        <w:t>FETCH</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r>
        <w:t>This step retrieves rows returned by a query. Fetches are only performed for SELECT statements.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87"/>
        <w:jc w:val="both"/>
      </w:pPr>
      <w:bookmarkStart w:id="523" w:name="2456"/>
      <w:bookmarkStart w:id="524" w:name="7217"/>
      <w:bookmarkEnd w:id="523"/>
      <w:bookmarkEnd w:id="524"/>
      <w:r>
        <w:t xml:space="preserve">The other columns of the SQL trace facility output are combined statistics for all parses, all executes, and all fetches of a statement. These values are zero (0) if TIMED_STATISTICS is not turned on. The sum of </w:t>
      </w:r>
      <w:r>
        <w:rPr>
          <w:rStyle w:val="Emphasis"/>
        </w:rPr>
        <w:t>query</w:t>
      </w:r>
      <w:r>
        <w:t xml:space="preserve"> and </w:t>
      </w:r>
      <w:r>
        <w:rPr>
          <w:rStyle w:val="Emphasis"/>
        </w:rPr>
        <w:t>current</w:t>
      </w:r>
      <w:r>
        <w:t xml:space="preserve"> is the total number of buffers accessed.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87"/>
        <w:jc w:val="both"/>
      </w:pPr>
    </w:p>
    <w:p w:rsidR="009C586F" w:rsidRDefault="009C586F" w:rsidP="00A16181">
      <w:pPr>
        <w:numPr>
          <w:ilvl w:val="0"/>
          <w:numId w:val="44"/>
        </w:numPr>
        <w:ind w:firstLine="0"/>
        <w:rPr>
          <w:b/>
          <w:bCs/>
        </w:rPr>
      </w:pPr>
      <w:r>
        <w:rPr>
          <w:b/>
          <w:bCs/>
        </w:rPr>
        <w:t>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r>
        <w:t>Number of times a statement was parsed, executed, or fetched.</w:t>
      </w:r>
    </w:p>
    <w:p w:rsidR="009C586F" w:rsidRDefault="009C586F" w:rsidP="00A16181">
      <w:pPr>
        <w:numPr>
          <w:ilvl w:val="0"/>
          <w:numId w:val="44"/>
        </w:numPr>
        <w:ind w:firstLine="0"/>
        <w:rPr>
          <w:b/>
          <w:bCs/>
        </w:rPr>
      </w:pPr>
      <w:r>
        <w:rPr>
          <w:b/>
          <w:bCs/>
        </w:rPr>
        <w:t>CPU</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pPr>
      <w:r>
        <w:t>Total CPU time in seconds for all parses, executes, or fetch calls for the statement.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p>
    <w:p w:rsidR="009C586F" w:rsidRDefault="009C586F" w:rsidP="00A16181">
      <w:pPr>
        <w:numPr>
          <w:ilvl w:val="0"/>
          <w:numId w:val="44"/>
        </w:numPr>
        <w:ind w:firstLine="0"/>
        <w:rPr>
          <w:b/>
          <w:bCs/>
        </w:rPr>
      </w:pPr>
      <w:r>
        <w:rPr>
          <w:b/>
          <w:bCs/>
        </w:rPr>
        <w:t>ELAPSED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pPr>
      <w:r>
        <w:t xml:space="preserve">Total elapsed time in seconds for all parses, executes, or fetch calls for the statement.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pPr>
    </w:p>
    <w:p w:rsidR="009C586F" w:rsidRDefault="009C586F" w:rsidP="00A16181">
      <w:pPr>
        <w:numPr>
          <w:ilvl w:val="0"/>
          <w:numId w:val="44"/>
        </w:numPr>
        <w:ind w:firstLine="0"/>
        <w:rPr>
          <w:b/>
          <w:bCs/>
        </w:rPr>
      </w:pPr>
      <w:r>
        <w:rPr>
          <w:b/>
          <w:bCs/>
        </w:rPr>
        <w:t>DISK</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pPr>
      <w:r>
        <w:t xml:space="preserve">Total number of data blocks physically read from the data files on disk for all parses, executes, or fetch calls.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rPr>
          <w:b/>
          <w:bCs/>
        </w:rPr>
      </w:pPr>
    </w:p>
    <w:p w:rsidR="009C586F" w:rsidRDefault="009C586F" w:rsidP="00A16181">
      <w:pPr>
        <w:numPr>
          <w:ilvl w:val="0"/>
          <w:numId w:val="44"/>
        </w:numPr>
        <w:ind w:firstLine="0"/>
        <w:rPr>
          <w:b/>
          <w:bCs/>
        </w:rPr>
      </w:pPr>
      <w:r>
        <w:rPr>
          <w:b/>
          <w:bCs/>
        </w:rPr>
        <w:t xml:space="preserve">QUERY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pPr>
      <w:r>
        <w:t xml:space="preserve">Total number of buffers retrieved in consistent mode for all parses, executes, or fetch calls. Buffers are usually retrieved in consistent mode for queries.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360"/>
        <w:jc w:val="both"/>
        <w:rPr>
          <w:b/>
          <w:bCs/>
        </w:rPr>
      </w:pPr>
    </w:p>
    <w:p w:rsidR="009C586F" w:rsidRDefault="009C586F" w:rsidP="00A16181">
      <w:pPr>
        <w:numPr>
          <w:ilvl w:val="0"/>
          <w:numId w:val="44"/>
        </w:numPr>
        <w:ind w:firstLine="0"/>
        <w:rPr>
          <w:b/>
          <w:bCs/>
        </w:rPr>
      </w:pPr>
      <w:r>
        <w:rPr>
          <w:b/>
          <w:bCs/>
        </w:rPr>
        <w:t>CURRENT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pPr>
      <w:r>
        <w:t xml:space="preserve">Total number of buffers retrieved in current mode. Buffers are retrieved in current mode for statements such as INSERT, UPDATE, and DELETE.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0"/>
        <w:rPr>
          <w:b/>
          <w:bCs/>
        </w:rPr>
      </w:pPr>
      <w:r>
        <w:rPr>
          <w:b/>
          <w:bCs/>
        </w:rPr>
        <w:t>Example: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select /*+ first_rows */ Year, count(*)"Cyclones" from --to response with the first row quickly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(select  to_char(s.when_t, 'yyyy')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from    atmosevent_list s, oscillation_constant_list 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where   os_year=to_number(to_char(when_t,'yyyy')) and s.basin=1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and  s.type &gt;=4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group by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b/>
          <w:bCs/>
          <w:sz w:val="16"/>
          <w:szCs w:val="16"/>
        </w:rPr>
      </w:pPr>
      <w:r>
        <w:rPr>
          <w:rFonts w:ascii="Courier New" w:hAnsi="Courier New" w:cs="Courier New"/>
          <w:b/>
          <w:bCs/>
          <w:sz w:val="16"/>
          <w:szCs w:val="16"/>
        </w:rPr>
        <w:t>call     count       cpu    elapsed       disk      query    current        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lastRenderedPageBreak/>
        <w:t>------- ------  -------- ---------- ---------- ---------- ----------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Parse        1      0.00       0.18          0          0          0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Execute      1      0.00       0.01          0          0          0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Fetch        5      0.03       0.04          0         17          0          47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 ------  -------- ---------- ---------- ---------- ----------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total        7      0.03       0.24          0         17          0          47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outlineLvl w:val="0"/>
        <w:rPr>
          <w:rFonts w:ascii="Courier New" w:hAnsi="Courier New" w:cs="Courier New"/>
          <w:sz w:val="20"/>
          <w:szCs w:val="20"/>
        </w:rPr>
      </w:pPr>
      <w:r>
        <w:rPr>
          <w:rFonts w:ascii="Courier New" w:hAnsi="Courier New" w:cs="Courier New"/>
          <w:sz w:val="20"/>
          <w:szCs w:val="20"/>
        </w:rPr>
        <w:t>Misses in library cache during parse: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Optimizer goal: FIRST_ROWS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Parsing user id: 29  (CZHANG02)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Rows     Row Source Operation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outlineLvl w:val="0"/>
        <w:rPr>
          <w:rFonts w:ascii="Courier New" w:hAnsi="Courier New" w:cs="Courier New"/>
          <w:sz w:val="20"/>
          <w:szCs w:val="20"/>
        </w:rPr>
      </w:pPr>
      <w:r>
        <w:rPr>
          <w:rFonts w:ascii="Courier New" w:hAnsi="Courier New" w:cs="Courier New"/>
          <w:sz w:val="20"/>
          <w:szCs w:val="20"/>
        </w:rPr>
        <w:t xml:space="preserve">     47  SORT GROUP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NESTED LOOPS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1274    TABLE ACCESS FULL ATMOSEVENT_LIST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INDEX RANGE SCAN (object id 28035)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Rows     Execution Plan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0  SELECT STATEMENT   GOAL: HINT: FIRST_ROWS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47   SORT (GROUP BY)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NESTED LOOPS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1274     TABLE ACCESS (FULL) OF 'ATMOSEVENT_LIST'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INDEX (RANGE SCAN) OF 'ENSO_STORM_IDX' (NON-UNIQUE)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theme="minorBidi"/>
          <w:vanish/>
          <w:szCs w:val="22"/>
        </w:rPr>
      </w:pPr>
      <w:r>
        <w:t>***********************************************************************</w:t>
      </w:r>
      <w:r>
        <w:rPr>
          <w:vanish/>
        </w:rPr>
        <w:t xml:space="preserve">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rPr>
      </w:pPr>
      <w:bookmarkStart w:id="525" w:name="3792"/>
      <w:bookmarkEnd w:id="525"/>
      <w:r>
        <w:rPr>
          <w:b/>
        </w:rPr>
        <w:t>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bookmarkStart w:id="526" w:name="3808"/>
      <w:bookmarkEnd w:id="526"/>
      <w:r>
        <w:t xml:space="preserve">Statistics about the processed rows appear in the ROWS column. </w:t>
      </w:r>
    </w:p>
    <w:p w:rsidR="009C586F" w:rsidRDefault="009C586F" w:rsidP="00A16181">
      <w:pPr>
        <w:numPr>
          <w:ilvl w:val="0"/>
          <w:numId w:val="44"/>
        </w:numPr>
        <w:ind w:firstLine="0"/>
        <w:rPr>
          <w:b/>
          <w:bCs/>
        </w:rPr>
      </w:pPr>
      <w:r>
        <w:rPr>
          <w:b/>
          <w:bCs/>
        </w:rPr>
        <w:t>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both"/>
      </w:pPr>
      <w:r>
        <w:t xml:space="preserve">Total number of rows processed by the SQL statement. This total does not include the number of rows processed by sub-queries of the SQL statement.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180"/>
        <w:jc w:val="both"/>
      </w:pPr>
      <w:bookmarkStart w:id="527" w:name="1387"/>
      <w:bookmarkEnd w:id="527"/>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For SELECT statements, the number of rows returned appears for the fetch step. For UPDATE, DELETE, and INSERT statements, the number of rows processed appears for the execute step</w:t>
      </w:r>
      <w:bookmarkStart w:id="528" w:name="1391"/>
      <w:bookmarkEnd w:id="528"/>
      <w:r>
        <w: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rPr>
      </w:pPr>
      <w:r>
        <w:rPr>
          <w:b/>
        </w:rPr>
        <w:t>Resolution of Statistics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29" w:name="1393"/>
      <w:bookmarkEnd w:id="529"/>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Timing statistics have a resolution of one hundredth of a second; therefore, any operation on a cursor that takes a hundredth of a second or less may not be timed accurately. Keep this in mind when interpreting statistics. In particular, one should be careful when interpreting the results from simple queries that execute very quickly.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30" w:name="1395"/>
      <w:bookmarkEnd w:id="530"/>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rPr>
      </w:pPr>
      <w:r>
        <w:rPr>
          <w:b/>
        </w:rPr>
        <w:t>Recursive Calls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531" w:name="1399"/>
      <w:bookmarkEnd w:id="531"/>
      <w:r>
        <w:t xml:space="preserve">Sometimes in order to execute a SQL statement issued by a user, Oracle must issue additional statements. Such statements are called </w:t>
      </w:r>
      <w:r>
        <w:rPr>
          <w:i/>
          <w:iCs/>
        </w:rPr>
        <w:t>recursive calls</w:t>
      </w:r>
      <w:r>
        <w:t xml:space="preserve"> or </w:t>
      </w:r>
      <w:r>
        <w:rPr>
          <w:i/>
          <w:iCs/>
        </w:rPr>
        <w:t>recursive SQL statements</w:t>
      </w:r>
      <w:r>
        <w:t xml:space="preserve">. For example, if you insert a row into a table that does not have enough space to hold that row, Oracle makes recursive calls to allocate the space dynamically. Recursive calls are also generated when data </w:t>
      </w:r>
      <w:r>
        <w:lastRenderedPageBreak/>
        <w:t xml:space="preserve">dictionary information is not available in the data dictionary cache and must be retrieved from disk.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bookmarkStart w:id="532" w:name="1401"/>
      <w:bookmarkEnd w:id="532"/>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If recursive calls occur while the SQL trace facility is enabled, TKPROF produces statistics for the recursive SQL statements and marks them clearly as recursive SQL statements in the output file. You can suppress the listing of recursive calls in the output file by setting the SYS statement-line parameter to NO. The statistics for a recursive SQL statement are included in the listing for that statement, not in the listing for the SQL statement that caused the recursive call. So when you are calculating the total resources required to process a SQL statement, you should consider the statistics for that statement as well as those for recursive calls caused by that statement.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 xml:space="preserve"> The following examples are two formatted SQL statements with TRPROF:</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rPr>
      </w:pPr>
      <w:r>
        <w:rPr>
          <w:b/>
        </w:rPr>
        <w:t>Example:</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b/>
          <w:bCs/>
        </w:rPr>
      </w:pPr>
      <w:r>
        <w:rPr>
          <w:b/>
          <w:bCs/>
        </w:rPr>
        <w:t>Structure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select /*+ first_rows */ Year, count(*)"Cyclones" from --to response with the first row quickly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(select  to_char(s.when_t, 'yyyy')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from    atmosevent_list s, oscillation_constant_list 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where   os_year=to_number(to_char(when_t,'yyyy')) and s.basin=1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and  s.type &gt;=4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group by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b/>
          <w:bCs/>
          <w:sz w:val="16"/>
          <w:szCs w:val="16"/>
        </w:rPr>
      </w:pPr>
      <w:r>
        <w:rPr>
          <w:rFonts w:ascii="Courier New" w:hAnsi="Courier New" w:cs="Courier New"/>
          <w:b/>
          <w:bCs/>
          <w:sz w:val="16"/>
          <w:szCs w:val="16"/>
        </w:rPr>
        <w:t>call     count       cpu    elapsed       disk      query    current        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 ------  -------- ---------- ---------- ---------- ----------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Parse        1      0.00       0.18          0          0          0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Execute      1      0.00       0.01          0          0          0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Fetch        5      0.03       0.04          0         17          0          47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 ------  -------- ---------- ---------- ---------- ----------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total        7      0.03       0.24          0         17          0          47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outlineLvl w:val="0"/>
        <w:rPr>
          <w:rFonts w:ascii="Courier New" w:hAnsi="Courier New" w:cs="Courier New"/>
          <w:sz w:val="20"/>
          <w:szCs w:val="20"/>
        </w:rPr>
      </w:pPr>
      <w:r>
        <w:rPr>
          <w:rFonts w:ascii="Courier New" w:hAnsi="Courier New" w:cs="Courier New"/>
          <w:sz w:val="20"/>
          <w:szCs w:val="20"/>
        </w:rPr>
        <w:t>Misses in library cache during parse: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Optimizer goal: FIRST_ROWS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Parsing user id: 29  (CZHANG02)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Rows     Row Source Operation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outlineLvl w:val="0"/>
        <w:rPr>
          <w:rFonts w:ascii="Courier New" w:hAnsi="Courier New" w:cs="Courier New"/>
          <w:sz w:val="20"/>
          <w:szCs w:val="20"/>
        </w:rPr>
      </w:pPr>
      <w:r>
        <w:rPr>
          <w:rFonts w:ascii="Courier New" w:hAnsi="Courier New" w:cs="Courier New"/>
          <w:sz w:val="20"/>
          <w:szCs w:val="20"/>
        </w:rPr>
        <w:t xml:space="preserve">     47  SORT GROUP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NESTED LOOPS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1274    TABLE ACCESS FULL ATMOSEVENT_LIST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INDEX RANGE SCAN (object id 28035)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Rows     Execution Plan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0  SELECT STATEMENT   GOAL: HINT: FIRST_ROWS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lastRenderedPageBreak/>
        <w:t xml:space="preserve">     47   SORT (GROUP BY)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NESTED LOOPS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1274     TABLE ACCESS (FULL) OF 'ATMOSEVENT_LIST'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INDEX (RANGE SCAN) OF 'ENSO_STORM_IDX' (NON-UNIQUE)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outlineLvl w:val="0"/>
        <w:rPr>
          <w:rFonts w:cstheme="minorBidi"/>
          <w:b/>
          <w:bCs/>
          <w:szCs w:val="22"/>
        </w:rPr>
      </w:pPr>
      <w:r>
        <w:rPr>
          <w:b/>
          <w:bCs/>
        </w:rPr>
        <w:t>Structure 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select /*+ first_rows */ Year, count(*)"Cyclones" from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b/>
          <w:bCs/>
          <w:sz w:val="20"/>
          <w:szCs w:val="20"/>
        </w:rPr>
      </w:pPr>
      <w:r>
        <w:rPr>
          <w:rFonts w:ascii="Courier New" w:hAnsi="Courier New" w:cs="Courier New"/>
          <w:b/>
          <w:bCs/>
          <w:sz w:val="20"/>
          <w:szCs w:val="20"/>
        </w:rPr>
        <w:t xml:space="preserve">  (select  to_char(s.when_t, 'yyyy')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from    atmosevent_list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where   exists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(select   os_year from oscillation_constant_list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where    os_year=to_number(to_char(when_t,'yyyy'))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and   s.basin=1 and  s.type &gt;=4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20"/>
        <w:rPr>
          <w:rFonts w:ascii="Courier New" w:hAnsi="Courier New" w:cs="Courier New"/>
          <w:b/>
          <w:bCs/>
          <w:sz w:val="20"/>
          <w:szCs w:val="20"/>
        </w:rPr>
      </w:pPr>
      <w:r>
        <w:rPr>
          <w:rFonts w:ascii="Courier New" w:hAnsi="Courier New" w:cs="Courier New"/>
          <w:b/>
          <w:bCs/>
          <w:sz w:val="20"/>
          <w:szCs w:val="20"/>
        </w:rPr>
        <w:t>group by Year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b/>
          <w:bCs/>
          <w:sz w:val="16"/>
          <w:szCs w:val="16"/>
        </w:rPr>
      </w:pPr>
      <w:r>
        <w:rPr>
          <w:rFonts w:ascii="Courier New" w:hAnsi="Courier New" w:cs="Courier New"/>
          <w:b/>
          <w:bCs/>
          <w:sz w:val="16"/>
          <w:szCs w:val="16"/>
        </w:rPr>
        <w:t>call     count       cpu    elapsed       disk      query    current        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 ------  -------- ---------- ---------- ---------- ----------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Parse        1      0.00       0.05          0          0          0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Execute      1      0.00       0.00          0          0          0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Fetch        5      0.06       0.07          0       1286          0          47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 ------  -------- ---------- ---------- ---------- ----------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16"/>
          <w:szCs w:val="16"/>
        </w:rPr>
      </w:pPr>
      <w:r>
        <w:rPr>
          <w:rFonts w:ascii="Courier New" w:hAnsi="Courier New" w:cs="Courier New"/>
          <w:sz w:val="16"/>
          <w:szCs w:val="16"/>
        </w:rPr>
        <w:t>total        7      0.06       0.12          0       1286          0          47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outlineLvl w:val="0"/>
        <w:rPr>
          <w:rFonts w:ascii="Courier New" w:hAnsi="Courier New" w:cs="Courier New"/>
          <w:sz w:val="20"/>
          <w:szCs w:val="20"/>
        </w:rPr>
      </w:pPr>
      <w:r>
        <w:rPr>
          <w:rFonts w:ascii="Courier New" w:hAnsi="Courier New" w:cs="Courier New"/>
          <w:sz w:val="20"/>
          <w:szCs w:val="20"/>
        </w:rPr>
        <w:t>Misses in library cache during parse: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Optimizer goal: FIRST_ROWS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Parsing user id: 29  (CZHANG02)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Rows     Row Source Operation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outlineLvl w:val="0"/>
        <w:rPr>
          <w:rFonts w:ascii="Courier New" w:hAnsi="Courier New" w:cs="Courier New"/>
          <w:sz w:val="20"/>
          <w:szCs w:val="20"/>
        </w:rPr>
      </w:pPr>
      <w:r>
        <w:rPr>
          <w:rFonts w:ascii="Courier New" w:hAnsi="Courier New" w:cs="Courier New"/>
          <w:sz w:val="20"/>
          <w:szCs w:val="20"/>
        </w:rPr>
        <w:t xml:space="preserve">     47  SORT GROUP BY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FILTER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1274    TABLE ACCESS FULL ATMOSEVENT_LIST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464    FILTER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464     INDEX RANGE SCAN (object id 28035)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Rows     Execution Plan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0  SELECT STATEMENT   GOAL: HINT: FIRST_ROWS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47   SORT (GROUP BY)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466    FILTER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1274     TABLE ACCESS (FULL) OF 'ATMOSEVENT_LIST'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 xml:space="preserve">    464     FILTER</w:t>
      </w:r>
    </w:p>
    <w:p w:rsidR="009C586F" w:rsidRDefault="009C586F" w:rsidP="00A16181">
      <w:pPr>
        <w:numPr>
          <w:ilvl w:val="0"/>
          <w:numId w:val="52"/>
        </w:numPr>
        <w:autoSpaceDE w:val="0"/>
        <w:autoSpaceDN w:val="0"/>
        <w:adjustRightInd w:val="0"/>
        <w:rPr>
          <w:rFonts w:ascii="Courier New" w:hAnsi="Courier New" w:cs="Courier New"/>
          <w:sz w:val="20"/>
          <w:szCs w:val="20"/>
        </w:rPr>
      </w:pPr>
      <w:r>
        <w:rPr>
          <w:rFonts w:ascii="Courier New" w:hAnsi="Courier New" w:cs="Courier New"/>
          <w:sz w:val="20"/>
          <w:szCs w:val="20"/>
        </w:rPr>
        <w:t>INDEX (RANGE SCAN) OF 'ENSO_STORM_IDX' (NON-UNIQUE)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Bidi"/>
          <w:szCs w:val="22"/>
        </w:rPr>
      </w:pPr>
      <w:r>
        <w:t>We examined the trace file carefully, and chose the statement that consumes less resource and has the better overall performance.</w:t>
      </w:r>
    </w:p>
    <w:p w:rsidR="009C586F" w:rsidRDefault="009C586F" w:rsidP="006E5FFF">
      <w:pPr>
        <w:pStyle w:val="Heading2"/>
        <w:pageBreakBefore/>
        <w:numPr>
          <w:ilvl w:val="1"/>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33" w:name="_Toc346555863"/>
      <w:r>
        <w:lastRenderedPageBreak/>
        <w:t>Database for 2007 Cat Fund Processing</w:t>
      </w:r>
      <w:bookmarkEnd w:id="533"/>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r>
        <w:t xml:space="preserve"> </w:t>
      </w: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34" w:name="_Toc346555864"/>
      <w:r>
        <w:t>General Description</w:t>
      </w:r>
      <w:bookmarkEnd w:id="534"/>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As specified in the 2011 ROA, the input data used for some of the forms is the 2007 Florida Hurricane Catastrophe Fund’s (Cat Fund) aggregate personal and commercial residential exposure data provided in the file “hlpm2007c.exe”. All records from 2007 Cat Fund need to be processed and all codes need to be mapped to the required values used in the FPHLM. First, a description of the complete file is provided, followed by the description of the processing for the Residential data and for the Commercial data.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35" w:name="_Toc346555865"/>
      <w:r>
        <w:t>Data Description</w:t>
      </w:r>
      <w:bookmarkEnd w:id="535"/>
      <w: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FILE DESCRIPTION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enclosed file “hlpm2007c.exe” contains the 2007 Florida Hurricane Catastrophe Fund (FHCF) Personal and Commercial Residential Industry Data aggregated by Type of Business, Line of Business, Construction Type, Deductible Group, County Code, ZIP Code, Year Built, BCEG Code, Florida Building Code Indicator, Structure Opening Protection, Roof Shape, Roof-Wall Connection, and Roof-Deck Attachment.  The data was taken from the 2007 FHCF database as of 10/15/07 and includes Commercial, Residential, Mobile Home, Tenants (renters), and Condominium Owners exposure.  Data excludes exposure with invalid ZIP Codes.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COVERED POLICIES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Residential, Mobile Home, Tenants (renters), Condominium Owners and Commercial types of business are included in this data set.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OPENING THE FILES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pStyle w:val="letter"/>
        <w:tabs>
          <w:tab w:val="left" w:pos="720"/>
        </w:tabs>
        <w:jc w:val="both"/>
      </w:pPr>
      <w:r>
        <w:t>Save the file “hlpm2007c.exe” to your computer.  Double click on the file name from Explorer.  The file will automatically be inflated into a comma-delimited file named “hlpm2007com.txt.”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CONTROL TOTALS BY TYPE OF BUSINESS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368"/>
        <w:gridCol w:w="1112"/>
        <w:gridCol w:w="1496"/>
        <w:gridCol w:w="1352"/>
        <w:gridCol w:w="1376"/>
        <w:gridCol w:w="1376"/>
        <w:gridCol w:w="1496"/>
      </w:tblGrid>
      <w:tr w:rsidR="009C586F" w:rsidTr="009C586F">
        <w:trPr>
          <w:trHeight w:val="476"/>
        </w:trPr>
        <w:tc>
          <w:tcPr>
            <w:tcW w:w="1368" w:type="dxa"/>
            <w:tcBorders>
              <w:top w:val="single" w:sz="4"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Type of</w:t>
            </w:r>
            <w:r>
              <w:rPr>
                <w:b/>
                <w:sz w:val="16"/>
                <w:szCs w:val="16"/>
              </w:rPr>
              <w:br/>
              <w:t>Business</w:t>
            </w:r>
          </w:p>
        </w:tc>
        <w:tc>
          <w:tcPr>
            <w:tcW w:w="1112" w:type="dxa"/>
            <w:tcBorders>
              <w:top w:val="single" w:sz="4"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Insured Risks</w:t>
            </w:r>
          </w:p>
        </w:tc>
        <w:tc>
          <w:tcPr>
            <w:tcW w:w="1496" w:type="dxa"/>
            <w:tcBorders>
              <w:top w:val="single" w:sz="4" w:space="0" w:color="auto"/>
              <w:left w:val="single" w:sz="6" w:space="0" w:color="auto"/>
              <w:bottom w:val="single" w:sz="6" w:space="0" w:color="auto"/>
              <w:right w:val="single" w:sz="6" w:space="0" w:color="auto"/>
            </w:tcBorders>
            <w:vAlign w:val="center"/>
          </w:tcPr>
          <w:p w:rsidR="009C586F" w:rsidRDefault="009C586F">
            <w:pPr>
              <w:spacing w:line="276" w:lineRule="auto"/>
              <w:rPr>
                <w:b/>
                <w:sz w:val="16"/>
                <w:szCs w:val="16"/>
              </w:rPr>
            </w:pPr>
          </w:p>
          <w:p w:rsidR="009C586F" w:rsidRDefault="009C586F">
            <w:pPr>
              <w:spacing w:line="276" w:lineRule="auto"/>
              <w:rPr>
                <w:b/>
                <w:sz w:val="16"/>
                <w:szCs w:val="16"/>
              </w:rPr>
            </w:pPr>
            <w:r>
              <w:rPr>
                <w:b/>
                <w:sz w:val="16"/>
                <w:szCs w:val="16"/>
              </w:rPr>
              <w:t>Building</w:t>
            </w:r>
          </w:p>
        </w:tc>
        <w:tc>
          <w:tcPr>
            <w:tcW w:w="1352" w:type="dxa"/>
            <w:tcBorders>
              <w:top w:val="single" w:sz="4"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Appt. Structures</w:t>
            </w:r>
          </w:p>
        </w:tc>
        <w:tc>
          <w:tcPr>
            <w:tcW w:w="1376" w:type="dxa"/>
            <w:tcBorders>
              <w:top w:val="single" w:sz="4" w:space="0" w:color="auto"/>
              <w:left w:val="single" w:sz="6" w:space="0" w:color="auto"/>
              <w:bottom w:val="single" w:sz="6" w:space="0" w:color="auto"/>
              <w:right w:val="single" w:sz="6" w:space="0" w:color="auto"/>
            </w:tcBorders>
            <w:vAlign w:val="center"/>
          </w:tcPr>
          <w:p w:rsidR="009C586F" w:rsidRDefault="009C586F">
            <w:pPr>
              <w:spacing w:line="276" w:lineRule="auto"/>
              <w:rPr>
                <w:b/>
                <w:sz w:val="16"/>
                <w:szCs w:val="16"/>
              </w:rPr>
            </w:pPr>
          </w:p>
          <w:p w:rsidR="009C586F" w:rsidRDefault="009C586F">
            <w:pPr>
              <w:spacing w:line="276" w:lineRule="auto"/>
              <w:rPr>
                <w:b/>
                <w:sz w:val="16"/>
                <w:szCs w:val="16"/>
              </w:rPr>
            </w:pPr>
            <w:r>
              <w:rPr>
                <w:b/>
                <w:sz w:val="16"/>
                <w:szCs w:val="16"/>
              </w:rPr>
              <w:t>Contents</w:t>
            </w:r>
          </w:p>
        </w:tc>
        <w:tc>
          <w:tcPr>
            <w:tcW w:w="1376" w:type="dxa"/>
            <w:tcBorders>
              <w:top w:val="single" w:sz="4" w:space="0" w:color="auto"/>
              <w:left w:val="single" w:sz="6" w:space="0" w:color="auto"/>
              <w:bottom w:val="single" w:sz="6" w:space="0" w:color="auto"/>
              <w:right w:val="single" w:sz="6" w:space="0" w:color="auto"/>
            </w:tcBorders>
            <w:vAlign w:val="center"/>
          </w:tcPr>
          <w:p w:rsidR="009C586F" w:rsidRDefault="009C586F">
            <w:pPr>
              <w:spacing w:line="276" w:lineRule="auto"/>
              <w:rPr>
                <w:b/>
                <w:sz w:val="16"/>
                <w:szCs w:val="16"/>
              </w:rPr>
            </w:pPr>
          </w:p>
          <w:p w:rsidR="009C586F" w:rsidRDefault="009C586F">
            <w:pPr>
              <w:spacing w:line="276" w:lineRule="auto"/>
              <w:rPr>
                <w:b/>
                <w:sz w:val="16"/>
                <w:szCs w:val="16"/>
              </w:rPr>
            </w:pPr>
            <w:r>
              <w:rPr>
                <w:b/>
                <w:sz w:val="16"/>
                <w:szCs w:val="16"/>
              </w:rPr>
              <w:t>ALE</w:t>
            </w:r>
          </w:p>
        </w:tc>
        <w:tc>
          <w:tcPr>
            <w:tcW w:w="1496" w:type="dxa"/>
            <w:tcBorders>
              <w:top w:val="single" w:sz="4"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Total</w:t>
            </w:r>
            <w:r>
              <w:rPr>
                <w:b/>
                <w:sz w:val="16"/>
                <w:szCs w:val="16"/>
              </w:rPr>
              <w:br/>
              <w:t>Exposure</w:t>
            </w:r>
          </w:p>
        </w:tc>
      </w:tr>
      <w:tr w:rsidR="009C586F" w:rsidTr="009C586F">
        <w:trPr>
          <w:trHeight w:val="476"/>
        </w:trPr>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Commercial</w:t>
            </w:r>
          </w:p>
        </w:tc>
        <w:tc>
          <w:tcPr>
            <w:tcW w:w="111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185,503</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178,523,408,929</w:t>
            </w:r>
          </w:p>
        </w:tc>
        <w:tc>
          <w:tcPr>
            <w:tcW w:w="135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2,459,366,053</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1,128,246,015</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4,000</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$182,111,024,997</w:t>
            </w:r>
          </w:p>
        </w:tc>
      </w:tr>
      <w:tr w:rsidR="009C586F" w:rsidTr="009C586F">
        <w:trPr>
          <w:trHeight w:val="476"/>
        </w:trPr>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Residential</w:t>
            </w:r>
          </w:p>
        </w:tc>
        <w:tc>
          <w:tcPr>
            <w:tcW w:w="111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4,537,097</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967,826,617,592 </w:t>
            </w:r>
          </w:p>
        </w:tc>
        <w:tc>
          <w:tcPr>
            <w:tcW w:w="135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82,570,016,885 </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483,267,380,885 </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168,690,327,874 </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 xml:space="preserve">$1,702,354,343,236 </w:t>
            </w:r>
          </w:p>
        </w:tc>
      </w:tr>
      <w:tr w:rsidR="009C586F" w:rsidTr="009C586F">
        <w:trPr>
          <w:trHeight w:val="476"/>
        </w:trPr>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Mobile Home</w:t>
            </w:r>
          </w:p>
        </w:tc>
        <w:tc>
          <w:tcPr>
            <w:tcW w:w="111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493,221 </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22,117,716,147 </w:t>
            </w:r>
          </w:p>
        </w:tc>
        <w:tc>
          <w:tcPr>
            <w:tcW w:w="135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1,619,757,727 </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10,484,704,783 </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2,972,199,880 </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$37,194,378,537</w:t>
            </w:r>
          </w:p>
        </w:tc>
      </w:tr>
      <w:tr w:rsidR="009C586F" w:rsidTr="009C586F">
        <w:trPr>
          <w:trHeight w:val="476"/>
        </w:trPr>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Tenants (renters)</w:t>
            </w:r>
          </w:p>
        </w:tc>
        <w:tc>
          <w:tcPr>
            <w:tcW w:w="111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479,297 </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20,534,269 </w:t>
            </w:r>
          </w:p>
        </w:tc>
        <w:tc>
          <w:tcPr>
            <w:tcW w:w="135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9,982,815</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15,245,310,269 </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2,317,478,999 </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 xml:space="preserve">$17,593,306,352 </w:t>
            </w:r>
          </w:p>
        </w:tc>
      </w:tr>
      <w:tr w:rsidR="009C586F" w:rsidTr="009C586F">
        <w:trPr>
          <w:trHeight w:val="476"/>
        </w:trPr>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Condominium</w:t>
            </w:r>
            <w:r>
              <w:rPr>
                <w:b/>
                <w:sz w:val="16"/>
                <w:szCs w:val="16"/>
              </w:rPr>
              <w:br/>
              <w:t>Owners</w:t>
            </w:r>
          </w:p>
        </w:tc>
        <w:tc>
          <w:tcPr>
            <w:tcW w:w="111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739,924 </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30,240,940,052 </w:t>
            </w:r>
          </w:p>
        </w:tc>
        <w:tc>
          <w:tcPr>
            <w:tcW w:w="135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1,026,019,025 </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37,431,237,799 </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 xml:space="preserve">9,567,313,894 </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 xml:space="preserve">$78,265,510,770 </w:t>
            </w:r>
          </w:p>
        </w:tc>
      </w:tr>
      <w:tr w:rsidR="009C586F" w:rsidTr="009C586F">
        <w:trPr>
          <w:trHeight w:val="476"/>
        </w:trPr>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lastRenderedPageBreak/>
              <w:t>Total</w:t>
            </w:r>
          </w:p>
        </w:tc>
        <w:tc>
          <w:tcPr>
            <w:tcW w:w="111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6,435,042</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$1,198,729,216,989</w:t>
            </w:r>
          </w:p>
        </w:tc>
        <w:tc>
          <w:tcPr>
            <w:tcW w:w="1352"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$87,685,142,505</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$547,556,879,751</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$183,547,324,647</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$2,017,518,563,892</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szCs w:val="20"/>
        </w:rPr>
      </w:pPr>
      <w:r>
        <w:rPr>
          <w:szCs w:val="20"/>
        </w:rPr>
        <w:t>CONTROL TOTALS BY LINE OF BUSINESS</w:t>
      </w:r>
    </w:p>
    <w:p w:rsidR="009C586F" w:rsidRDefault="009C586F" w:rsidP="009C586F">
      <w:pPr>
        <w:tabs>
          <w:tab w:val="left" w:pos="720"/>
          <w:tab w:val="left" w:pos="1440"/>
          <w:tab w:val="left" w:pos="4032"/>
          <w:tab w:val="right" w:pos="9360"/>
        </w:tabs>
        <w:rPr>
          <w:szCs w:val="20"/>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217"/>
        <w:gridCol w:w="1164"/>
        <w:gridCol w:w="1496"/>
        <w:gridCol w:w="1363"/>
        <w:gridCol w:w="1376"/>
        <w:gridCol w:w="1376"/>
        <w:gridCol w:w="1496"/>
      </w:tblGrid>
      <w:tr w:rsidR="009C586F" w:rsidTr="009C586F">
        <w:trPr>
          <w:trHeight w:val="476"/>
        </w:trPr>
        <w:tc>
          <w:tcPr>
            <w:tcW w:w="1217" w:type="dxa"/>
            <w:tcBorders>
              <w:top w:val="single" w:sz="4"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Line of</w:t>
            </w:r>
            <w:r>
              <w:rPr>
                <w:b/>
                <w:sz w:val="16"/>
                <w:szCs w:val="16"/>
              </w:rPr>
              <w:br/>
              <w:t>Business</w:t>
            </w:r>
          </w:p>
        </w:tc>
        <w:tc>
          <w:tcPr>
            <w:tcW w:w="1164" w:type="dxa"/>
            <w:tcBorders>
              <w:top w:val="single" w:sz="4"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Insured Risks</w:t>
            </w:r>
          </w:p>
        </w:tc>
        <w:tc>
          <w:tcPr>
            <w:tcW w:w="1496" w:type="dxa"/>
            <w:tcBorders>
              <w:top w:val="single" w:sz="4" w:space="0" w:color="auto"/>
              <w:left w:val="single" w:sz="6" w:space="0" w:color="auto"/>
              <w:bottom w:val="single" w:sz="6" w:space="0" w:color="auto"/>
              <w:right w:val="single" w:sz="6" w:space="0" w:color="auto"/>
            </w:tcBorders>
            <w:vAlign w:val="center"/>
          </w:tcPr>
          <w:p w:rsidR="009C586F" w:rsidRDefault="009C586F">
            <w:pPr>
              <w:spacing w:line="276" w:lineRule="auto"/>
              <w:rPr>
                <w:b/>
                <w:sz w:val="16"/>
                <w:szCs w:val="16"/>
              </w:rPr>
            </w:pPr>
          </w:p>
          <w:p w:rsidR="009C586F" w:rsidRDefault="009C586F">
            <w:pPr>
              <w:spacing w:line="276" w:lineRule="auto"/>
              <w:rPr>
                <w:b/>
                <w:sz w:val="16"/>
                <w:szCs w:val="16"/>
              </w:rPr>
            </w:pPr>
            <w:r>
              <w:rPr>
                <w:b/>
                <w:sz w:val="16"/>
                <w:szCs w:val="16"/>
              </w:rPr>
              <w:t>Building</w:t>
            </w:r>
          </w:p>
        </w:tc>
        <w:tc>
          <w:tcPr>
            <w:tcW w:w="1363" w:type="dxa"/>
            <w:tcBorders>
              <w:top w:val="single" w:sz="4"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Appt. Structures</w:t>
            </w:r>
          </w:p>
        </w:tc>
        <w:tc>
          <w:tcPr>
            <w:tcW w:w="1376" w:type="dxa"/>
            <w:tcBorders>
              <w:top w:val="single" w:sz="4" w:space="0" w:color="auto"/>
              <w:left w:val="single" w:sz="6" w:space="0" w:color="auto"/>
              <w:bottom w:val="single" w:sz="6" w:space="0" w:color="auto"/>
              <w:right w:val="single" w:sz="6" w:space="0" w:color="auto"/>
            </w:tcBorders>
            <w:vAlign w:val="center"/>
          </w:tcPr>
          <w:p w:rsidR="009C586F" w:rsidRDefault="009C586F">
            <w:pPr>
              <w:spacing w:line="276" w:lineRule="auto"/>
              <w:rPr>
                <w:b/>
                <w:sz w:val="16"/>
                <w:szCs w:val="16"/>
              </w:rPr>
            </w:pPr>
          </w:p>
          <w:p w:rsidR="009C586F" w:rsidRDefault="009C586F">
            <w:pPr>
              <w:spacing w:line="276" w:lineRule="auto"/>
              <w:rPr>
                <w:b/>
                <w:sz w:val="16"/>
                <w:szCs w:val="16"/>
              </w:rPr>
            </w:pPr>
            <w:r>
              <w:rPr>
                <w:b/>
                <w:sz w:val="16"/>
                <w:szCs w:val="16"/>
              </w:rPr>
              <w:t>Contents</w:t>
            </w:r>
          </w:p>
        </w:tc>
        <w:tc>
          <w:tcPr>
            <w:tcW w:w="1376" w:type="dxa"/>
            <w:tcBorders>
              <w:top w:val="single" w:sz="4" w:space="0" w:color="auto"/>
              <w:left w:val="single" w:sz="6" w:space="0" w:color="auto"/>
              <w:bottom w:val="single" w:sz="6" w:space="0" w:color="auto"/>
              <w:right w:val="single" w:sz="6" w:space="0" w:color="auto"/>
            </w:tcBorders>
            <w:vAlign w:val="center"/>
          </w:tcPr>
          <w:p w:rsidR="009C586F" w:rsidRDefault="009C586F">
            <w:pPr>
              <w:spacing w:line="276" w:lineRule="auto"/>
              <w:rPr>
                <w:b/>
                <w:sz w:val="16"/>
                <w:szCs w:val="16"/>
              </w:rPr>
            </w:pPr>
          </w:p>
          <w:p w:rsidR="009C586F" w:rsidRDefault="009C586F">
            <w:pPr>
              <w:spacing w:line="276" w:lineRule="auto"/>
              <w:rPr>
                <w:b/>
                <w:sz w:val="16"/>
                <w:szCs w:val="16"/>
              </w:rPr>
            </w:pPr>
            <w:r>
              <w:rPr>
                <w:b/>
                <w:sz w:val="16"/>
                <w:szCs w:val="16"/>
              </w:rPr>
              <w:t>ALE</w:t>
            </w:r>
          </w:p>
        </w:tc>
        <w:tc>
          <w:tcPr>
            <w:tcW w:w="1496" w:type="dxa"/>
            <w:tcBorders>
              <w:top w:val="single" w:sz="4"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Total</w:t>
            </w:r>
            <w:r>
              <w:rPr>
                <w:b/>
                <w:sz w:val="16"/>
                <w:szCs w:val="16"/>
              </w:rPr>
              <w:br/>
              <w:t>Exposure</w:t>
            </w:r>
          </w:p>
        </w:tc>
      </w:tr>
      <w:tr w:rsidR="009C586F" w:rsidTr="009C586F">
        <w:trPr>
          <w:trHeight w:val="476"/>
        </w:trPr>
        <w:tc>
          <w:tcPr>
            <w:tcW w:w="1217"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Fire &amp; Allied</w:t>
            </w:r>
          </w:p>
        </w:tc>
        <w:tc>
          <w:tcPr>
            <w:tcW w:w="1164"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1,316,674</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340,733,063,267</w:t>
            </w:r>
          </w:p>
        </w:tc>
        <w:tc>
          <w:tcPr>
            <w:tcW w:w="1363"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19,703,105,278</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38,650,581,183</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9,907,848,754</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$408,994,598,482</w:t>
            </w:r>
          </w:p>
        </w:tc>
      </w:tr>
      <w:tr w:rsidR="009C586F" w:rsidTr="009C586F">
        <w:trPr>
          <w:trHeight w:val="476"/>
        </w:trPr>
        <w:tc>
          <w:tcPr>
            <w:tcW w:w="1217"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Homeowners</w:t>
            </w:r>
          </w:p>
        </w:tc>
        <w:tc>
          <w:tcPr>
            <w:tcW w:w="1164"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4,359,665</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807,254,962,029</w:t>
            </w:r>
          </w:p>
        </w:tc>
        <w:tc>
          <w:tcPr>
            <w:tcW w:w="1363"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66,151,054,940</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486,614,776,530</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170,439,552,204</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$1,530,460,345,703</w:t>
            </w:r>
          </w:p>
        </w:tc>
      </w:tr>
      <w:tr w:rsidR="009C586F" w:rsidTr="009C586F">
        <w:trPr>
          <w:trHeight w:val="476"/>
        </w:trPr>
        <w:tc>
          <w:tcPr>
            <w:tcW w:w="1217"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Farmowners</w:t>
            </w:r>
          </w:p>
        </w:tc>
        <w:tc>
          <w:tcPr>
            <w:tcW w:w="1164"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6,466</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1,243,438,782</w:t>
            </w:r>
          </w:p>
        </w:tc>
        <w:tc>
          <w:tcPr>
            <w:tcW w:w="1363"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131,381,644</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692,546,152</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227,651,305</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$2,295,017,883</w:t>
            </w:r>
          </w:p>
        </w:tc>
      </w:tr>
      <w:tr w:rsidR="009C586F" w:rsidTr="009C586F">
        <w:trPr>
          <w:trHeight w:val="476"/>
        </w:trPr>
        <w:tc>
          <w:tcPr>
            <w:tcW w:w="1217"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CMP</w:t>
            </w:r>
          </w:p>
        </w:tc>
        <w:tc>
          <w:tcPr>
            <w:tcW w:w="1164"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30,331</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30,725,583,952</w:t>
            </w:r>
          </w:p>
        </w:tc>
        <w:tc>
          <w:tcPr>
            <w:tcW w:w="1363"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167,166,866</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374,550,272</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68,564,738</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$31,335,865,828</w:t>
            </w:r>
          </w:p>
        </w:tc>
      </w:tr>
      <w:tr w:rsidR="009C586F" w:rsidTr="009C586F">
        <w:trPr>
          <w:trHeight w:val="476"/>
        </w:trPr>
        <w:tc>
          <w:tcPr>
            <w:tcW w:w="1217"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Mobile Home</w:t>
            </w:r>
          </w:p>
        </w:tc>
        <w:tc>
          <w:tcPr>
            <w:tcW w:w="1164"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394,994</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18,772,168,959</w:t>
            </w:r>
          </w:p>
        </w:tc>
        <w:tc>
          <w:tcPr>
            <w:tcW w:w="1363"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1,532,389,777</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9,260,608,924</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2,903,707,646</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$32,468,875,306</w:t>
            </w:r>
          </w:p>
        </w:tc>
      </w:tr>
      <w:tr w:rsidR="009C586F" w:rsidTr="009C586F">
        <w:trPr>
          <w:trHeight w:val="476"/>
        </w:trPr>
        <w:tc>
          <w:tcPr>
            <w:tcW w:w="1217"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Inland Marine</w:t>
            </w:r>
          </w:p>
        </w:tc>
        <w:tc>
          <w:tcPr>
            <w:tcW w:w="1164"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326,912</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0</w:t>
            </w:r>
          </w:p>
        </w:tc>
        <w:tc>
          <w:tcPr>
            <w:tcW w:w="1363"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44,000</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11,963,816,690</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0</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$11,963,860,690</w:t>
            </w:r>
          </w:p>
        </w:tc>
      </w:tr>
      <w:tr w:rsidR="009C586F" w:rsidTr="009C586F">
        <w:trPr>
          <w:trHeight w:val="476"/>
        </w:trPr>
        <w:tc>
          <w:tcPr>
            <w:tcW w:w="1217" w:type="dxa"/>
            <w:tcBorders>
              <w:top w:val="single" w:sz="6" w:space="0" w:color="auto"/>
              <w:left w:val="single" w:sz="4"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Total</w:t>
            </w:r>
          </w:p>
        </w:tc>
        <w:tc>
          <w:tcPr>
            <w:tcW w:w="1164"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6,435,042</w:t>
            </w:r>
          </w:p>
        </w:tc>
        <w:tc>
          <w:tcPr>
            <w:tcW w:w="149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$1,198,729,216,989</w:t>
            </w:r>
          </w:p>
        </w:tc>
        <w:tc>
          <w:tcPr>
            <w:tcW w:w="1363"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$87,685,142,505</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$547,556,879,751</w:t>
            </w:r>
          </w:p>
        </w:tc>
        <w:tc>
          <w:tcPr>
            <w:tcW w:w="1376"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rPr>
                <w:b/>
                <w:sz w:val="16"/>
                <w:szCs w:val="16"/>
              </w:rPr>
            </w:pPr>
            <w:r>
              <w:rPr>
                <w:b/>
                <w:sz w:val="16"/>
                <w:szCs w:val="16"/>
              </w:rPr>
              <w:t>$183,547,324,647</w:t>
            </w:r>
          </w:p>
        </w:tc>
        <w:tc>
          <w:tcPr>
            <w:tcW w:w="1496"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rPr>
                <w:b/>
                <w:sz w:val="16"/>
                <w:szCs w:val="16"/>
              </w:rPr>
            </w:pPr>
            <w:r>
              <w:rPr>
                <w:b/>
                <w:sz w:val="16"/>
                <w:szCs w:val="16"/>
              </w:rPr>
              <w:t>$2,017,518,563,892</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szCs w:val="20"/>
        </w:rPr>
      </w:pPr>
      <w:r>
        <w:rPr>
          <w:b/>
          <w:szCs w:val="20"/>
        </w:rPr>
        <w:t xml:space="preserve">Total number of records:  </w:t>
      </w:r>
      <w:r>
        <w:rPr>
          <w:b/>
          <w:sz w:val="22"/>
        </w:rPr>
        <w:t>389,760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szCs w:val="20"/>
        </w:rPr>
      </w:pPr>
      <w:r>
        <w:rPr>
          <w:szCs w:val="20"/>
        </w:rPr>
        <w:t>FILE LAYOUT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tbl>
      <w:tblPr>
        <w:tblW w:w="0" w:type="auto"/>
        <w:jc w:val="center"/>
        <w:tblLayout w:type="fixed"/>
        <w:tblLook w:val="04A0" w:firstRow="1" w:lastRow="0" w:firstColumn="1" w:lastColumn="0" w:noHBand="0" w:noVBand="1"/>
      </w:tblPr>
      <w:tblGrid>
        <w:gridCol w:w="1872"/>
        <w:gridCol w:w="4782"/>
      </w:tblGrid>
      <w:tr w:rsidR="009C586F" w:rsidTr="009C586F">
        <w:trPr>
          <w:jc w:val="center"/>
        </w:trPr>
        <w:tc>
          <w:tcPr>
            <w:tcW w:w="1872" w:type="dxa"/>
            <w:hideMark/>
          </w:tcPr>
          <w:p w:rsidR="009C586F" w:rsidRDefault="009C586F">
            <w:pPr>
              <w:spacing w:line="276" w:lineRule="auto"/>
              <w:rPr>
                <w:szCs w:val="20"/>
              </w:rPr>
            </w:pPr>
            <w:r>
              <w:rPr>
                <w:szCs w:val="20"/>
              </w:rPr>
              <w:t>Field Number</w:t>
            </w:r>
          </w:p>
        </w:tc>
        <w:tc>
          <w:tcPr>
            <w:tcW w:w="4782" w:type="dxa"/>
            <w:hideMark/>
          </w:tcPr>
          <w:p w:rsidR="009C586F" w:rsidRDefault="009C586F">
            <w:pPr>
              <w:spacing w:line="276" w:lineRule="auto"/>
              <w:rPr>
                <w:szCs w:val="20"/>
              </w:rPr>
            </w:pPr>
            <w:r>
              <w:rPr>
                <w:szCs w:val="20"/>
              </w:rPr>
              <w:t>Field Description</w:t>
            </w:r>
          </w:p>
        </w:tc>
      </w:tr>
      <w:tr w:rsidR="009C586F" w:rsidTr="009C586F">
        <w:trPr>
          <w:jc w:val="center"/>
        </w:trPr>
        <w:tc>
          <w:tcPr>
            <w:tcW w:w="1872" w:type="dxa"/>
          </w:tcPr>
          <w:p w:rsidR="009C586F" w:rsidRDefault="009C586F">
            <w:pPr>
              <w:spacing w:line="276" w:lineRule="auto"/>
              <w:rPr>
                <w:szCs w:val="20"/>
              </w:rPr>
            </w:pPr>
          </w:p>
        </w:tc>
        <w:tc>
          <w:tcPr>
            <w:tcW w:w="4782" w:type="dxa"/>
          </w:tcPr>
          <w:p w:rsidR="009C586F" w:rsidRDefault="009C586F">
            <w:pPr>
              <w:spacing w:line="276" w:lineRule="auto"/>
              <w:rPr>
                <w:szCs w:val="20"/>
              </w:rPr>
            </w:pPr>
          </w:p>
        </w:tc>
      </w:tr>
      <w:tr w:rsidR="009C586F" w:rsidTr="009C586F">
        <w:trPr>
          <w:jc w:val="center"/>
        </w:trPr>
        <w:tc>
          <w:tcPr>
            <w:tcW w:w="1872" w:type="dxa"/>
            <w:hideMark/>
          </w:tcPr>
          <w:p w:rsidR="009C586F" w:rsidRDefault="009C586F">
            <w:pPr>
              <w:spacing w:line="276" w:lineRule="auto"/>
              <w:rPr>
                <w:szCs w:val="20"/>
              </w:rPr>
            </w:pPr>
            <w:r>
              <w:rPr>
                <w:szCs w:val="20"/>
              </w:rPr>
              <w:t>1</w:t>
            </w:r>
          </w:p>
        </w:tc>
        <w:tc>
          <w:tcPr>
            <w:tcW w:w="4782" w:type="dxa"/>
            <w:hideMark/>
          </w:tcPr>
          <w:p w:rsidR="009C586F" w:rsidRDefault="009C586F">
            <w:pPr>
              <w:spacing w:line="276" w:lineRule="auto"/>
              <w:rPr>
                <w:szCs w:val="20"/>
              </w:rPr>
            </w:pPr>
            <w:r>
              <w:rPr>
                <w:szCs w:val="20"/>
              </w:rPr>
              <w:t>Type of Business</w:t>
            </w:r>
          </w:p>
        </w:tc>
      </w:tr>
      <w:tr w:rsidR="009C586F" w:rsidTr="009C586F">
        <w:trPr>
          <w:jc w:val="center"/>
        </w:trPr>
        <w:tc>
          <w:tcPr>
            <w:tcW w:w="1872" w:type="dxa"/>
            <w:hideMark/>
          </w:tcPr>
          <w:p w:rsidR="009C586F" w:rsidRDefault="009C586F">
            <w:pPr>
              <w:spacing w:line="276" w:lineRule="auto"/>
              <w:rPr>
                <w:szCs w:val="20"/>
              </w:rPr>
            </w:pPr>
            <w:r>
              <w:rPr>
                <w:szCs w:val="20"/>
              </w:rPr>
              <w:t>2</w:t>
            </w:r>
          </w:p>
        </w:tc>
        <w:tc>
          <w:tcPr>
            <w:tcW w:w="4782" w:type="dxa"/>
            <w:hideMark/>
          </w:tcPr>
          <w:p w:rsidR="009C586F" w:rsidRDefault="009C586F">
            <w:pPr>
              <w:spacing w:line="276" w:lineRule="auto"/>
              <w:rPr>
                <w:szCs w:val="20"/>
              </w:rPr>
            </w:pPr>
            <w:r>
              <w:rPr>
                <w:szCs w:val="20"/>
              </w:rPr>
              <w:t>Line of Business</w:t>
            </w:r>
          </w:p>
        </w:tc>
      </w:tr>
      <w:tr w:rsidR="009C586F" w:rsidTr="009C586F">
        <w:trPr>
          <w:jc w:val="center"/>
        </w:trPr>
        <w:tc>
          <w:tcPr>
            <w:tcW w:w="1872" w:type="dxa"/>
            <w:hideMark/>
          </w:tcPr>
          <w:p w:rsidR="009C586F" w:rsidRDefault="009C586F">
            <w:pPr>
              <w:spacing w:line="276" w:lineRule="auto"/>
              <w:rPr>
                <w:szCs w:val="20"/>
              </w:rPr>
            </w:pPr>
            <w:r>
              <w:rPr>
                <w:szCs w:val="20"/>
              </w:rPr>
              <w:t>3</w:t>
            </w:r>
          </w:p>
        </w:tc>
        <w:tc>
          <w:tcPr>
            <w:tcW w:w="4782" w:type="dxa"/>
            <w:hideMark/>
          </w:tcPr>
          <w:p w:rsidR="009C586F" w:rsidRDefault="009C586F">
            <w:pPr>
              <w:spacing w:line="276" w:lineRule="auto"/>
              <w:rPr>
                <w:szCs w:val="20"/>
              </w:rPr>
            </w:pPr>
            <w:r>
              <w:rPr>
                <w:szCs w:val="20"/>
              </w:rPr>
              <w:t>Construction Type</w:t>
            </w:r>
          </w:p>
        </w:tc>
      </w:tr>
      <w:tr w:rsidR="009C586F" w:rsidTr="009C586F">
        <w:trPr>
          <w:jc w:val="center"/>
        </w:trPr>
        <w:tc>
          <w:tcPr>
            <w:tcW w:w="1872" w:type="dxa"/>
            <w:hideMark/>
          </w:tcPr>
          <w:p w:rsidR="009C586F" w:rsidRDefault="009C586F">
            <w:pPr>
              <w:spacing w:line="276" w:lineRule="auto"/>
              <w:rPr>
                <w:szCs w:val="20"/>
              </w:rPr>
            </w:pPr>
            <w:r>
              <w:rPr>
                <w:szCs w:val="20"/>
              </w:rPr>
              <w:t>4</w:t>
            </w:r>
          </w:p>
        </w:tc>
        <w:tc>
          <w:tcPr>
            <w:tcW w:w="4782" w:type="dxa"/>
            <w:hideMark/>
          </w:tcPr>
          <w:p w:rsidR="009C586F" w:rsidRDefault="009C586F">
            <w:pPr>
              <w:spacing w:line="276" w:lineRule="auto"/>
              <w:rPr>
                <w:szCs w:val="20"/>
              </w:rPr>
            </w:pPr>
            <w:r>
              <w:rPr>
                <w:szCs w:val="20"/>
              </w:rPr>
              <w:t>Deductible Group</w:t>
            </w:r>
          </w:p>
        </w:tc>
      </w:tr>
      <w:tr w:rsidR="009C586F" w:rsidTr="009C586F">
        <w:trPr>
          <w:jc w:val="center"/>
        </w:trPr>
        <w:tc>
          <w:tcPr>
            <w:tcW w:w="1872" w:type="dxa"/>
            <w:hideMark/>
          </w:tcPr>
          <w:p w:rsidR="009C586F" w:rsidRDefault="009C586F">
            <w:pPr>
              <w:spacing w:line="276" w:lineRule="auto"/>
              <w:rPr>
                <w:szCs w:val="20"/>
              </w:rPr>
            </w:pPr>
            <w:r>
              <w:rPr>
                <w:szCs w:val="20"/>
              </w:rPr>
              <w:t>5</w:t>
            </w:r>
          </w:p>
        </w:tc>
        <w:tc>
          <w:tcPr>
            <w:tcW w:w="4782" w:type="dxa"/>
            <w:hideMark/>
          </w:tcPr>
          <w:p w:rsidR="009C586F" w:rsidRDefault="009C586F">
            <w:pPr>
              <w:spacing w:line="276" w:lineRule="auto"/>
              <w:rPr>
                <w:szCs w:val="20"/>
              </w:rPr>
            </w:pPr>
            <w:r>
              <w:rPr>
                <w:szCs w:val="20"/>
              </w:rPr>
              <w:t>County Code</w:t>
            </w:r>
          </w:p>
        </w:tc>
      </w:tr>
      <w:tr w:rsidR="009C586F" w:rsidTr="009C586F">
        <w:trPr>
          <w:jc w:val="center"/>
        </w:trPr>
        <w:tc>
          <w:tcPr>
            <w:tcW w:w="1872" w:type="dxa"/>
            <w:hideMark/>
          </w:tcPr>
          <w:p w:rsidR="009C586F" w:rsidRDefault="009C586F">
            <w:pPr>
              <w:spacing w:line="276" w:lineRule="auto"/>
              <w:rPr>
                <w:szCs w:val="20"/>
              </w:rPr>
            </w:pPr>
            <w:r>
              <w:rPr>
                <w:szCs w:val="20"/>
              </w:rPr>
              <w:t>6</w:t>
            </w:r>
          </w:p>
        </w:tc>
        <w:tc>
          <w:tcPr>
            <w:tcW w:w="4782" w:type="dxa"/>
            <w:hideMark/>
          </w:tcPr>
          <w:p w:rsidR="009C586F" w:rsidRDefault="009C586F">
            <w:pPr>
              <w:spacing w:line="276" w:lineRule="auto"/>
              <w:rPr>
                <w:szCs w:val="20"/>
              </w:rPr>
            </w:pPr>
            <w:r>
              <w:rPr>
                <w:szCs w:val="20"/>
              </w:rPr>
              <w:t>ZIP Code</w:t>
            </w:r>
          </w:p>
        </w:tc>
      </w:tr>
      <w:tr w:rsidR="009C586F" w:rsidTr="009C586F">
        <w:trPr>
          <w:jc w:val="center"/>
        </w:trPr>
        <w:tc>
          <w:tcPr>
            <w:tcW w:w="1872" w:type="dxa"/>
            <w:hideMark/>
          </w:tcPr>
          <w:p w:rsidR="009C586F" w:rsidRDefault="009C586F">
            <w:pPr>
              <w:spacing w:line="276" w:lineRule="auto"/>
              <w:rPr>
                <w:szCs w:val="20"/>
              </w:rPr>
            </w:pPr>
            <w:r>
              <w:rPr>
                <w:szCs w:val="20"/>
              </w:rPr>
              <w:t>7</w:t>
            </w:r>
          </w:p>
        </w:tc>
        <w:tc>
          <w:tcPr>
            <w:tcW w:w="4782" w:type="dxa"/>
            <w:hideMark/>
          </w:tcPr>
          <w:p w:rsidR="009C586F" w:rsidRDefault="009C586F">
            <w:pPr>
              <w:spacing w:line="276" w:lineRule="auto"/>
              <w:rPr>
                <w:szCs w:val="20"/>
              </w:rPr>
            </w:pPr>
            <w:r>
              <w:rPr>
                <w:szCs w:val="20"/>
              </w:rPr>
              <w:t>Total Insured Risks</w:t>
            </w:r>
          </w:p>
        </w:tc>
      </w:tr>
      <w:tr w:rsidR="009C586F" w:rsidTr="009C586F">
        <w:trPr>
          <w:jc w:val="center"/>
        </w:trPr>
        <w:tc>
          <w:tcPr>
            <w:tcW w:w="1872" w:type="dxa"/>
            <w:hideMark/>
          </w:tcPr>
          <w:p w:rsidR="009C586F" w:rsidRDefault="009C586F">
            <w:pPr>
              <w:spacing w:line="276" w:lineRule="auto"/>
              <w:rPr>
                <w:szCs w:val="20"/>
              </w:rPr>
            </w:pPr>
            <w:r>
              <w:rPr>
                <w:szCs w:val="20"/>
              </w:rPr>
              <w:t>8</w:t>
            </w:r>
          </w:p>
        </w:tc>
        <w:tc>
          <w:tcPr>
            <w:tcW w:w="4782" w:type="dxa"/>
            <w:hideMark/>
          </w:tcPr>
          <w:p w:rsidR="009C586F" w:rsidRDefault="009C586F">
            <w:pPr>
              <w:spacing w:line="276" w:lineRule="auto"/>
              <w:rPr>
                <w:szCs w:val="20"/>
              </w:rPr>
            </w:pPr>
            <w:r>
              <w:rPr>
                <w:szCs w:val="20"/>
              </w:rPr>
              <w:t>Total Insured Value - Building</w:t>
            </w:r>
          </w:p>
        </w:tc>
      </w:tr>
      <w:tr w:rsidR="009C586F" w:rsidTr="009C586F">
        <w:trPr>
          <w:jc w:val="center"/>
        </w:trPr>
        <w:tc>
          <w:tcPr>
            <w:tcW w:w="1872" w:type="dxa"/>
            <w:hideMark/>
          </w:tcPr>
          <w:p w:rsidR="009C586F" w:rsidRDefault="009C586F">
            <w:pPr>
              <w:spacing w:line="276" w:lineRule="auto"/>
              <w:rPr>
                <w:szCs w:val="20"/>
              </w:rPr>
            </w:pPr>
            <w:r>
              <w:rPr>
                <w:szCs w:val="20"/>
              </w:rPr>
              <w:t>9</w:t>
            </w:r>
          </w:p>
        </w:tc>
        <w:tc>
          <w:tcPr>
            <w:tcW w:w="4782" w:type="dxa"/>
            <w:hideMark/>
          </w:tcPr>
          <w:p w:rsidR="009C586F" w:rsidRDefault="009C586F">
            <w:pPr>
              <w:spacing w:line="276" w:lineRule="auto"/>
              <w:rPr>
                <w:szCs w:val="20"/>
              </w:rPr>
            </w:pPr>
            <w:r>
              <w:rPr>
                <w:szCs w:val="20"/>
              </w:rPr>
              <w:t>Total Insured Value - Appurtenant Structures</w:t>
            </w:r>
          </w:p>
        </w:tc>
      </w:tr>
      <w:tr w:rsidR="009C586F" w:rsidTr="009C586F">
        <w:trPr>
          <w:jc w:val="center"/>
        </w:trPr>
        <w:tc>
          <w:tcPr>
            <w:tcW w:w="1872" w:type="dxa"/>
            <w:hideMark/>
          </w:tcPr>
          <w:p w:rsidR="009C586F" w:rsidRDefault="009C586F">
            <w:pPr>
              <w:spacing w:line="276" w:lineRule="auto"/>
              <w:rPr>
                <w:szCs w:val="20"/>
              </w:rPr>
            </w:pPr>
            <w:r>
              <w:rPr>
                <w:szCs w:val="20"/>
              </w:rPr>
              <w:t>10</w:t>
            </w:r>
          </w:p>
        </w:tc>
        <w:tc>
          <w:tcPr>
            <w:tcW w:w="4782" w:type="dxa"/>
            <w:hideMark/>
          </w:tcPr>
          <w:p w:rsidR="009C586F" w:rsidRDefault="009C586F">
            <w:pPr>
              <w:spacing w:line="276" w:lineRule="auto"/>
              <w:rPr>
                <w:szCs w:val="20"/>
              </w:rPr>
            </w:pPr>
            <w:r>
              <w:rPr>
                <w:szCs w:val="20"/>
              </w:rPr>
              <w:t>Total Insured Value - Contents</w:t>
            </w:r>
          </w:p>
        </w:tc>
      </w:tr>
      <w:tr w:rsidR="009C586F" w:rsidTr="009C586F">
        <w:trPr>
          <w:jc w:val="center"/>
        </w:trPr>
        <w:tc>
          <w:tcPr>
            <w:tcW w:w="1872" w:type="dxa"/>
            <w:hideMark/>
          </w:tcPr>
          <w:p w:rsidR="009C586F" w:rsidRDefault="009C586F">
            <w:pPr>
              <w:spacing w:line="276" w:lineRule="auto"/>
              <w:rPr>
                <w:szCs w:val="20"/>
              </w:rPr>
            </w:pPr>
            <w:r>
              <w:rPr>
                <w:szCs w:val="20"/>
              </w:rPr>
              <w:t>11</w:t>
            </w:r>
          </w:p>
        </w:tc>
        <w:tc>
          <w:tcPr>
            <w:tcW w:w="4782" w:type="dxa"/>
            <w:hideMark/>
          </w:tcPr>
          <w:p w:rsidR="009C586F" w:rsidRDefault="009C586F">
            <w:pPr>
              <w:spacing w:line="276" w:lineRule="auto"/>
              <w:rPr>
                <w:szCs w:val="20"/>
              </w:rPr>
            </w:pPr>
            <w:r>
              <w:rPr>
                <w:szCs w:val="20"/>
              </w:rPr>
              <w:t>Total Insured Value – ALE</w:t>
            </w:r>
          </w:p>
        </w:tc>
      </w:tr>
      <w:tr w:rsidR="009C586F" w:rsidTr="009C586F">
        <w:trPr>
          <w:jc w:val="center"/>
        </w:trPr>
        <w:tc>
          <w:tcPr>
            <w:tcW w:w="1872" w:type="dxa"/>
            <w:hideMark/>
          </w:tcPr>
          <w:p w:rsidR="009C586F" w:rsidRDefault="009C586F">
            <w:pPr>
              <w:spacing w:line="276" w:lineRule="auto"/>
              <w:rPr>
                <w:szCs w:val="20"/>
              </w:rPr>
            </w:pPr>
            <w:r>
              <w:rPr>
                <w:szCs w:val="20"/>
              </w:rPr>
              <w:t>12</w:t>
            </w:r>
          </w:p>
        </w:tc>
        <w:tc>
          <w:tcPr>
            <w:tcW w:w="4782" w:type="dxa"/>
            <w:hideMark/>
          </w:tcPr>
          <w:p w:rsidR="009C586F" w:rsidRDefault="009C586F">
            <w:pPr>
              <w:spacing w:line="276" w:lineRule="auto"/>
              <w:rPr>
                <w:szCs w:val="20"/>
              </w:rPr>
            </w:pPr>
            <w:r>
              <w:rPr>
                <w:szCs w:val="20"/>
              </w:rPr>
              <w:t>Year Built</w:t>
            </w:r>
          </w:p>
        </w:tc>
      </w:tr>
      <w:tr w:rsidR="009C586F" w:rsidTr="009C586F">
        <w:trPr>
          <w:jc w:val="center"/>
        </w:trPr>
        <w:tc>
          <w:tcPr>
            <w:tcW w:w="1872" w:type="dxa"/>
            <w:hideMark/>
          </w:tcPr>
          <w:p w:rsidR="009C586F" w:rsidRDefault="009C586F">
            <w:pPr>
              <w:spacing w:line="276" w:lineRule="auto"/>
              <w:rPr>
                <w:szCs w:val="20"/>
              </w:rPr>
            </w:pPr>
            <w:r>
              <w:rPr>
                <w:szCs w:val="20"/>
              </w:rPr>
              <w:t>13</w:t>
            </w:r>
          </w:p>
        </w:tc>
        <w:tc>
          <w:tcPr>
            <w:tcW w:w="4782" w:type="dxa"/>
            <w:hideMark/>
          </w:tcPr>
          <w:p w:rsidR="009C586F" w:rsidRDefault="009C586F">
            <w:pPr>
              <w:spacing w:line="276" w:lineRule="auto"/>
              <w:rPr>
                <w:szCs w:val="20"/>
              </w:rPr>
            </w:pPr>
            <w:r>
              <w:rPr>
                <w:szCs w:val="20"/>
              </w:rPr>
              <w:t>BCEG Code</w:t>
            </w:r>
          </w:p>
        </w:tc>
      </w:tr>
      <w:tr w:rsidR="009C586F" w:rsidTr="009C586F">
        <w:trPr>
          <w:jc w:val="center"/>
        </w:trPr>
        <w:tc>
          <w:tcPr>
            <w:tcW w:w="1872" w:type="dxa"/>
            <w:hideMark/>
          </w:tcPr>
          <w:p w:rsidR="009C586F" w:rsidRDefault="009C586F">
            <w:pPr>
              <w:spacing w:line="276" w:lineRule="auto"/>
              <w:rPr>
                <w:szCs w:val="20"/>
              </w:rPr>
            </w:pPr>
            <w:r>
              <w:rPr>
                <w:szCs w:val="20"/>
              </w:rPr>
              <w:t>14</w:t>
            </w:r>
          </w:p>
        </w:tc>
        <w:tc>
          <w:tcPr>
            <w:tcW w:w="4782" w:type="dxa"/>
            <w:hideMark/>
          </w:tcPr>
          <w:p w:rsidR="009C586F" w:rsidRDefault="009C586F">
            <w:pPr>
              <w:spacing w:line="276" w:lineRule="auto"/>
              <w:rPr>
                <w:szCs w:val="20"/>
              </w:rPr>
            </w:pPr>
            <w:r>
              <w:rPr>
                <w:szCs w:val="20"/>
              </w:rPr>
              <w:t>Florida Building Code Indicator</w:t>
            </w:r>
          </w:p>
        </w:tc>
      </w:tr>
      <w:tr w:rsidR="009C586F" w:rsidTr="009C586F">
        <w:trPr>
          <w:jc w:val="center"/>
        </w:trPr>
        <w:tc>
          <w:tcPr>
            <w:tcW w:w="1872" w:type="dxa"/>
            <w:hideMark/>
          </w:tcPr>
          <w:p w:rsidR="009C586F" w:rsidRDefault="009C586F">
            <w:pPr>
              <w:spacing w:line="276" w:lineRule="auto"/>
              <w:rPr>
                <w:szCs w:val="20"/>
              </w:rPr>
            </w:pPr>
            <w:r>
              <w:rPr>
                <w:szCs w:val="20"/>
              </w:rPr>
              <w:t>15</w:t>
            </w:r>
          </w:p>
        </w:tc>
        <w:tc>
          <w:tcPr>
            <w:tcW w:w="4782" w:type="dxa"/>
            <w:hideMark/>
          </w:tcPr>
          <w:p w:rsidR="009C586F" w:rsidRDefault="009C586F">
            <w:pPr>
              <w:spacing w:line="276" w:lineRule="auto"/>
              <w:rPr>
                <w:szCs w:val="20"/>
              </w:rPr>
            </w:pPr>
            <w:r>
              <w:rPr>
                <w:szCs w:val="20"/>
              </w:rPr>
              <w:t>Structure Opening Protection</w:t>
            </w:r>
          </w:p>
        </w:tc>
      </w:tr>
      <w:tr w:rsidR="009C586F" w:rsidTr="009C586F">
        <w:trPr>
          <w:jc w:val="center"/>
        </w:trPr>
        <w:tc>
          <w:tcPr>
            <w:tcW w:w="1872" w:type="dxa"/>
            <w:hideMark/>
          </w:tcPr>
          <w:p w:rsidR="009C586F" w:rsidRDefault="009C586F">
            <w:pPr>
              <w:spacing w:line="276" w:lineRule="auto"/>
              <w:rPr>
                <w:szCs w:val="20"/>
              </w:rPr>
            </w:pPr>
            <w:r>
              <w:rPr>
                <w:szCs w:val="20"/>
              </w:rPr>
              <w:t>16</w:t>
            </w:r>
          </w:p>
        </w:tc>
        <w:tc>
          <w:tcPr>
            <w:tcW w:w="4782" w:type="dxa"/>
            <w:hideMark/>
          </w:tcPr>
          <w:p w:rsidR="009C586F" w:rsidRDefault="009C586F">
            <w:pPr>
              <w:spacing w:line="276" w:lineRule="auto"/>
              <w:rPr>
                <w:szCs w:val="20"/>
              </w:rPr>
            </w:pPr>
            <w:r>
              <w:rPr>
                <w:szCs w:val="20"/>
              </w:rPr>
              <w:t>Roof Shape</w:t>
            </w:r>
          </w:p>
        </w:tc>
      </w:tr>
      <w:tr w:rsidR="009C586F" w:rsidTr="009C586F">
        <w:trPr>
          <w:jc w:val="center"/>
        </w:trPr>
        <w:tc>
          <w:tcPr>
            <w:tcW w:w="1872" w:type="dxa"/>
            <w:hideMark/>
          </w:tcPr>
          <w:p w:rsidR="009C586F" w:rsidRDefault="009C586F">
            <w:pPr>
              <w:spacing w:line="276" w:lineRule="auto"/>
              <w:rPr>
                <w:szCs w:val="20"/>
              </w:rPr>
            </w:pPr>
            <w:r>
              <w:rPr>
                <w:szCs w:val="20"/>
              </w:rPr>
              <w:t>17</w:t>
            </w:r>
          </w:p>
        </w:tc>
        <w:tc>
          <w:tcPr>
            <w:tcW w:w="4782" w:type="dxa"/>
            <w:hideMark/>
          </w:tcPr>
          <w:p w:rsidR="009C586F" w:rsidRDefault="009C586F">
            <w:pPr>
              <w:spacing w:line="276" w:lineRule="auto"/>
              <w:rPr>
                <w:szCs w:val="20"/>
              </w:rPr>
            </w:pPr>
            <w:r>
              <w:rPr>
                <w:szCs w:val="20"/>
              </w:rPr>
              <w:t>Roof-Wall Connection</w:t>
            </w:r>
          </w:p>
        </w:tc>
      </w:tr>
      <w:tr w:rsidR="009C586F" w:rsidTr="009C586F">
        <w:trPr>
          <w:jc w:val="center"/>
        </w:trPr>
        <w:tc>
          <w:tcPr>
            <w:tcW w:w="1872" w:type="dxa"/>
            <w:hideMark/>
          </w:tcPr>
          <w:p w:rsidR="009C586F" w:rsidRDefault="009C586F">
            <w:pPr>
              <w:spacing w:line="276" w:lineRule="auto"/>
              <w:rPr>
                <w:szCs w:val="20"/>
              </w:rPr>
            </w:pPr>
            <w:r>
              <w:rPr>
                <w:szCs w:val="20"/>
              </w:rPr>
              <w:lastRenderedPageBreak/>
              <w:t>18</w:t>
            </w:r>
          </w:p>
        </w:tc>
        <w:tc>
          <w:tcPr>
            <w:tcW w:w="4782" w:type="dxa"/>
            <w:hideMark/>
          </w:tcPr>
          <w:p w:rsidR="009C586F" w:rsidRDefault="009C586F">
            <w:pPr>
              <w:spacing w:line="276" w:lineRule="auto"/>
              <w:rPr>
                <w:szCs w:val="20"/>
              </w:rPr>
            </w:pPr>
            <w:r>
              <w:rPr>
                <w:szCs w:val="20"/>
              </w:rPr>
              <w:t>Roof-Deck Attachment</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szCs w:val="20"/>
        </w:rPr>
      </w:pPr>
      <w:r>
        <w:rPr>
          <w:szCs w:val="20"/>
        </w:rPr>
        <w:t>DATA ELEMENT DEFINITIONS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0"/>
        </w:rPr>
      </w:pPr>
    </w:p>
    <w:tbl>
      <w:tblPr>
        <w:tblW w:w="0" w:type="auto"/>
        <w:jc w:val="center"/>
        <w:tblLayout w:type="fixed"/>
        <w:tblLook w:val="04A0" w:firstRow="1" w:lastRow="0" w:firstColumn="1" w:lastColumn="0" w:noHBand="0" w:noVBand="1"/>
      </w:tblPr>
      <w:tblGrid>
        <w:gridCol w:w="4608"/>
        <w:gridCol w:w="1440"/>
      </w:tblGrid>
      <w:tr w:rsidR="009C586F" w:rsidTr="009C586F">
        <w:trPr>
          <w:cantSplit/>
          <w:jc w:val="center"/>
        </w:trPr>
        <w:tc>
          <w:tcPr>
            <w:tcW w:w="4608" w:type="dxa"/>
          </w:tcPr>
          <w:p w:rsidR="009C586F" w:rsidRDefault="009C586F">
            <w:pPr>
              <w:tabs>
                <w:tab w:val="left" w:pos="446"/>
              </w:tabs>
              <w:spacing w:line="276" w:lineRule="auto"/>
              <w:ind w:left="432" w:hanging="432"/>
              <w:jc w:val="center"/>
              <w:rPr>
                <w:b/>
                <w:szCs w:val="20"/>
              </w:rPr>
            </w:pPr>
            <w:r>
              <w:rPr>
                <w:b/>
                <w:szCs w:val="20"/>
              </w:rPr>
              <w:t>Type of Business</w:t>
            </w:r>
          </w:p>
          <w:p w:rsidR="009C586F" w:rsidRDefault="009C586F">
            <w:pPr>
              <w:tabs>
                <w:tab w:val="left" w:pos="446"/>
              </w:tabs>
              <w:spacing w:line="276" w:lineRule="auto"/>
              <w:ind w:left="432" w:hanging="432"/>
              <w:jc w:val="center"/>
              <w:rPr>
                <w:b/>
                <w:szCs w:val="20"/>
              </w:rPr>
            </w:pPr>
          </w:p>
        </w:tc>
        <w:tc>
          <w:tcPr>
            <w:tcW w:w="1440" w:type="dxa"/>
          </w:tcPr>
          <w:p w:rsidR="009C586F" w:rsidRDefault="009C586F">
            <w:pPr>
              <w:spacing w:line="276" w:lineRule="auto"/>
              <w:jc w:val="center"/>
              <w:rPr>
                <w:b/>
                <w:szCs w:val="20"/>
              </w:rPr>
            </w:pPr>
            <w:r>
              <w:rPr>
                <w:b/>
                <w:szCs w:val="20"/>
              </w:rPr>
              <w:t>Code</w:t>
            </w:r>
          </w:p>
          <w:p w:rsidR="009C586F" w:rsidRDefault="009C586F">
            <w:pPr>
              <w:tabs>
                <w:tab w:val="left" w:pos="446"/>
              </w:tabs>
              <w:spacing w:line="276" w:lineRule="auto"/>
              <w:ind w:left="432" w:hanging="432"/>
              <w:jc w:val="center"/>
              <w:rPr>
                <w:b/>
                <w:szCs w:val="20"/>
              </w:rPr>
            </w:pPr>
          </w:p>
        </w:tc>
      </w:tr>
      <w:tr w:rsidR="009C586F" w:rsidTr="009C586F">
        <w:trPr>
          <w:cantSplit/>
          <w:jc w:val="center"/>
        </w:trPr>
        <w:tc>
          <w:tcPr>
            <w:tcW w:w="4608" w:type="dxa"/>
            <w:hideMark/>
          </w:tcPr>
          <w:p w:rsidR="009C586F" w:rsidRDefault="009C586F">
            <w:pPr>
              <w:spacing w:line="276" w:lineRule="auto"/>
              <w:rPr>
                <w:szCs w:val="20"/>
              </w:rPr>
            </w:pPr>
            <w:r>
              <w:rPr>
                <w:szCs w:val="20"/>
              </w:rPr>
              <w:t>Commercial</w:t>
            </w:r>
          </w:p>
        </w:tc>
        <w:tc>
          <w:tcPr>
            <w:tcW w:w="1440" w:type="dxa"/>
            <w:hideMark/>
          </w:tcPr>
          <w:p w:rsidR="009C586F" w:rsidRDefault="009C586F">
            <w:pPr>
              <w:tabs>
                <w:tab w:val="decimal" w:pos="696"/>
              </w:tabs>
              <w:spacing w:line="276" w:lineRule="auto"/>
              <w:ind w:firstLine="18"/>
              <w:jc w:val="both"/>
              <w:rPr>
                <w:szCs w:val="20"/>
              </w:rPr>
            </w:pPr>
            <w:r>
              <w:rPr>
                <w:szCs w:val="20"/>
              </w:rPr>
              <w:t>1</w:t>
            </w:r>
          </w:p>
        </w:tc>
      </w:tr>
      <w:tr w:rsidR="009C586F" w:rsidTr="009C586F">
        <w:trPr>
          <w:cantSplit/>
          <w:jc w:val="center"/>
        </w:trPr>
        <w:tc>
          <w:tcPr>
            <w:tcW w:w="4608" w:type="dxa"/>
            <w:hideMark/>
          </w:tcPr>
          <w:p w:rsidR="009C586F" w:rsidRDefault="009C586F">
            <w:pPr>
              <w:spacing w:line="276" w:lineRule="auto"/>
              <w:rPr>
                <w:szCs w:val="20"/>
              </w:rPr>
            </w:pPr>
            <w:r>
              <w:rPr>
                <w:szCs w:val="20"/>
              </w:rPr>
              <w:t>Residential</w:t>
            </w:r>
          </w:p>
        </w:tc>
        <w:tc>
          <w:tcPr>
            <w:tcW w:w="1440" w:type="dxa"/>
            <w:hideMark/>
          </w:tcPr>
          <w:p w:rsidR="009C586F" w:rsidRDefault="009C586F">
            <w:pPr>
              <w:tabs>
                <w:tab w:val="decimal" w:pos="696"/>
              </w:tabs>
              <w:spacing w:line="276" w:lineRule="auto"/>
              <w:ind w:firstLine="18"/>
              <w:jc w:val="both"/>
              <w:rPr>
                <w:szCs w:val="20"/>
              </w:rPr>
            </w:pPr>
            <w:r>
              <w:rPr>
                <w:szCs w:val="20"/>
              </w:rPr>
              <w:t>2</w:t>
            </w:r>
          </w:p>
        </w:tc>
      </w:tr>
      <w:tr w:rsidR="009C586F" w:rsidTr="009C586F">
        <w:trPr>
          <w:cantSplit/>
          <w:jc w:val="center"/>
        </w:trPr>
        <w:tc>
          <w:tcPr>
            <w:tcW w:w="4608" w:type="dxa"/>
            <w:hideMark/>
          </w:tcPr>
          <w:p w:rsidR="009C586F" w:rsidRDefault="009C586F">
            <w:pPr>
              <w:spacing w:line="276" w:lineRule="auto"/>
              <w:rPr>
                <w:szCs w:val="20"/>
              </w:rPr>
            </w:pPr>
            <w:r>
              <w:rPr>
                <w:szCs w:val="20"/>
              </w:rPr>
              <w:t>Mobile Home</w:t>
            </w:r>
          </w:p>
        </w:tc>
        <w:tc>
          <w:tcPr>
            <w:tcW w:w="1440" w:type="dxa"/>
            <w:hideMark/>
          </w:tcPr>
          <w:p w:rsidR="009C586F" w:rsidRDefault="009C586F">
            <w:pPr>
              <w:tabs>
                <w:tab w:val="decimal" w:pos="696"/>
              </w:tabs>
              <w:spacing w:line="276" w:lineRule="auto"/>
              <w:ind w:firstLine="18"/>
              <w:jc w:val="both"/>
              <w:rPr>
                <w:szCs w:val="20"/>
              </w:rPr>
            </w:pPr>
            <w:r>
              <w:rPr>
                <w:szCs w:val="20"/>
              </w:rPr>
              <w:t>3</w:t>
            </w:r>
          </w:p>
        </w:tc>
      </w:tr>
      <w:tr w:rsidR="009C586F" w:rsidTr="009C586F">
        <w:trPr>
          <w:cantSplit/>
          <w:jc w:val="center"/>
        </w:trPr>
        <w:tc>
          <w:tcPr>
            <w:tcW w:w="4608" w:type="dxa"/>
            <w:hideMark/>
          </w:tcPr>
          <w:p w:rsidR="009C586F" w:rsidRDefault="009C586F">
            <w:pPr>
              <w:spacing w:line="276" w:lineRule="auto"/>
              <w:rPr>
                <w:szCs w:val="20"/>
              </w:rPr>
            </w:pPr>
            <w:r>
              <w:rPr>
                <w:szCs w:val="20"/>
              </w:rPr>
              <w:t>Tenants (renters)</w:t>
            </w:r>
          </w:p>
        </w:tc>
        <w:tc>
          <w:tcPr>
            <w:tcW w:w="1440" w:type="dxa"/>
            <w:hideMark/>
          </w:tcPr>
          <w:p w:rsidR="009C586F" w:rsidRDefault="009C586F">
            <w:pPr>
              <w:tabs>
                <w:tab w:val="decimal" w:pos="696"/>
              </w:tabs>
              <w:spacing w:line="276" w:lineRule="auto"/>
              <w:ind w:firstLine="18"/>
              <w:jc w:val="both"/>
              <w:rPr>
                <w:szCs w:val="20"/>
              </w:rPr>
            </w:pPr>
            <w:r>
              <w:rPr>
                <w:szCs w:val="20"/>
              </w:rPr>
              <w:t>4</w:t>
            </w:r>
          </w:p>
        </w:tc>
      </w:tr>
      <w:tr w:rsidR="009C586F" w:rsidTr="009C586F">
        <w:trPr>
          <w:cantSplit/>
          <w:jc w:val="center"/>
        </w:trPr>
        <w:tc>
          <w:tcPr>
            <w:tcW w:w="4608" w:type="dxa"/>
            <w:hideMark/>
          </w:tcPr>
          <w:p w:rsidR="009C586F" w:rsidRDefault="009C586F">
            <w:pPr>
              <w:spacing w:line="276" w:lineRule="auto"/>
              <w:rPr>
                <w:szCs w:val="20"/>
              </w:rPr>
            </w:pPr>
            <w:r>
              <w:rPr>
                <w:szCs w:val="20"/>
              </w:rPr>
              <w:t>Condominium Owners</w:t>
            </w:r>
          </w:p>
        </w:tc>
        <w:tc>
          <w:tcPr>
            <w:tcW w:w="1440" w:type="dxa"/>
            <w:hideMark/>
          </w:tcPr>
          <w:p w:rsidR="009C586F" w:rsidRDefault="009C586F">
            <w:pPr>
              <w:tabs>
                <w:tab w:val="decimal" w:pos="696"/>
              </w:tabs>
              <w:spacing w:line="276" w:lineRule="auto"/>
              <w:ind w:firstLine="18"/>
              <w:jc w:val="both"/>
              <w:rPr>
                <w:szCs w:val="20"/>
              </w:rPr>
            </w:pPr>
            <w:r>
              <w:rPr>
                <w:szCs w:val="20"/>
              </w:rPr>
              <w:t>6</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tbl>
      <w:tblPr>
        <w:tblW w:w="0" w:type="auto"/>
        <w:jc w:val="center"/>
        <w:tblLayout w:type="fixed"/>
        <w:tblLook w:val="04A0" w:firstRow="1" w:lastRow="0" w:firstColumn="1" w:lastColumn="0" w:noHBand="0" w:noVBand="1"/>
      </w:tblPr>
      <w:tblGrid>
        <w:gridCol w:w="4608"/>
        <w:gridCol w:w="1440"/>
        <w:gridCol w:w="2160"/>
        <w:gridCol w:w="1152"/>
      </w:tblGrid>
      <w:tr w:rsidR="009C586F" w:rsidTr="009C586F">
        <w:trPr>
          <w:gridAfter w:val="2"/>
          <w:wAfter w:w="3312" w:type="dxa"/>
          <w:cantSplit/>
          <w:jc w:val="center"/>
        </w:trPr>
        <w:tc>
          <w:tcPr>
            <w:tcW w:w="4608" w:type="dxa"/>
          </w:tcPr>
          <w:p w:rsidR="009C586F" w:rsidRDefault="009C586F">
            <w:pPr>
              <w:tabs>
                <w:tab w:val="left" w:pos="446"/>
              </w:tabs>
              <w:spacing w:line="276" w:lineRule="auto"/>
              <w:ind w:left="432" w:hanging="432"/>
              <w:jc w:val="center"/>
              <w:rPr>
                <w:b/>
                <w:szCs w:val="20"/>
              </w:rPr>
            </w:pPr>
            <w:r>
              <w:rPr>
                <w:b/>
                <w:szCs w:val="20"/>
              </w:rPr>
              <w:t>Line of Business</w:t>
            </w:r>
          </w:p>
          <w:p w:rsidR="009C586F" w:rsidRDefault="009C586F">
            <w:pPr>
              <w:tabs>
                <w:tab w:val="left" w:pos="446"/>
              </w:tabs>
              <w:spacing w:line="276" w:lineRule="auto"/>
              <w:ind w:left="432" w:hanging="432"/>
              <w:jc w:val="center"/>
              <w:rPr>
                <w:b/>
                <w:szCs w:val="20"/>
              </w:rPr>
            </w:pPr>
          </w:p>
        </w:tc>
        <w:tc>
          <w:tcPr>
            <w:tcW w:w="1440" w:type="dxa"/>
          </w:tcPr>
          <w:p w:rsidR="009C586F" w:rsidRDefault="009C586F">
            <w:pPr>
              <w:spacing w:line="276" w:lineRule="auto"/>
              <w:jc w:val="center"/>
              <w:rPr>
                <w:b/>
                <w:szCs w:val="20"/>
              </w:rPr>
            </w:pPr>
            <w:r>
              <w:rPr>
                <w:b/>
                <w:szCs w:val="20"/>
              </w:rPr>
              <w:t>Code</w:t>
            </w:r>
          </w:p>
          <w:p w:rsidR="009C586F" w:rsidRDefault="009C586F">
            <w:pPr>
              <w:tabs>
                <w:tab w:val="left" w:pos="446"/>
              </w:tabs>
              <w:spacing w:line="276" w:lineRule="auto"/>
              <w:ind w:left="432" w:hanging="432"/>
              <w:jc w:val="center"/>
              <w:rPr>
                <w:b/>
                <w:szCs w:val="20"/>
              </w:rPr>
            </w:pPr>
          </w:p>
        </w:tc>
      </w:tr>
      <w:tr w:rsidR="009C586F" w:rsidTr="009C586F">
        <w:trPr>
          <w:gridAfter w:val="2"/>
          <w:wAfter w:w="3312" w:type="dxa"/>
          <w:cantSplit/>
          <w:jc w:val="center"/>
        </w:trPr>
        <w:tc>
          <w:tcPr>
            <w:tcW w:w="4608" w:type="dxa"/>
            <w:hideMark/>
          </w:tcPr>
          <w:p w:rsidR="009C586F" w:rsidRDefault="009C586F">
            <w:pPr>
              <w:spacing w:line="276" w:lineRule="auto"/>
              <w:rPr>
                <w:szCs w:val="20"/>
              </w:rPr>
            </w:pPr>
            <w:r>
              <w:rPr>
                <w:szCs w:val="20"/>
              </w:rPr>
              <w:t>Fire and Allied Lines</w:t>
            </w:r>
          </w:p>
        </w:tc>
        <w:tc>
          <w:tcPr>
            <w:tcW w:w="1440" w:type="dxa"/>
            <w:hideMark/>
          </w:tcPr>
          <w:p w:rsidR="009C586F" w:rsidRDefault="009C586F">
            <w:pPr>
              <w:tabs>
                <w:tab w:val="decimal" w:pos="696"/>
              </w:tabs>
              <w:spacing w:line="276" w:lineRule="auto"/>
              <w:ind w:firstLine="18"/>
              <w:jc w:val="both"/>
              <w:rPr>
                <w:szCs w:val="20"/>
              </w:rPr>
            </w:pPr>
            <w:r>
              <w:rPr>
                <w:szCs w:val="20"/>
              </w:rPr>
              <w:t>1</w:t>
            </w:r>
          </w:p>
        </w:tc>
      </w:tr>
      <w:tr w:rsidR="009C586F" w:rsidTr="009C586F">
        <w:trPr>
          <w:gridAfter w:val="2"/>
          <w:wAfter w:w="3312" w:type="dxa"/>
          <w:cantSplit/>
          <w:jc w:val="center"/>
        </w:trPr>
        <w:tc>
          <w:tcPr>
            <w:tcW w:w="4608" w:type="dxa"/>
            <w:hideMark/>
          </w:tcPr>
          <w:p w:rsidR="009C586F" w:rsidRDefault="009C586F">
            <w:pPr>
              <w:spacing w:line="276" w:lineRule="auto"/>
              <w:rPr>
                <w:szCs w:val="20"/>
              </w:rPr>
            </w:pPr>
            <w:r>
              <w:rPr>
                <w:szCs w:val="20"/>
              </w:rPr>
              <w:t>Homeowners Multiple Peril</w:t>
            </w:r>
          </w:p>
        </w:tc>
        <w:tc>
          <w:tcPr>
            <w:tcW w:w="1440" w:type="dxa"/>
            <w:hideMark/>
          </w:tcPr>
          <w:p w:rsidR="009C586F" w:rsidRDefault="009C586F">
            <w:pPr>
              <w:tabs>
                <w:tab w:val="decimal" w:pos="696"/>
              </w:tabs>
              <w:spacing w:line="276" w:lineRule="auto"/>
              <w:ind w:firstLine="18"/>
              <w:jc w:val="both"/>
              <w:rPr>
                <w:szCs w:val="20"/>
              </w:rPr>
            </w:pPr>
            <w:r>
              <w:rPr>
                <w:szCs w:val="20"/>
              </w:rPr>
              <w:t>2</w:t>
            </w:r>
          </w:p>
        </w:tc>
      </w:tr>
      <w:tr w:rsidR="009C586F" w:rsidTr="009C586F">
        <w:trPr>
          <w:gridAfter w:val="2"/>
          <w:wAfter w:w="3312" w:type="dxa"/>
          <w:cantSplit/>
          <w:jc w:val="center"/>
        </w:trPr>
        <w:tc>
          <w:tcPr>
            <w:tcW w:w="4608" w:type="dxa"/>
            <w:hideMark/>
          </w:tcPr>
          <w:p w:rsidR="009C586F" w:rsidRDefault="009C586F">
            <w:pPr>
              <w:spacing w:line="276" w:lineRule="auto"/>
              <w:rPr>
                <w:szCs w:val="20"/>
              </w:rPr>
            </w:pPr>
            <w:r>
              <w:rPr>
                <w:szCs w:val="20"/>
              </w:rPr>
              <w:t>Farmowners Multiple Peril</w:t>
            </w:r>
          </w:p>
        </w:tc>
        <w:tc>
          <w:tcPr>
            <w:tcW w:w="1440" w:type="dxa"/>
            <w:hideMark/>
          </w:tcPr>
          <w:p w:rsidR="009C586F" w:rsidRDefault="009C586F">
            <w:pPr>
              <w:tabs>
                <w:tab w:val="decimal" w:pos="696"/>
              </w:tabs>
              <w:spacing w:line="276" w:lineRule="auto"/>
              <w:ind w:firstLine="18"/>
              <w:jc w:val="both"/>
              <w:rPr>
                <w:szCs w:val="20"/>
              </w:rPr>
            </w:pPr>
            <w:r>
              <w:rPr>
                <w:szCs w:val="20"/>
              </w:rPr>
              <w:t>3</w:t>
            </w:r>
          </w:p>
        </w:tc>
      </w:tr>
      <w:tr w:rsidR="009C586F" w:rsidTr="009C586F">
        <w:trPr>
          <w:gridAfter w:val="2"/>
          <w:wAfter w:w="3312" w:type="dxa"/>
          <w:cantSplit/>
          <w:jc w:val="center"/>
        </w:trPr>
        <w:tc>
          <w:tcPr>
            <w:tcW w:w="4608" w:type="dxa"/>
            <w:hideMark/>
          </w:tcPr>
          <w:p w:rsidR="009C586F" w:rsidRDefault="009C586F">
            <w:pPr>
              <w:spacing w:line="276" w:lineRule="auto"/>
              <w:rPr>
                <w:szCs w:val="20"/>
              </w:rPr>
            </w:pPr>
            <w:r>
              <w:rPr>
                <w:szCs w:val="20"/>
              </w:rPr>
              <w:t>Commercial Multiple Peril</w:t>
            </w:r>
          </w:p>
        </w:tc>
        <w:tc>
          <w:tcPr>
            <w:tcW w:w="1440" w:type="dxa"/>
            <w:hideMark/>
          </w:tcPr>
          <w:p w:rsidR="009C586F" w:rsidRDefault="009C586F">
            <w:pPr>
              <w:tabs>
                <w:tab w:val="decimal" w:pos="696"/>
              </w:tabs>
              <w:spacing w:line="276" w:lineRule="auto"/>
              <w:ind w:firstLine="18"/>
              <w:jc w:val="both"/>
              <w:rPr>
                <w:szCs w:val="20"/>
              </w:rPr>
            </w:pPr>
            <w:r>
              <w:rPr>
                <w:szCs w:val="20"/>
              </w:rPr>
              <w:t>4</w:t>
            </w:r>
          </w:p>
        </w:tc>
      </w:tr>
      <w:tr w:rsidR="009C586F" w:rsidTr="009C586F">
        <w:trPr>
          <w:gridAfter w:val="2"/>
          <w:wAfter w:w="3312" w:type="dxa"/>
          <w:cantSplit/>
          <w:jc w:val="center"/>
        </w:trPr>
        <w:tc>
          <w:tcPr>
            <w:tcW w:w="4608" w:type="dxa"/>
            <w:hideMark/>
          </w:tcPr>
          <w:p w:rsidR="009C586F" w:rsidRDefault="009C586F">
            <w:pPr>
              <w:spacing w:line="276" w:lineRule="auto"/>
              <w:rPr>
                <w:szCs w:val="20"/>
              </w:rPr>
            </w:pPr>
            <w:r>
              <w:rPr>
                <w:szCs w:val="20"/>
              </w:rPr>
              <w:t>Mobile Homeowners</w:t>
            </w:r>
          </w:p>
        </w:tc>
        <w:tc>
          <w:tcPr>
            <w:tcW w:w="1440" w:type="dxa"/>
            <w:hideMark/>
          </w:tcPr>
          <w:p w:rsidR="009C586F" w:rsidRDefault="009C586F">
            <w:pPr>
              <w:tabs>
                <w:tab w:val="decimal" w:pos="696"/>
              </w:tabs>
              <w:spacing w:line="276" w:lineRule="auto"/>
              <w:ind w:firstLine="18"/>
              <w:jc w:val="both"/>
              <w:rPr>
                <w:szCs w:val="20"/>
              </w:rPr>
            </w:pPr>
            <w:r>
              <w:rPr>
                <w:szCs w:val="20"/>
              </w:rPr>
              <w:t>5</w:t>
            </w:r>
          </w:p>
        </w:tc>
      </w:tr>
      <w:tr w:rsidR="009C586F" w:rsidTr="009C586F">
        <w:trPr>
          <w:gridAfter w:val="2"/>
          <w:wAfter w:w="3312" w:type="dxa"/>
          <w:cantSplit/>
          <w:jc w:val="center"/>
        </w:trPr>
        <w:tc>
          <w:tcPr>
            <w:tcW w:w="4608" w:type="dxa"/>
            <w:hideMark/>
          </w:tcPr>
          <w:p w:rsidR="009C586F" w:rsidRDefault="009C586F">
            <w:pPr>
              <w:spacing w:line="276" w:lineRule="auto"/>
              <w:rPr>
                <w:szCs w:val="20"/>
              </w:rPr>
            </w:pPr>
            <w:r>
              <w:rPr>
                <w:szCs w:val="20"/>
              </w:rPr>
              <w:t>Inland Marine</w:t>
            </w:r>
          </w:p>
        </w:tc>
        <w:tc>
          <w:tcPr>
            <w:tcW w:w="1440" w:type="dxa"/>
            <w:hideMark/>
          </w:tcPr>
          <w:p w:rsidR="009C586F" w:rsidRDefault="009C586F">
            <w:pPr>
              <w:tabs>
                <w:tab w:val="decimal" w:pos="696"/>
              </w:tabs>
              <w:spacing w:line="276" w:lineRule="auto"/>
              <w:ind w:firstLine="18"/>
              <w:jc w:val="both"/>
              <w:rPr>
                <w:szCs w:val="20"/>
              </w:rPr>
            </w:pPr>
            <w:r>
              <w:rPr>
                <w:szCs w:val="20"/>
              </w:rPr>
              <w:t>6</w:t>
            </w:r>
          </w:p>
        </w:tc>
      </w:tr>
      <w:tr w:rsidR="009C586F" w:rsidTr="009C586F">
        <w:trPr>
          <w:gridAfter w:val="2"/>
          <w:wAfter w:w="3312" w:type="dxa"/>
          <w:cantSplit/>
          <w:jc w:val="center"/>
        </w:trPr>
        <w:tc>
          <w:tcPr>
            <w:tcW w:w="4608" w:type="dxa"/>
          </w:tcPr>
          <w:p w:rsidR="009C586F" w:rsidRDefault="009C586F">
            <w:pPr>
              <w:spacing w:line="276" w:lineRule="auto"/>
              <w:rPr>
                <w:szCs w:val="20"/>
              </w:rPr>
            </w:pPr>
          </w:p>
        </w:tc>
        <w:tc>
          <w:tcPr>
            <w:tcW w:w="1440" w:type="dxa"/>
          </w:tcPr>
          <w:p w:rsidR="009C586F" w:rsidRDefault="009C586F">
            <w:pPr>
              <w:tabs>
                <w:tab w:val="decimal" w:pos="696"/>
              </w:tabs>
              <w:spacing w:line="276" w:lineRule="auto"/>
              <w:ind w:firstLine="18"/>
              <w:jc w:val="both"/>
              <w:rPr>
                <w:szCs w:val="20"/>
              </w:rPr>
            </w:pPr>
          </w:p>
        </w:tc>
      </w:tr>
      <w:tr w:rsidR="009C586F" w:rsidTr="009C586F">
        <w:trPr>
          <w:cantSplit/>
          <w:jc w:val="center"/>
        </w:trPr>
        <w:tc>
          <w:tcPr>
            <w:tcW w:w="8208" w:type="dxa"/>
            <w:gridSpan w:val="3"/>
          </w:tcPr>
          <w:p w:rsidR="009C586F" w:rsidRDefault="009C586F">
            <w:pPr>
              <w:tabs>
                <w:tab w:val="left" w:pos="446"/>
              </w:tabs>
              <w:spacing w:line="276" w:lineRule="auto"/>
              <w:ind w:left="432" w:hanging="432"/>
              <w:jc w:val="center"/>
              <w:rPr>
                <w:b/>
                <w:szCs w:val="20"/>
              </w:rPr>
            </w:pPr>
          </w:p>
          <w:p w:rsidR="009C586F" w:rsidRDefault="009C586F">
            <w:pPr>
              <w:tabs>
                <w:tab w:val="left" w:pos="446"/>
              </w:tabs>
              <w:spacing w:line="276" w:lineRule="auto"/>
              <w:ind w:left="432" w:hanging="432"/>
              <w:jc w:val="center"/>
              <w:rPr>
                <w:b/>
                <w:szCs w:val="20"/>
              </w:rPr>
            </w:pPr>
            <w:r>
              <w:rPr>
                <w:b/>
                <w:szCs w:val="20"/>
              </w:rPr>
              <w:t>Construction Type/Description</w:t>
            </w:r>
          </w:p>
          <w:p w:rsidR="009C586F" w:rsidRDefault="009C586F">
            <w:pPr>
              <w:tabs>
                <w:tab w:val="left" w:pos="446"/>
              </w:tabs>
              <w:spacing w:line="276" w:lineRule="auto"/>
              <w:ind w:left="432" w:hanging="432"/>
              <w:jc w:val="center"/>
              <w:rPr>
                <w:b/>
                <w:szCs w:val="20"/>
              </w:rPr>
            </w:pPr>
          </w:p>
        </w:tc>
        <w:tc>
          <w:tcPr>
            <w:tcW w:w="1152" w:type="dxa"/>
          </w:tcPr>
          <w:p w:rsidR="009C586F" w:rsidRDefault="009C586F">
            <w:pPr>
              <w:spacing w:line="276" w:lineRule="auto"/>
              <w:jc w:val="center"/>
              <w:rPr>
                <w:b/>
                <w:szCs w:val="20"/>
              </w:rPr>
            </w:pPr>
          </w:p>
          <w:p w:rsidR="009C586F" w:rsidRDefault="009C586F">
            <w:pPr>
              <w:spacing w:line="276" w:lineRule="auto"/>
              <w:jc w:val="center"/>
              <w:rPr>
                <w:b/>
                <w:szCs w:val="20"/>
              </w:rPr>
            </w:pPr>
            <w:r>
              <w:rPr>
                <w:b/>
                <w:szCs w:val="20"/>
              </w:rPr>
              <w:t>Code</w:t>
            </w:r>
          </w:p>
          <w:p w:rsidR="009C586F" w:rsidRDefault="009C586F">
            <w:pPr>
              <w:spacing w:line="276" w:lineRule="auto"/>
              <w:rPr>
                <w:rFonts w:ascii="Arial" w:hAnsi="Arial"/>
                <w:b/>
              </w:rPr>
            </w:pPr>
          </w:p>
        </w:tc>
      </w:tr>
      <w:tr w:rsidR="009C586F" w:rsidTr="009C586F">
        <w:trPr>
          <w:cantSplit/>
          <w:jc w:val="center"/>
        </w:trPr>
        <w:tc>
          <w:tcPr>
            <w:tcW w:w="8208" w:type="dxa"/>
            <w:gridSpan w:val="3"/>
            <w:hideMark/>
          </w:tcPr>
          <w:p w:rsidR="009C586F" w:rsidRDefault="009C586F">
            <w:pPr>
              <w:spacing w:line="276" w:lineRule="auto"/>
            </w:pPr>
            <w:r>
              <w:rPr>
                <w:i/>
              </w:rPr>
              <w:t>Frame</w:t>
            </w:r>
          </w:p>
        </w:tc>
        <w:tc>
          <w:tcPr>
            <w:tcW w:w="1152" w:type="dxa"/>
            <w:hideMark/>
          </w:tcPr>
          <w:p w:rsidR="009C586F" w:rsidRDefault="009C586F">
            <w:pPr>
              <w:tabs>
                <w:tab w:val="decimal" w:pos="540"/>
              </w:tabs>
              <w:spacing w:line="276" w:lineRule="auto"/>
            </w:pPr>
            <w:r>
              <w:t>1</w:t>
            </w:r>
          </w:p>
        </w:tc>
      </w:tr>
      <w:tr w:rsidR="009C586F" w:rsidTr="009C586F">
        <w:trPr>
          <w:cantSplit/>
          <w:jc w:val="center"/>
        </w:trPr>
        <w:tc>
          <w:tcPr>
            <w:tcW w:w="8208" w:type="dxa"/>
            <w:gridSpan w:val="3"/>
          </w:tcPr>
          <w:p w:rsidR="009C586F" w:rsidRDefault="009C586F">
            <w:pPr>
              <w:spacing w:line="276" w:lineRule="auto"/>
              <w:ind w:left="360"/>
              <w:jc w:val="both"/>
            </w:pPr>
            <w:r>
              <w:t xml:space="preserve">Buildings where the exterior walls are wood or other combustible materials, including wood iron-clad, stucco on wood, or plaster on combustible supports.  Also includes aluminum or plastic siding over frame.  </w:t>
            </w:r>
          </w:p>
          <w:p w:rsidR="009C586F" w:rsidRDefault="009C586F">
            <w:pPr>
              <w:spacing w:line="276" w:lineRule="auto"/>
              <w:ind w:left="360"/>
              <w:jc w:val="both"/>
            </w:pPr>
          </w:p>
        </w:tc>
        <w:tc>
          <w:tcPr>
            <w:tcW w:w="1152" w:type="dxa"/>
          </w:tcPr>
          <w:p w:rsidR="009C586F" w:rsidRDefault="009C586F">
            <w:pPr>
              <w:tabs>
                <w:tab w:val="decimal" w:pos="540"/>
              </w:tabs>
              <w:spacing w:line="276" w:lineRule="auto"/>
              <w:ind w:left="360"/>
            </w:pPr>
          </w:p>
        </w:tc>
      </w:tr>
      <w:tr w:rsidR="009C586F" w:rsidTr="009C586F">
        <w:trPr>
          <w:cantSplit/>
          <w:jc w:val="center"/>
        </w:trPr>
        <w:tc>
          <w:tcPr>
            <w:tcW w:w="8208" w:type="dxa"/>
            <w:gridSpan w:val="3"/>
            <w:hideMark/>
          </w:tcPr>
          <w:p w:rsidR="009C586F" w:rsidRDefault="009C586F">
            <w:pPr>
              <w:spacing w:line="276" w:lineRule="auto"/>
              <w:rPr>
                <w:i/>
              </w:rPr>
            </w:pPr>
            <w:r>
              <w:rPr>
                <w:i/>
              </w:rPr>
              <w:t>Masonry</w:t>
            </w:r>
          </w:p>
        </w:tc>
        <w:tc>
          <w:tcPr>
            <w:tcW w:w="1152" w:type="dxa"/>
            <w:hideMark/>
          </w:tcPr>
          <w:p w:rsidR="009C586F" w:rsidRDefault="009C586F">
            <w:pPr>
              <w:tabs>
                <w:tab w:val="decimal" w:pos="540"/>
              </w:tabs>
              <w:spacing w:line="276" w:lineRule="auto"/>
            </w:pPr>
            <w:r>
              <w:t>2</w:t>
            </w:r>
          </w:p>
        </w:tc>
      </w:tr>
      <w:tr w:rsidR="009C586F" w:rsidTr="009C586F">
        <w:trPr>
          <w:cantSplit/>
          <w:jc w:val="center"/>
        </w:trPr>
        <w:tc>
          <w:tcPr>
            <w:tcW w:w="8208" w:type="dxa"/>
            <w:gridSpan w:val="3"/>
          </w:tcPr>
          <w:p w:rsidR="009C586F" w:rsidRDefault="009C586F">
            <w:pPr>
              <w:spacing w:line="276" w:lineRule="auto"/>
              <w:ind w:left="360"/>
              <w:jc w:val="both"/>
            </w:pPr>
            <w:r>
              <w:t xml:space="preserve">Buildings where the exterior walls are constructed of masonry, non-combustible, or fire resistive materials such as adobe, brick, concrete, gypsum block, hollow concrete block, stone, tile or other non-combustible materials.  </w:t>
            </w:r>
          </w:p>
          <w:p w:rsidR="009C586F" w:rsidRDefault="009C586F">
            <w:pPr>
              <w:spacing w:line="276" w:lineRule="auto"/>
              <w:ind w:left="360"/>
              <w:jc w:val="both"/>
            </w:pPr>
          </w:p>
        </w:tc>
        <w:tc>
          <w:tcPr>
            <w:tcW w:w="1152" w:type="dxa"/>
          </w:tcPr>
          <w:p w:rsidR="009C586F" w:rsidRDefault="009C586F">
            <w:pPr>
              <w:tabs>
                <w:tab w:val="decimal" w:pos="540"/>
              </w:tabs>
              <w:spacing w:line="276" w:lineRule="auto"/>
              <w:ind w:left="360"/>
            </w:pPr>
          </w:p>
        </w:tc>
      </w:tr>
      <w:tr w:rsidR="009C586F" w:rsidTr="009C586F">
        <w:trPr>
          <w:cantSplit/>
          <w:jc w:val="center"/>
        </w:trPr>
        <w:tc>
          <w:tcPr>
            <w:tcW w:w="8208" w:type="dxa"/>
            <w:gridSpan w:val="3"/>
            <w:hideMark/>
          </w:tcPr>
          <w:p w:rsidR="009C586F" w:rsidRDefault="009C586F">
            <w:pPr>
              <w:spacing w:line="276" w:lineRule="auto"/>
              <w:rPr>
                <w:i/>
              </w:rPr>
            </w:pPr>
            <w:r>
              <w:rPr>
                <w:i/>
              </w:rPr>
              <w:t>Superior</w:t>
            </w:r>
          </w:p>
        </w:tc>
        <w:tc>
          <w:tcPr>
            <w:tcW w:w="1152" w:type="dxa"/>
            <w:hideMark/>
          </w:tcPr>
          <w:p w:rsidR="009C586F" w:rsidRDefault="009C586F">
            <w:pPr>
              <w:tabs>
                <w:tab w:val="decimal" w:pos="540"/>
              </w:tabs>
              <w:spacing w:line="276" w:lineRule="auto"/>
            </w:pPr>
            <w:r>
              <w:t>7</w:t>
            </w:r>
          </w:p>
        </w:tc>
      </w:tr>
      <w:tr w:rsidR="009C586F" w:rsidTr="009C586F">
        <w:trPr>
          <w:cantSplit/>
          <w:jc w:val="center"/>
        </w:trPr>
        <w:tc>
          <w:tcPr>
            <w:tcW w:w="8208" w:type="dxa"/>
            <w:gridSpan w:val="3"/>
          </w:tcPr>
          <w:p w:rsidR="009C586F" w:rsidRDefault="009C586F">
            <w:pPr>
              <w:spacing w:line="276" w:lineRule="auto"/>
              <w:ind w:left="360"/>
              <w:jc w:val="both"/>
            </w:pPr>
            <w:r>
              <w:lastRenderedPageBreak/>
              <w:t xml:space="preserve">Masonry, non-combustible, or fire resistive construction where one of the following additional conditions exist:  </w:t>
            </w:r>
          </w:p>
          <w:p w:rsidR="009C586F" w:rsidRDefault="009C586F" w:rsidP="00A16181">
            <w:pPr>
              <w:numPr>
                <w:ilvl w:val="0"/>
                <w:numId w:val="53"/>
              </w:numPr>
              <w:spacing w:line="276" w:lineRule="auto"/>
              <w:jc w:val="both"/>
            </w:pPr>
            <w:r>
              <w:t xml:space="preserve">Roof deck has a minimum thickness of 2 inches with roof supports having a minimum dimension of 6 inches; or </w:t>
            </w:r>
          </w:p>
          <w:p w:rsidR="009C586F" w:rsidRDefault="009C586F" w:rsidP="00A16181">
            <w:pPr>
              <w:numPr>
                <w:ilvl w:val="0"/>
                <w:numId w:val="53"/>
              </w:numPr>
              <w:spacing w:line="276" w:lineRule="auto"/>
              <w:jc w:val="both"/>
            </w:pPr>
            <w:r>
              <w:t>Floors and roof constructed of 2 inches of masonry on steel supports or documented to be constructed of 22 gauge metal or heavier on steel supports; or</w:t>
            </w:r>
          </w:p>
          <w:p w:rsidR="009C586F" w:rsidRDefault="009C586F" w:rsidP="00A16181">
            <w:pPr>
              <w:numPr>
                <w:ilvl w:val="0"/>
                <w:numId w:val="53"/>
              </w:numPr>
              <w:spacing w:line="276" w:lineRule="auto"/>
              <w:jc w:val="both"/>
            </w:pPr>
            <w:r>
              <w:t>Roof assembly is documented to have a UL wind uplift classification of 90 or equivalent; or</w:t>
            </w:r>
          </w:p>
          <w:p w:rsidR="009C586F" w:rsidRDefault="009C586F">
            <w:pPr>
              <w:spacing w:line="276" w:lineRule="auto"/>
              <w:ind w:left="360"/>
              <w:jc w:val="both"/>
            </w:pPr>
            <w:r>
              <w:t>Building is 6 or more stories.</w:t>
            </w:r>
          </w:p>
          <w:p w:rsidR="009C586F" w:rsidRDefault="009C586F">
            <w:pPr>
              <w:spacing w:line="276" w:lineRule="auto"/>
              <w:ind w:left="360"/>
              <w:jc w:val="both"/>
            </w:pPr>
          </w:p>
        </w:tc>
        <w:tc>
          <w:tcPr>
            <w:tcW w:w="1152" w:type="dxa"/>
          </w:tcPr>
          <w:p w:rsidR="009C586F" w:rsidRDefault="009C586F">
            <w:pPr>
              <w:tabs>
                <w:tab w:val="decimal" w:pos="540"/>
              </w:tabs>
              <w:spacing w:line="276" w:lineRule="auto"/>
              <w:ind w:left="360"/>
            </w:pP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r>
        <w:br w:type="page"/>
      </w:r>
    </w:p>
    <w:tbl>
      <w:tblPr>
        <w:tblW w:w="0" w:type="auto"/>
        <w:tblLayout w:type="fixed"/>
        <w:tblLook w:val="04A0" w:firstRow="1" w:lastRow="0" w:firstColumn="1" w:lastColumn="0" w:noHBand="0" w:noVBand="1"/>
      </w:tblPr>
      <w:tblGrid>
        <w:gridCol w:w="8208"/>
        <w:gridCol w:w="1152"/>
      </w:tblGrid>
      <w:tr w:rsidR="009C586F" w:rsidTr="009C586F">
        <w:trPr>
          <w:cantSplit/>
        </w:trPr>
        <w:tc>
          <w:tcPr>
            <w:tcW w:w="8208" w:type="dxa"/>
            <w:hideMark/>
          </w:tcPr>
          <w:p w:rsidR="009C586F" w:rsidRDefault="009C586F">
            <w:pPr>
              <w:spacing w:line="276" w:lineRule="auto"/>
              <w:jc w:val="both"/>
              <w:rPr>
                <w:i/>
              </w:rPr>
            </w:pPr>
            <w:r>
              <w:lastRenderedPageBreak/>
              <w:br w:type="page"/>
            </w:r>
            <w:r>
              <w:rPr>
                <w:i/>
              </w:rPr>
              <w:t>Masonry Veneer</w:t>
            </w:r>
          </w:p>
        </w:tc>
        <w:tc>
          <w:tcPr>
            <w:tcW w:w="1152" w:type="dxa"/>
            <w:hideMark/>
          </w:tcPr>
          <w:p w:rsidR="009C586F" w:rsidRDefault="009C586F">
            <w:pPr>
              <w:tabs>
                <w:tab w:val="decimal" w:pos="540"/>
              </w:tabs>
              <w:spacing w:line="276" w:lineRule="auto"/>
            </w:pPr>
            <w:r>
              <w:t>10</w:t>
            </w:r>
          </w:p>
        </w:tc>
      </w:tr>
      <w:tr w:rsidR="009C586F" w:rsidTr="009C586F">
        <w:trPr>
          <w:cantSplit/>
        </w:trPr>
        <w:tc>
          <w:tcPr>
            <w:tcW w:w="8208" w:type="dxa"/>
          </w:tcPr>
          <w:p w:rsidR="009C586F" w:rsidRDefault="009C586F">
            <w:pPr>
              <w:spacing w:line="276" w:lineRule="auto"/>
              <w:ind w:left="360"/>
              <w:jc w:val="both"/>
            </w:pPr>
            <w:r>
              <w:t xml:space="preserve">Buildings with exterior walls of combustible construction veneered with brick, masonry, or stone.  </w:t>
            </w:r>
          </w:p>
          <w:p w:rsidR="009C586F" w:rsidRDefault="009C586F">
            <w:pPr>
              <w:spacing w:line="276" w:lineRule="auto"/>
              <w:ind w:left="360"/>
              <w:jc w:val="both"/>
            </w:pPr>
          </w:p>
        </w:tc>
        <w:tc>
          <w:tcPr>
            <w:tcW w:w="1152" w:type="dxa"/>
          </w:tcPr>
          <w:p w:rsidR="009C586F" w:rsidRDefault="009C586F">
            <w:pPr>
              <w:tabs>
                <w:tab w:val="decimal" w:pos="540"/>
              </w:tabs>
              <w:spacing w:line="276" w:lineRule="auto"/>
            </w:pPr>
          </w:p>
        </w:tc>
      </w:tr>
      <w:tr w:rsidR="009C586F" w:rsidTr="009C586F">
        <w:trPr>
          <w:cantSplit/>
        </w:trPr>
        <w:tc>
          <w:tcPr>
            <w:tcW w:w="8208" w:type="dxa"/>
          </w:tcPr>
          <w:p w:rsidR="009C586F" w:rsidRDefault="009C586F">
            <w:pPr>
              <w:spacing w:line="276" w:lineRule="auto"/>
              <w:jc w:val="both"/>
              <w:rPr>
                <w:i/>
              </w:rPr>
            </w:pPr>
            <w:r>
              <w:rPr>
                <w:i/>
              </w:rPr>
              <w:t>Unknown</w:t>
            </w:r>
          </w:p>
          <w:p w:rsidR="009C586F" w:rsidRDefault="009C586F">
            <w:pPr>
              <w:spacing w:line="276" w:lineRule="auto"/>
              <w:ind w:left="360"/>
              <w:jc w:val="both"/>
              <w:rPr>
                <w:i/>
              </w:rPr>
            </w:pPr>
            <w:r>
              <w:t>Unknown commercial or residential construction.</w:t>
            </w:r>
          </w:p>
          <w:p w:rsidR="009C586F" w:rsidRDefault="009C586F">
            <w:pPr>
              <w:spacing w:line="276" w:lineRule="auto"/>
              <w:jc w:val="both"/>
              <w:rPr>
                <w:i/>
              </w:rPr>
            </w:pPr>
          </w:p>
        </w:tc>
        <w:tc>
          <w:tcPr>
            <w:tcW w:w="1152" w:type="dxa"/>
            <w:hideMark/>
          </w:tcPr>
          <w:p w:rsidR="009C586F" w:rsidRDefault="009C586F">
            <w:pPr>
              <w:tabs>
                <w:tab w:val="decimal" w:pos="540"/>
              </w:tabs>
              <w:spacing w:line="276" w:lineRule="auto"/>
            </w:pPr>
            <w:r>
              <w:t>11</w:t>
            </w:r>
          </w:p>
        </w:tc>
      </w:tr>
      <w:tr w:rsidR="009C586F" w:rsidTr="009C586F">
        <w:trPr>
          <w:cantSplit/>
        </w:trPr>
        <w:tc>
          <w:tcPr>
            <w:tcW w:w="8208" w:type="dxa"/>
            <w:hideMark/>
          </w:tcPr>
          <w:p w:rsidR="009C586F" w:rsidRDefault="009C586F">
            <w:pPr>
              <w:spacing w:line="276" w:lineRule="auto"/>
              <w:jc w:val="both"/>
              <w:rPr>
                <w:i/>
              </w:rPr>
            </w:pPr>
            <w:r>
              <w:rPr>
                <w:i/>
              </w:rPr>
              <w:t>Non-Mobile Home Default Construction</w:t>
            </w:r>
          </w:p>
        </w:tc>
        <w:tc>
          <w:tcPr>
            <w:tcW w:w="1152" w:type="dxa"/>
            <w:hideMark/>
          </w:tcPr>
          <w:p w:rsidR="009C586F" w:rsidRDefault="009C586F">
            <w:pPr>
              <w:tabs>
                <w:tab w:val="decimal" w:pos="540"/>
              </w:tabs>
              <w:spacing w:line="276" w:lineRule="auto"/>
            </w:pPr>
            <w:r>
              <w:t>12</w:t>
            </w:r>
          </w:p>
        </w:tc>
      </w:tr>
      <w:tr w:rsidR="009C586F" w:rsidTr="009C586F">
        <w:trPr>
          <w:cantSplit/>
        </w:trPr>
        <w:tc>
          <w:tcPr>
            <w:tcW w:w="8208" w:type="dxa"/>
          </w:tcPr>
          <w:p w:rsidR="009C586F" w:rsidRDefault="009C586F">
            <w:pPr>
              <w:spacing w:line="276" w:lineRule="auto"/>
              <w:ind w:left="360"/>
            </w:pPr>
            <w:r>
              <w:t>Construction information collected for the policy, but company is eligible to report all non-mobile home exposure using this default code.</w:t>
            </w:r>
          </w:p>
          <w:p w:rsidR="009C586F" w:rsidRDefault="009C586F">
            <w:pPr>
              <w:spacing w:line="276" w:lineRule="auto"/>
              <w:rPr>
                <w:i/>
              </w:rPr>
            </w:pPr>
          </w:p>
        </w:tc>
        <w:tc>
          <w:tcPr>
            <w:tcW w:w="1152" w:type="dxa"/>
          </w:tcPr>
          <w:p w:rsidR="009C586F" w:rsidRDefault="009C586F">
            <w:pPr>
              <w:tabs>
                <w:tab w:val="decimal" w:pos="540"/>
              </w:tabs>
              <w:spacing w:line="276" w:lineRule="auto"/>
            </w:pPr>
          </w:p>
        </w:tc>
      </w:tr>
      <w:tr w:rsidR="009C586F" w:rsidTr="009C586F">
        <w:trPr>
          <w:cantSplit/>
        </w:trPr>
        <w:tc>
          <w:tcPr>
            <w:tcW w:w="8208" w:type="dxa"/>
            <w:hideMark/>
          </w:tcPr>
          <w:p w:rsidR="009C586F" w:rsidRDefault="009C586F">
            <w:pPr>
              <w:spacing w:line="276" w:lineRule="auto"/>
              <w:rPr>
                <w:i/>
              </w:rPr>
            </w:pPr>
            <w:r>
              <w:rPr>
                <w:i/>
              </w:rPr>
              <w:t>Mobile Home - Fully Tied Down, manufactured before 7/13/94</w:t>
            </w:r>
          </w:p>
        </w:tc>
        <w:tc>
          <w:tcPr>
            <w:tcW w:w="1152" w:type="dxa"/>
            <w:hideMark/>
          </w:tcPr>
          <w:p w:rsidR="009C586F" w:rsidRDefault="009C586F">
            <w:pPr>
              <w:tabs>
                <w:tab w:val="decimal" w:pos="540"/>
              </w:tabs>
              <w:spacing w:line="276" w:lineRule="auto"/>
            </w:pPr>
            <w:r>
              <w:t>21</w:t>
            </w:r>
          </w:p>
        </w:tc>
      </w:tr>
      <w:tr w:rsidR="009C586F" w:rsidTr="009C586F">
        <w:trPr>
          <w:cantSplit/>
        </w:trPr>
        <w:tc>
          <w:tcPr>
            <w:tcW w:w="8208" w:type="dxa"/>
          </w:tcPr>
          <w:p w:rsidR="009C586F" w:rsidRDefault="009C586F">
            <w:pPr>
              <w:spacing w:line="276" w:lineRule="auto"/>
              <w:ind w:left="360"/>
              <w:jc w:val="both"/>
            </w:pPr>
            <w:r>
              <w:t>Mobile/Manufactured Housing which has anchors and tie-downs as required by Section 320.8325, Florida Statutes.</w:t>
            </w:r>
          </w:p>
          <w:p w:rsidR="009C586F" w:rsidRDefault="009C586F">
            <w:pPr>
              <w:spacing w:line="276" w:lineRule="auto"/>
              <w:ind w:left="360"/>
              <w:jc w:val="both"/>
              <w:rPr>
                <w:i/>
              </w:rPr>
            </w:pPr>
          </w:p>
        </w:tc>
        <w:tc>
          <w:tcPr>
            <w:tcW w:w="1152" w:type="dxa"/>
          </w:tcPr>
          <w:p w:rsidR="009C586F" w:rsidRDefault="009C586F">
            <w:pPr>
              <w:tabs>
                <w:tab w:val="decimal" w:pos="540"/>
              </w:tabs>
              <w:spacing w:line="276" w:lineRule="auto"/>
            </w:pPr>
          </w:p>
        </w:tc>
      </w:tr>
      <w:tr w:rsidR="009C586F" w:rsidTr="009C586F">
        <w:trPr>
          <w:cantSplit/>
        </w:trPr>
        <w:tc>
          <w:tcPr>
            <w:tcW w:w="8208" w:type="dxa"/>
            <w:hideMark/>
          </w:tcPr>
          <w:p w:rsidR="009C586F" w:rsidRDefault="009C586F">
            <w:pPr>
              <w:spacing w:line="276" w:lineRule="auto"/>
              <w:jc w:val="both"/>
              <w:rPr>
                <w:i/>
              </w:rPr>
            </w:pPr>
            <w:r>
              <w:rPr>
                <w:i/>
              </w:rPr>
              <w:t>Mobile Home – Fully Tied Down, manufactured on or after 7/13/94</w:t>
            </w:r>
          </w:p>
        </w:tc>
        <w:tc>
          <w:tcPr>
            <w:tcW w:w="1152" w:type="dxa"/>
            <w:hideMark/>
          </w:tcPr>
          <w:p w:rsidR="009C586F" w:rsidRDefault="009C586F">
            <w:pPr>
              <w:tabs>
                <w:tab w:val="decimal" w:pos="540"/>
              </w:tabs>
              <w:spacing w:line="276" w:lineRule="auto"/>
            </w:pPr>
            <w:r>
              <w:t>22</w:t>
            </w:r>
          </w:p>
        </w:tc>
      </w:tr>
      <w:tr w:rsidR="009C586F" w:rsidTr="009C586F">
        <w:trPr>
          <w:cantSplit/>
        </w:trPr>
        <w:tc>
          <w:tcPr>
            <w:tcW w:w="8208" w:type="dxa"/>
          </w:tcPr>
          <w:p w:rsidR="009C586F" w:rsidRDefault="009C586F">
            <w:pPr>
              <w:spacing w:line="276" w:lineRule="auto"/>
              <w:ind w:left="720"/>
              <w:jc w:val="both"/>
            </w:pPr>
            <w:r>
              <w:t>Mobile/Manufactured Housing which has anchors and tie-downs as required by Section 320.8325, Florida Statutes or documented to be in compliance with ANSI/ASCE 7-88.</w:t>
            </w:r>
          </w:p>
          <w:p w:rsidR="009C586F" w:rsidRDefault="009C586F">
            <w:pPr>
              <w:spacing w:line="276" w:lineRule="auto"/>
              <w:jc w:val="both"/>
            </w:pPr>
          </w:p>
        </w:tc>
        <w:tc>
          <w:tcPr>
            <w:tcW w:w="1152" w:type="dxa"/>
          </w:tcPr>
          <w:p w:rsidR="009C586F" w:rsidRDefault="009C586F">
            <w:pPr>
              <w:tabs>
                <w:tab w:val="decimal" w:pos="540"/>
              </w:tabs>
              <w:spacing w:line="276" w:lineRule="auto"/>
            </w:pPr>
          </w:p>
        </w:tc>
      </w:tr>
      <w:tr w:rsidR="009C586F" w:rsidTr="009C586F">
        <w:trPr>
          <w:cantSplit/>
        </w:trPr>
        <w:tc>
          <w:tcPr>
            <w:tcW w:w="8208" w:type="dxa"/>
          </w:tcPr>
          <w:p w:rsidR="009C586F" w:rsidRDefault="009C586F">
            <w:pPr>
              <w:spacing w:line="276" w:lineRule="auto"/>
              <w:jc w:val="both"/>
              <w:rPr>
                <w:i/>
              </w:rPr>
            </w:pPr>
            <w:r>
              <w:rPr>
                <w:i/>
              </w:rPr>
              <w:t>Mobile Home – Unknown</w:t>
            </w:r>
          </w:p>
          <w:p w:rsidR="009C586F" w:rsidRDefault="009C586F">
            <w:pPr>
              <w:spacing w:line="276" w:lineRule="auto"/>
              <w:ind w:left="360"/>
            </w:pPr>
            <w:r>
              <w:t>Unknown if the mobile home is tied down, or nature of the tie-downs is unknown.</w:t>
            </w:r>
          </w:p>
          <w:p w:rsidR="009C586F" w:rsidRDefault="009C586F">
            <w:pPr>
              <w:spacing w:line="276" w:lineRule="auto"/>
              <w:ind w:left="360"/>
              <w:rPr>
                <w:i/>
              </w:rPr>
            </w:pPr>
          </w:p>
        </w:tc>
        <w:tc>
          <w:tcPr>
            <w:tcW w:w="1152" w:type="dxa"/>
            <w:hideMark/>
          </w:tcPr>
          <w:p w:rsidR="009C586F" w:rsidRDefault="009C586F">
            <w:pPr>
              <w:tabs>
                <w:tab w:val="decimal" w:pos="540"/>
              </w:tabs>
              <w:spacing w:line="276" w:lineRule="auto"/>
            </w:pPr>
            <w:r>
              <w:t>25</w:t>
            </w:r>
          </w:p>
        </w:tc>
      </w:tr>
      <w:tr w:rsidR="009C586F" w:rsidTr="009C586F">
        <w:trPr>
          <w:cantSplit/>
        </w:trPr>
        <w:tc>
          <w:tcPr>
            <w:tcW w:w="8208" w:type="dxa"/>
            <w:hideMark/>
          </w:tcPr>
          <w:p w:rsidR="009C586F" w:rsidRDefault="009C586F">
            <w:pPr>
              <w:spacing w:line="276" w:lineRule="auto"/>
              <w:jc w:val="both"/>
              <w:rPr>
                <w:i/>
              </w:rPr>
            </w:pPr>
            <w:r>
              <w:rPr>
                <w:i/>
              </w:rPr>
              <w:t>Mobile Home Default Construction</w:t>
            </w:r>
          </w:p>
          <w:p w:rsidR="009C586F" w:rsidRDefault="009C586F">
            <w:pPr>
              <w:spacing w:line="276" w:lineRule="auto"/>
              <w:ind w:left="360"/>
              <w:jc w:val="both"/>
              <w:rPr>
                <w:i/>
              </w:rPr>
            </w:pPr>
            <w:r>
              <w:t>Construction information collected for the policy, but company is eligible to report all mobile home exposure using this default code.</w:t>
            </w:r>
          </w:p>
        </w:tc>
        <w:tc>
          <w:tcPr>
            <w:tcW w:w="1152" w:type="dxa"/>
            <w:hideMark/>
          </w:tcPr>
          <w:p w:rsidR="009C586F" w:rsidRDefault="009C586F">
            <w:pPr>
              <w:tabs>
                <w:tab w:val="decimal" w:pos="540"/>
              </w:tabs>
              <w:spacing w:line="276" w:lineRule="auto"/>
            </w:pPr>
            <w:r>
              <w:t>26</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rsidR="009C586F" w:rsidRDefault="009C586F" w:rsidP="006E5FFF">
      <w:pPr>
        <w:tabs>
          <w:tab w:val="left" w:pos="446"/>
        </w:tabs>
        <w:ind w:left="432" w:hanging="432"/>
        <w:jc w:val="center"/>
        <w:outlineLvl w:val="0"/>
        <w:rPr>
          <w:b/>
          <w:szCs w:val="20"/>
        </w:rPr>
      </w:pPr>
      <w:r>
        <w:rPr>
          <w:b/>
          <w:szCs w:val="20"/>
        </w:rPr>
        <w:t>Deductible Groups</w:t>
      </w:r>
    </w:p>
    <w:tbl>
      <w:tblPr>
        <w:tblW w:w="0" w:type="auto"/>
        <w:jc w:val="center"/>
        <w:tblLayout w:type="fixed"/>
        <w:tblLook w:val="04A0" w:firstRow="1" w:lastRow="0" w:firstColumn="1" w:lastColumn="0" w:noHBand="0" w:noVBand="1"/>
      </w:tblPr>
      <w:tblGrid>
        <w:gridCol w:w="496"/>
        <w:gridCol w:w="3536"/>
        <w:gridCol w:w="496"/>
        <w:gridCol w:w="123"/>
        <w:gridCol w:w="496"/>
        <w:gridCol w:w="1131"/>
        <w:gridCol w:w="496"/>
        <w:gridCol w:w="62"/>
        <w:gridCol w:w="496"/>
        <w:gridCol w:w="1039"/>
        <w:gridCol w:w="496"/>
      </w:tblGrid>
      <w:tr w:rsidR="009C586F" w:rsidTr="009C586F">
        <w:trPr>
          <w:gridAfter w:val="1"/>
          <w:wAfter w:w="496" w:type="dxa"/>
          <w:cantSplit/>
          <w:jc w:val="center"/>
        </w:trPr>
        <w:tc>
          <w:tcPr>
            <w:tcW w:w="4032" w:type="dxa"/>
            <w:gridSpan w:val="2"/>
            <w:vAlign w:val="center"/>
          </w:tcPr>
          <w:p w:rsidR="009C586F" w:rsidRDefault="009C586F">
            <w:pPr>
              <w:tabs>
                <w:tab w:val="left" w:pos="446"/>
              </w:tabs>
              <w:spacing w:line="276" w:lineRule="auto"/>
              <w:ind w:left="432" w:hanging="432"/>
              <w:jc w:val="center"/>
              <w:rPr>
                <w:b/>
              </w:rPr>
            </w:pPr>
            <w:r>
              <w:rPr>
                <w:b/>
                <w:szCs w:val="20"/>
              </w:rPr>
              <w:t>Deductible Group – Commercial</w:t>
            </w:r>
          </w:p>
          <w:p w:rsidR="009C586F" w:rsidRDefault="009C586F">
            <w:pPr>
              <w:tabs>
                <w:tab w:val="left" w:pos="446"/>
              </w:tabs>
              <w:spacing w:line="276" w:lineRule="auto"/>
              <w:ind w:left="432" w:hanging="432"/>
              <w:jc w:val="center"/>
              <w:rPr>
                <w:b/>
              </w:rPr>
            </w:pPr>
          </w:p>
        </w:tc>
        <w:tc>
          <w:tcPr>
            <w:tcW w:w="619" w:type="dxa"/>
            <w:gridSpan w:val="2"/>
            <w:vAlign w:val="center"/>
          </w:tcPr>
          <w:p w:rsidR="009C586F" w:rsidRDefault="009C586F">
            <w:pPr>
              <w:tabs>
                <w:tab w:val="left" w:pos="446"/>
              </w:tabs>
              <w:spacing w:line="276" w:lineRule="auto"/>
              <w:ind w:left="432" w:hanging="432"/>
              <w:jc w:val="center"/>
              <w:rPr>
                <w:b/>
              </w:rPr>
            </w:pPr>
          </w:p>
        </w:tc>
        <w:tc>
          <w:tcPr>
            <w:tcW w:w="1627" w:type="dxa"/>
            <w:gridSpan w:val="2"/>
            <w:vAlign w:val="center"/>
          </w:tcPr>
          <w:p w:rsidR="009C586F" w:rsidRDefault="009C586F">
            <w:pPr>
              <w:tabs>
                <w:tab w:val="left" w:pos="446"/>
              </w:tabs>
              <w:spacing w:line="276" w:lineRule="auto"/>
              <w:ind w:left="432" w:hanging="432"/>
              <w:jc w:val="center"/>
              <w:rPr>
                <w:b/>
              </w:rPr>
            </w:pPr>
          </w:p>
          <w:p w:rsidR="009C586F" w:rsidRDefault="009C586F">
            <w:pPr>
              <w:tabs>
                <w:tab w:val="left" w:pos="446"/>
              </w:tabs>
              <w:spacing w:line="276" w:lineRule="auto"/>
              <w:ind w:left="432" w:hanging="432"/>
              <w:jc w:val="center"/>
              <w:rPr>
                <w:b/>
              </w:rPr>
            </w:pPr>
            <w:r>
              <w:rPr>
                <w:b/>
                <w:szCs w:val="20"/>
              </w:rPr>
              <w:t>Code</w:t>
            </w:r>
          </w:p>
          <w:p w:rsidR="009C586F" w:rsidRDefault="009C586F">
            <w:pPr>
              <w:tabs>
                <w:tab w:val="left" w:pos="446"/>
              </w:tabs>
              <w:spacing w:line="276" w:lineRule="auto"/>
              <w:ind w:left="432" w:hanging="432"/>
              <w:jc w:val="center"/>
              <w:rPr>
                <w:b/>
              </w:rPr>
            </w:pPr>
          </w:p>
        </w:tc>
        <w:tc>
          <w:tcPr>
            <w:tcW w:w="558" w:type="dxa"/>
            <w:gridSpan w:val="2"/>
            <w:vAlign w:val="center"/>
          </w:tcPr>
          <w:p w:rsidR="009C586F" w:rsidRDefault="009C586F">
            <w:pPr>
              <w:tabs>
                <w:tab w:val="left" w:pos="446"/>
              </w:tabs>
              <w:spacing w:line="276" w:lineRule="auto"/>
              <w:ind w:left="432" w:hanging="432"/>
              <w:jc w:val="center"/>
              <w:rPr>
                <w:b/>
              </w:rPr>
            </w:pPr>
          </w:p>
        </w:tc>
        <w:tc>
          <w:tcPr>
            <w:tcW w:w="1535" w:type="dxa"/>
            <w:gridSpan w:val="2"/>
            <w:vAlign w:val="center"/>
          </w:tcPr>
          <w:p w:rsidR="009C586F" w:rsidRDefault="009C586F">
            <w:pPr>
              <w:tabs>
                <w:tab w:val="left" w:pos="446"/>
              </w:tabs>
              <w:spacing w:line="276" w:lineRule="auto"/>
              <w:ind w:left="432" w:hanging="432"/>
              <w:jc w:val="center"/>
              <w:rPr>
                <w:b/>
              </w:rPr>
            </w:pPr>
          </w:p>
          <w:p w:rsidR="009C586F" w:rsidRDefault="009C586F">
            <w:pPr>
              <w:tabs>
                <w:tab w:val="left" w:pos="446"/>
              </w:tabs>
              <w:spacing w:line="276" w:lineRule="auto"/>
              <w:ind w:left="432" w:hanging="432"/>
              <w:jc w:val="center"/>
              <w:rPr>
                <w:b/>
              </w:rPr>
            </w:pPr>
            <w:r>
              <w:rPr>
                <w:b/>
                <w:szCs w:val="20"/>
              </w:rPr>
              <w:t>Rate As*</w:t>
            </w:r>
          </w:p>
          <w:p w:rsidR="009C586F" w:rsidRDefault="009C586F">
            <w:pPr>
              <w:tabs>
                <w:tab w:val="left" w:pos="446"/>
              </w:tabs>
              <w:spacing w:line="276" w:lineRule="auto"/>
              <w:ind w:left="432" w:hanging="432"/>
              <w:jc w:val="center"/>
              <w:rPr>
                <w:b/>
              </w:rPr>
            </w:pP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$0 to $2,500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CA</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$1,000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$2,501 to $7,500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CB</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 xml:space="preserve">$5,000 </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$7,501 to $15,000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CC</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$10,000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$15,001 to $50,000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CD</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$25,000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C1</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2%</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C2</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2%</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3%</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C3</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3%</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4%</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C4</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4%</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lastRenderedPageBreak/>
              <w:t>5%</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C5</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5%</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6%</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C6</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6%</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7%</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C7</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7%</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8%</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C8</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8%</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9%</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C9</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9%</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10% or Greater</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C0</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10%</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tbl>
      <w:tblPr>
        <w:tblW w:w="0" w:type="auto"/>
        <w:jc w:val="center"/>
        <w:tblLayout w:type="fixed"/>
        <w:tblLook w:val="04A0" w:firstRow="1" w:lastRow="0" w:firstColumn="1" w:lastColumn="0" w:noHBand="0" w:noVBand="1"/>
      </w:tblPr>
      <w:tblGrid>
        <w:gridCol w:w="496"/>
        <w:gridCol w:w="3536"/>
        <w:gridCol w:w="496"/>
        <w:gridCol w:w="123"/>
        <w:gridCol w:w="496"/>
        <w:gridCol w:w="1131"/>
        <w:gridCol w:w="496"/>
        <w:gridCol w:w="62"/>
        <w:gridCol w:w="496"/>
        <w:gridCol w:w="1039"/>
        <w:gridCol w:w="496"/>
      </w:tblGrid>
      <w:tr w:rsidR="009C586F" w:rsidTr="009C586F">
        <w:trPr>
          <w:gridAfter w:val="1"/>
          <w:wAfter w:w="496" w:type="dxa"/>
          <w:cantSplit/>
          <w:jc w:val="center"/>
        </w:trPr>
        <w:tc>
          <w:tcPr>
            <w:tcW w:w="4032" w:type="dxa"/>
            <w:gridSpan w:val="2"/>
            <w:vAlign w:val="center"/>
          </w:tcPr>
          <w:p w:rsidR="009C586F" w:rsidRDefault="009C586F">
            <w:pPr>
              <w:tabs>
                <w:tab w:val="left" w:pos="446"/>
              </w:tabs>
              <w:spacing w:line="276" w:lineRule="auto"/>
              <w:ind w:left="432" w:hanging="432"/>
              <w:jc w:val="center"/>
              <w:rPr>
                <w:b/>
              </w:rPr>
            </w:pPr>
            <w:r>
              <w:rPr>
                <w:b/>
                <w:szCs w:val="20"/>
              </w:rPr>
              <w:br w:type="page"/>
              <w:t>Deductible Group – Residential, Tenants (renters), Condominium Owners</w:t>
            </w:r>
          </w:p>
          <w:p w:rsidR="009C586F" w:rsidRDefault="009C586F">
            <w:pPr>
              <w:tabs>
                <w:tab w:val="left" w:pos="446"/>
              </w:tabs>
              <w:spacing w:line="276" w:lineRule="auto"/>
              <w:ind w:left="432" w:hanging="432"/>
              <w:jc w:val="center"/>
              <w:rPr>
                <w:b/>
              </w:rPr>
            </w:pPr>
          </w:p>
        </w:tc>
        <w:tc>
          <w:tcPr>
            <w:tcW w:w="619" w:type="dxa"/>
            <w:gridSpan w:val="2"/>
            <w:vAlign w:val="center"/>
          </w:tcPr>
          <w:p w:rsidR="009C586F" w:rsidRDefault="009C586F">
            <w:pPr>
              <w:tabs>
                <w:tab w:val="left" w:pos="446"/>
              </w:tabs>
              <w:spacing w:line="276" w:lineRule="auto"/>
              <w:ind w:left="432" w:hanging="432"/>
              <w:jc w:val="center"/>
              <w:rPr>
                <w:b/>
              </w:rPr>
            </w:pPr>
          </w:p>
        </w:tc>
        <w:tc>
          <w:tcPr>
            <w:tcW w:w="1627" w:type="dxa"/>
            <w:gridSpan w:val="2"/>
            <w:vAlign w:val="center"/>
          </w:tcPr>
          <w:p w:rsidR="009C586F" w:rsidRDefault="009C586F">
            <w:pPr>
              <w:tabs>
                <w:tab w:val="left" w:pos="446"/>
              </w:tabs>
              <w:spacing w:line="276" w:lineRule="auto"/>
              <w:ind w:left="432" w:hanging="432"/>
              <w:jc w:val="center"/>
              <w:rPr>
                <w:b/>
              </w:rPr>
            </w:pPr>
          </w:p>
          <w:p w:rsidR="009C586F" w:rsidRDefault="009C586F">
            <w:pPr>
              <w:tabs>
                <w:tab w:val="left" w:pos="446"/>
              </w:tabs>
              <w:spacing w:line="276" w:lineRule="auto"/>
              <w:ind w:left="432" w:hanging="432"/>
              <w:jc w:val="center"/>
              <w:rPr>
                <w:b/>
              </w:rPr>
            </w:pPr>
            <w:r>
              <w:rPr>
                <w:b/>
                <w:szCs w:val="20"/>
              </w:rPr>
              <w:t>Code</w:t>
            </w:r>
          </w:p>
          <w:p w:rsidR="009C586F" w:rsidRDefault="009C586F">
            <w:pPr>
              <w:tabs>
                <w:tab w:val="left" w:pos="446"/>
              </w:tabs>
              <w:spacing w:line="276" w:lineRule="auto"/>
              <w:ind w:left="432" w:hanging="432"/>
              <w:jc w:val="center"/>
              <w:rPr>
                <w:b/>
              </w:rPr>
            </w:pPr>
          </w:p>
        </w:tc>
        <w:tc>
          <w:tcPr>
            <w:tcW w:w="558" w:type="dxa"/>
            <w:gridSpan w:val="2"/>
            <w:vAlign w:val="center"/>
          </w:tcPr>
          <w:p w:rsidR="009C586F" w:rsidRDefault="009C586F">
            <w:pPr>
              <w:tabs>
                <w:tab w:val="left" w:pos="446"/>
              </w:tabs>
              <w:spacing w:line="276" w:lineRule="auto"/>
              <w:ind w:left="432" w:hanging="432"/>
              <w:jc w:val="center"/>
              <w:rPr>
                <w:b/>
              </w:rPr>
            </w:pPr>
          </w:p>
        </w:tc>
        <w:tc>
          <w:tcPr>
            <w:tcW w:w="1535" w:type="dxa"/>
            <w:gridSpan w:val="2"/>
            <w:vAlign w:val="center"/>
          </w:tcPr>
          <w:p w:rsidR="009C586F" w:rsidRDefault="009C586F">
            <w:pPr>
              <w:tabs>
                <w:tab w:val="left" w:pos="446"/>
              </w:tabs>
              <w:spacing w:line="276" w:lineRule="auto"/>
              <w:ind w:left="432" w:hanging="432"/>
              <w:jc w:val="center"/>
              <w:rPr>
                <w:b/>
              </w:rPr>
            </w:pPr>
          </w:p>
          <w:p w:rsidR="009C586F" w:rsidRDefault="009C586F">
            <w:pPr>
              <w:tabs>
                <w:tab w:val="left" w:pos="446"/>
              </w:tabs>
              <w:spacing w:line="276" w:lineRule="auto"/>
              <w:ind w:left="432" w:hanging="432"/>
              <w:jc w:val="center"/>
              <w:rPr>
                <w:b/>
              </w:rPr>
            </w:pPr>
            <w:r>
              <w:rPr>
                <w:b/>
                <w:szCs w:val="20"/>
              </w:rPr>
              <w:t>Rate As*</w:t>
            </w:r>
          </w:p>
          <w:p w:rsidR="009C586F" w:rsidRDefault="009C586F">
            <w:pPr>
              <w:tabs>
                <w:tab w:val="left" w:pos="446"/>
              </w:tabs>
              <w:spacing w:line="276" w:lineRule="auto"/>
              <w:ind w:left="432" w:hanging="432"/>
              <w:jc w:val="center"/>
              <w:rPr>
                <w:b/>
              </w:rPr>
            </w:pP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RM</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 to $500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RA</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$500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$501 to $1,500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RB</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$1,000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$1,501 to $2,500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RC</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$2,000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Greater Than $2,500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RD</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$3,000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R1</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2%</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R2</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2%</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3%</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R3</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3%</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4%</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R4</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4%</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5%</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R5</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5%</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6%</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R6</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6%</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7%</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R7</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7%</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8%</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R8</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8%</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9%</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R9</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9%</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 xml:space="preserve">10% to14% </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R0</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15% or Greater</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RZ</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15%</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W w:w="0" w:type="auto"/>
        <w:jc w:val="center"/>
        <w:tblInd w:w="496" w:type="dxa"/>
        <w:tblLayout w:type="fixed"/>
        <w:tblLook w:val="04A0" w:firstRow="1" w:lastRow="0" w:firstColumn="1" w:lastColumn="0" w:noHBand="0" w:noVBand="1"/>
      </w:tblPr>
      <w:tblGrid>
        <w:gridCol w:w="4032"/>
        <w:gridCol w:w="619"/>
        <w:gridCol w:w="1627"/>
        <w:gridCol w:w="558"/>
        <w:gridCol w:w="1535"/>
      </w:tblGrid>
      <w:tr w:rsidR="009C586F" w:rsidTr="009C586F">
        <w:trPr>
          <w:cantSplit/>
          <w:jc w:val="center"/>
        </w:trPr>
        <w:tc>
          <w:tcPr>
            <w:tcW w:w="4032" w:type="dxa"/>
          </w:tcPr>
          <w:p w:rsidR="009C586F" w:rsidRDefault="009C586F">
            <w:pPr>
              <w:tabs>
                <w:tab w:val="left" w:pos="446"/>
              </w:tabs>
              <w:spacing w:line="276" w:lineRule="auto"/>
              <w:ind w:left="432" w:hanging="432"/>
              <w:jc w:val="center"/>
              <w:rPr>
                <w:b/>
              </w:rPr>
            </w:pPr>
            <w:r>
              <w:rPr>
                <w:b/>
                <w:szCs w:val="20"/>
              </w:rPr>
              <w:t>Deductible Group – Mobile Home</w:t>
            </w:r>
          </w:p>
          <w:p w:rsidR="009C586F" w:rsidRDefault="009C586F">
            <w:pPr>
              <w:tabs>
                <w:tab w:val="left" w:pos="446"/>
              </w:tabs>
              <w:spacing w:line="276" w:lineRule="auto"/>
              <w:ind w:left="432" w:hanging="432"/>
              <w:jc w:val="center"/>
              <w:rPr>
                <w:b/>
              </w:rPr>
            </w:pPr>
          </w:p>
        </w:tc>
        <w:tc>
          <w:tcPr>
            <w:tcW w:w="619" w:type="dxa"/>
          </w:tcPr>
          <w:p w:rsidR="009C586F" w:rsidRDefault="009C586F">
            <w:pPr>
              <w:tabs>
                <w:tab w:val="left" w:pos="446"/>
              </w:tabs>
              <w:spacing w:line="276" w:lineRule="auto"/>
              <w:ind w:left="432" w:hanging="432"/>
              <w:jc w:val="center"/>
              <w:rPr>
                <w:b/>
              </w:rPr>
            </w:pPr>
          </w:p>
        </w:tc>
        <w:tc>
          <w:tcPr>
            <w:tcW w:w="1627" w:type="dxa"/>
            <w:hideMark/>
          </w:tcPr>
          <w:p w:rsidR="009C586F" w:rsidRDefault="009C586F">
            <w:pPr>
              <w:tabs>
                <w:tab w:val="left" w:pos="446"/>
              </w:tabs>
              <w:spacing w:line="276" w:lineRule="auto"/>
              <w:ind w:left="432" w:hanging="432"/>
              <w:jc w:val="center"/>
              <w:rPr>
                <w:b/>
              </w:rPr>
            </w:pPr>
            <w:r>
              <w:rPr>
                <w:b/>
                <w:szCs w:val="20"/>
              </w:rPr>
              <w:t>Code</w:t>
            </w:r>
          </w:p>
        </w:tc>
        <w:tc>
          <w:tcPr>
            <w:tcW w:w="558" w:type="dxa"/>
          </w:tcPr>
          <w:p w:rsidR="009C586F" w:rsidRDefault="009C586F">
            <w:pPr>
              <w:tabs>
                <w:tab w:val="left" w:pos="446"/>
              </w:tabs>
              <w:spacing w:line="276" w:lineRule="auto"/>
              <w:ind w:left="432" w:hanging="432"/>
              <w:jc w:val="center"/>
              <w:rPr>
                <w:b/>
              </w:rPr>
            </w:pPr>
          </w:p>
        </w:tc>
        <w:tc>
          <w:tcPr>
            <w:tcW w:w="1535" w:type="dxa"/>
            <w:hideMark/>
          </w:tcPr>
          <w:p w:rsidR="009C586F" w:rsidRDefault="009C586F">
            <w:pPr>
              <w:tabs>
                <w:tab w:val="left" w:pos="446"/>
              </w:tabs>
              <w:spacing w:line="276" w:lineRule="auto"/>
              <w:ind w:left="432" w:hanging="432"/>
              <w:jc w:val="center"/>
              <w:rPr>
                <w:b/>
              </w:rPr>
            </w:pPr>
            <w:r>
              <w:rPr>
                <w:b/>
                <w:szCs w:val="20"/>
              </w:rPr>
              <w:t>Rate As*</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$0</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MM</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932"/>
              </w:tabs>
              <w:spacing w:after="0" w:line="276" w:lineRule="auto"/>
              <w:ind w:left="0" w:firstLine="0"/>
            </w:pPr>
            <w:r>
              <w:t>$0</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$1 to $250</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MA</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932"/>
              </w:tabs>
              <w:spacing w:after="0" w:line="276" w:lineRule="auto"/>
              <w:ind w:left="0" w:firstLine="0"/>
            </w:pPr>
            <w:r>
              <w:t>$250</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$251 to $500</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MB</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932"/>
              </w:tabs>
              <w:spacing w:after="0" w:line="276" w:lineRule="auto"/>
              <w:ind w:left="0" w:firstLine="0"/>
            </w:pPr>
            <w:r>
              <w:t>$500</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Greater Than $500</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MC</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932"/>
              </w:tabs>
              <w:spacing w:after="0" w:line="276" w:lineRule="auto"/>
              <w:ind w:left="0" w:firstLine="0"/>
            </w:pPr>
            <w:r>
              <w:t>$1,000</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1%</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M1</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1%</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2%</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M2</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2%</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3%</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M3</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3%</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4%</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M4</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4%</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5%</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M5</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5%</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lastRenderedPageBreak/>
              <w:t>6%</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M6</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6%</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7%</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M7</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7%</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8%</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M8</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8%</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9%</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M9</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9%</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10% or greater</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M0</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10%</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pStyle w:val="A"/>
        <w:tabs>
          <w:tab w:val="clear" w:pos="446"/>
          <w:tab w:val="left" w:pos="3060"/>
        </w:tabs>
        <w:spacing w:after="0"/>
        <w:ind w:left="630" w:hanging="180"/>
      </w:pPr>
      <w:r>
        <w:t>* Percent deductibles for Commercial, Residential, and Mobile Home types of business are a percent of Coverage A (building) exposure, unless there is none.  In that case, the deductible is a percent of Coverage C (contents) exposure.  If there is not Coverage A or C exposure, the deductible is that percent of Coverage B (appurtenant structures) exposure.</w:t>
      </w:r>
    </w:p>
    <w:p w:rsidR="009C586F" w:rsidRDefault="009C586F" w:rsidP="009C586F">
      <w:pPr>
        <w:pStyle w:val="A"/>
        <w:tabs>
          <w:tab w:val="clear" w:pos="446"/>
          <w:tab w:val="left" w:pos="3060"/>
        </w:tabs>
        <w:spacing w:after="0"/>
        <w:ind w:left="630" w:hanging="180"/>
      </w:pPr>
    </w:p>
    <w:p w:rsidR="009C586F" w:rsidRDefault="009C586F" w:rsidP="009C586F">
      <w:pPr>
        <w:pStyle w:val="A"/>
        <w:tabs>
          <w:tab w:val="clear" w:pos="446"/>
          <w:tab w:val="left" w:pos="3060"/>
        </w:tabs>
        <w:spacing w:after="0"/>
        <w:ind w:left="630" w:firstLine="0"/>
      </w:pPr>
      <w:r>
        <w:t>Percent deductibles for Tenants (renters) and Condominium Owners types of business are a percent of Coverage C (contents) exposure, unless there is none.  In that case, the deductible is a percent of Coverage A (building) exposure.  If there is no Coverage C or A exposure, the deductible is that percent of Coverage B (appurtenant structures) exposure.</w:t>
      </w:r>
    </w:p>
    <w:p w:rsidR="009C586F" w:rsidRDefault="009C586F" w:rsidP="009C586F">
      <w:pPr>
        <w:pStyle w:val="A"/>
        <w:tabs>
          <w:tab w:val="clear" w:pos="446"/>
          <w:tab w:val="left" w:pos="3060"/>
        </w:tabs>
        <w:spacing w:after="0"/>
        <w:ind w:left="720" w:firstLine="0"/>
        <w:jc w:val="center"/>
      </w:pPr>
    </w:p>
    <w:p w:rsidR="009C586F" w:rsidRDefault="009C586F" w:rsidP="006E5FFF">
      <w:pPr>
        <w:tabs>
          <w:tab w:val="left" w:pos="446"/>
        </w:tabs>
        <w:ind w:left="432" w:hanging="432"/>
        <w:jc w:val="center"/>
        <w:outlineLvl w:val="0"/>
        <w:rPr>
          <w:b/>
          <w:szCs w:val="20"/>
        </w:rPr>
      </w:pPr>
      <w:r>
        <w:rPr>
          <w:b/>
          <w:szCs w:val="20"/>
        </w:rPr>
        <w:t>Year Built</w:t>
      </w:r>
    </w:p>
    <w:p w:rsidR="009C586F" w:rsidRDefault="009C586F" w:rsidP="009C586F">
      <w:pPr>
        <w:pStyle w:val="A"/>
        <w:tabs>
          <w:tab w:val="clear" w:pos="446"/>
          <w:tab w:val="left" w:pos="3060"/>
        </w:tabs>
        <w:spacing w:after="0"/>
        <w:ind w:left="720" w:firstLine="0"/>
        <w:jc w:val="center"/>
        <w:rPr>
          <w:szCs w:val="24"/>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5572"/>
        <w:gridCol w:w="1507"/>
      </w:tblGrid>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Year Built</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FHCF Code</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Unknown or Mobile Home</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0</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 xml:space="preserve">1994 or earlier </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1</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1995 - 2001</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2</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2002 or later</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3</w:t>
            </w:r>
          </w:p>
        </w:tc>
      </w:tr>
    </w:tbl>
    <w:p w:rsidR="009C586F" w:rsidRDefault="009C586F" w:rsidP="009C586F">
      <w:pPr>
        <w:tabs>
          <w:tab w:val="left" w:pos="3060"/>
        </w:tabs>
        <w:ind w:left="720"/>
        <w:jc w:val="center"/>
        <w:rPr>
          <w:szCs w:val="20"/>
        </w:rPr>
      </w:pPr>
    </w:p>
    <w:p w:rsidR="009C586F" w:rsidRDefault="009C586F" w:rsidP="006E5FFF">
      <w:pPr>
        <w:tabs>
          <w:tab w:val="left" w:pos="446"/>
        </w:tabs>
        <w:ind w:left="432" w:hanging="432"/>
        <w:jc w:val="center"/>
        <w:outlineLvl w:val="0"/>
        <w:rPr>
          <w:b/>
          <w:szCs w:val="20"/>
        </w:rPr>
      </w:pPr>
      <w:r>
        <w:rPr>
          <w:b/>
          <w:szCs w:val="20"/>
        </w:rPr>
        <w:t>Building Code Effectiveness Grading (BCEG) Code</w:t>
      </w:r>
    </w:p>
    <w:p w:rsidR="009C586F" w:rsidRDefault="009C586F" w:rsidP="009C586F">
      <w:pPr>
        <w:tabs>
          <w:tab w:val="left" w:pos="446"/>
        </w:tabs>
        <w:ind w:left="432" w:hanging="432"/>
        <w:jc w:val="center"/>
        <w:rPr>
          <w:b/>
          <w:szCs w:val="20"/>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2262"/>
        <w:gridCol w:w="2447"/>
      </w:tblGrid>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Actual BCEG Code</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FHCF Credit</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00</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None</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01 - 03</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12%</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04 - 07</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8%</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08 - 09</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4%</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 xml:space="preserve">10 </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None</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FHCF Default: 50*</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None</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theme="minorBidi"/>
          <w:b/>
        </w:rPr>
      </w:pPr>
    </w:p>
    <w:p w:rsidR="009C586F" w:rsidRDefault="009C586F" w:rsidP="006E5FFF">
      <w:pPr>
        <w:tabs>
          <w:tab w:val="left" w:pos="446"/>
        </w:tabs>
        <w:ind w:left="432" w:hanging="432"/>
        <w:jc w:val="center"/>
        <w:outlineLvl w:val="0"/>
        <w:rPr>
          <w:b/>
          <w:szCs w:val="20"/>
        </w:rPr>
      </w:pPr>
      <w:r>
        <w:rPr>
          <w:b/>
          <w:szCs w:val="20"/>
        </w:rPr>
        <w:t>Florida Building Code Indicator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theme="minorBidi"/>
          <w:b/>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5022"/>
        <w:gridCol w:w="1436"/>
      </w:tblGrid>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Florida Building Code Indicator</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FHCF Code</w:t>
            </w:r>
          </w:p>
        </w:tc>
      </w:tr>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Meets 2002 Florida Building Code</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1</w:t>
            </w:r>
          </w:p>
        </w:tc>
      </w:tr>
      <w:tr w:rsidR="009C586F" w:rsidTr="009C586F">
        <w:trPr>
          <w:trHeight w:hRule="exact" w:val="302"/>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Does not Meet Florida Building Code or Unknown</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2</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theme="minorBidi"/>
          <w:b/>
        </w:rPr>
      </w:pPr>
    </w:p>
    <w:p w:rsidR="009C586F" w:rsidRDefault="009C586F" w:rsidP="006E5FFF">
      <w:pPr>
        <w:tabs>
          <w:tab w:val="left" w:pos="446"/>
        </w:tabs>
        <w:ind w:left="432" w:hanging="432"/>
        <w:jc w:val="center"/>
        <w:outlineLvl w:val="0"/>
        <w:rPr>
          <w:b/>
          <w:szCs w:val="20"/>
        </w:rPr>
      </w:pPr>
      <w:r>
        <w:rPr>
          <w:b/>
          <w:szCs w:val="20"/>
        </w:rPr>
        <w:t>Structure Opening 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theme="minorBidi"/>
          <w:b/>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5022"/>
        <w:gridCol w:w="1436"/>
      </w:tblGrid>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Structure Opening Protection</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FHCF Code</w:t>
            </w:r>
          </w:p>
        </w:tc>
      </w:tr>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lastRenderedPageBreak/>
              <w:t>None or Unknown</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0</w:t>
            </w:r>
          </w:p>
        </w:tc>
      </w:tr>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Basic Shutters</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1</w:t>
            </w:r>
          </w:p>
        </w:tc>
      </w:tr>
      <w:tr w:rsidR="009C586F" w:rsidTr="009C586F">
        <w:trPr>
          <w:trHeight w:hRule="exact" w:val="302"/>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Hurricane or Engineered Shutters or FBC-Equivalent*</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2</w:t>
            </w:r>
          </w:p>
        </w:tc>
      </w:tr>
    </w:tbl>
    <w:p w:rsidR="009C586F" w:rsidRDefault="009C586F" w:rsidP="009C586F">
      <w:pPr>
        <w:pStyle w:val="letter"/>
        <w:tabs>
          <w:tab w:val="clear" w:pos="1440"/>
        </w:tabs>
        <w:ind w:left="1620" w:hanging="180"/>
        <w:rPr>
          <w:szCs w:val="24"/>
        </w:rPr>
      </w:pPr>
    </w:p>
    <w:p w:rsidR="009C586F" w:rsidRDefault="009C586F" w:rsidP="009C586F">
      <w:pPr>
        <w:pStyle w:val="letter"/>
        <w:tabs>
          <w:tab w:val="clear" w:pos="1440"/>
        </w:tabs>
        <w:ind w:left="1620" w:hanging="180"/>
        <w:rPr>
          <w:szCs w:val="24"/>
        </w:rPr>
      </w:pPr>
      <w:r>
        <w:rPr>
          <w:szCs w:val="24"/>
        </w:rPr>
        <w:t>* Requires that all openings must be protected with impact resistant coverings, impact resistant doors, and/or impact resistant glazing that meets the requirements of one of: SSTD 12;  ASTM E 1886 and ASTM E 1996, Miami-Dade PA 201, 202, and 203; or Florida Building Code Testing Application Standards (TAS) 201, 202, and 203.</w:t>
      </w:r>
    </w:p>
    <w:p w:rsidR="009C586F" w:rsidRDefault="009C586F" w:rsidP="009C586F">
      <w:pPr>
        <w:pStyle w:val="letter"/>
        <w:tabs>
          <w:tab w:val="clear" w:pos="1440"/>
          <w:tab w:val="left" w:pos="360"/>
          <w:tab w:val="left" w:pos="1620"/>
        </w:tabs>
        <w:ind w:left="450"/>
        <w:jc w:val="center"/>
        <w:rPr>
          <w:rFonts w:ascii="Arial" w:hAnsi="Arial" w:cs="Arial"/>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b/>
          <w:szCs w:val="20"/>
        </w:rPr>
      </w:pPr>
      <w:r>
        <w:rPr>
          <w:b/>
          <w:szCs w:val="20"/>
        </w:rPr>
        <w:br w:type="page"/>
      </w:r>
    </w:p>
    <w:p w:rsidR="009C586F" w:rsidRDefault="009C586F" w:rsidP="006E5FFF">
      <w:pPr>
        <w:tabs>
          <w:tab w:val="left" w:pos="446"/>
        </w:tabs>
        <w:ind w:left="432" w:hanging="432"/>
        <w:jc w:val="center"/>
        <w:outlineLvl w:val="0"/>
        <w:rPr>
          <w:b/>
          <w:szCs w:val="22"/>
        </w:rPr>
      </w:pPr>
      <w:r>
        <w:rPr>
          <w:b/>
          <w:szCs w:val="20"/>
        </w:rPr>
        <w:lastRenderedPageBreak/>
        <w:t>Roof Shape</w:t>
      </w:r>
    </w:p>
    <w:p w:rsidR="009C586F" w:rsidRDefault="009C586F" w:rsidP="009C586F">
      <w:pPr>
        <w:tabs>
          <w:tab w:val="left" w:pos="446"/>
        </w:tabs>
        <w:ind w:left="432" w:hanging="432"/>
        <w:jc w:val="center"/>
        <w:rPr>
          <w:b/>
          <w:szCs w:val="20"/>
        </w:rPr>
      </w:pPr>
      <w:bookmarkStart w:id="536" w:name="OLE_LINK2"/>
      <w:bookmarkStart w:id="537" w:name="OLE_LINK1"/>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3684"/>
        <w:gridCol w:w="1722"/>
      </w:tblGrid>
      <w:tr w:rsidR="009C586F" w:rsidTr="009C586F">
        <w:trPr>
          <w:trHeight w:hRule="exact" w:val="300"/>
          <w:jc w:val="center"/>
        </w:trPr>
        <w:tc>
          <w:tcPr>
            <w:tcW w:w="3684" w:type="dxa"/>
            <w:tcBorders>
              <w:top w:val="single" w:sz="6" w:space="0" w:color="C0C0C0"/>
              <w:left w:val="single" w:sz="6" w:space="0" w:color="C0C0C0"/>
              <w:bottom w:val="single" w:sz="6" w:space="0" w:color="C0C0C0"/>
              <w:right w:val="single" w:sz="6" w:space="0" w:color="C0C0C0"/>
            </w:tcBorders>
            <w:hideMark/>
          </w:tcPr>
          <w:bookmarkEnd w:id="536"/>
          <w:bookmarkEnd w:id="537"/>
          <w:p w:rsidR="009C586F" w:rsidRDefault="009C586F">
            <w:pPr>
              <w:spacing w:line="276" w:lineRule="auto"/>
              <w:jc w:val="center"/>
              <w:rPr>
                <w:b/>
              </w:rPr>
            </w:pPr>
            <w:r>
              <w:rPr>
                <w:b/>
              </w:rPr>
              <w:t>Roof Shape</w:t>
            </w:r>
          </w:p>
        </w:tc>
        <w:tc>
          <w:tcPr>
            <w:tcW w:w="172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FHCF Code</w:t>
            </w:r>
          </w:p>
        </w:tc>
      </w:tr>
      <w:tr w:rsidR="009C586F" w:rsidTr="009C586F">
        <w:trPr>
          <w:trHeight w:hRule="exact" w:val="300"/>
          <w:jc w:val="center"/>
        </w:trPr>
        <w:tc>
          <w:tcPr>
            <w:tcW w:w="3684"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Hip, Mansard, or Pyramid</w:t>
            </w:r>
          </w:p>
        </w:tc>
        <w:tc>
          <w:tcPr>
            <w:tcW w:w="172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1</w:t>
            </w:r>
          </w:p>
        </w:tc>
      </w:tr>
      <w:tr w:rsidR="009C586F" w:rsidTr="009C586F">
        <w:trPr>
          <w:trHeight w:hRule="exact" w:val="300"/>
          <w:jc w:val="center"/>
        </w:trPr>
        <w:tc>
          <w:tcPr>
            <w:tcW w:w="3684"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Gable, Other, or Unknown</w:t>
            </w:r>
          </w:p>
        </w:tc>
        <w:tc>
          <w:tcPr>
            <w:tcW w:w="172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2</w:t>
            </w:r>
          </w:p>
        </w:tc>
      </w:tr>
    </w:tbl>
    <w:p w:rsidR="009C586F" w:rsidRDefault="009C586F" w:rsidP="009C586F">
      <w:pPr>
        <w:pStyle w:val="letter"/>
        <w:tabs>
          <w:tab w:val="clear" w:pos="1440"/>
          <w:tab w:val="left" w:pos="1620"/>
        </w:tabs>
        <w:rPr>
          <w:b/>
        </w:rPr>
      </w:pPr>
    </w:p>
    <w:p w:rsidR="009C586F" w:rsidRDefault="009C586F" w:rsidP="009C586F">
      <w:pPr>
        <w:pStyle w:val="letter"/>
        <w:tabs>
          <w:tab w:val="clear" w:pos="1440"/>
          <w:tab w:val="left" w:pos="1620"/>
        </w:tabs>
        <w:rPr>
          <w:b/>
        </w:rPr>
      </w:pPr>
    </w:p>
    <w:p w:rsidR="009C586F" w:rsidRDefault="009C586F" w:rsidP="006E5FFF">
      <w:pPr>
        <w:tabs>
          <w:tab w:val="left" w:pos="446"/>
        </w:tabs>
        <w:ind w:left="432" w:hanging="432"/>
        <w:jc w:val="center"/>
        <w:outlineLvl w:val="0"/>
        <w:rPr>
          <w:b/>
        </w:rPr>
      </w:pPr>
      <w:r>
        <w:rPr>
          <w:b/>
          <w:szCs w:val="20"/>
        </w:rPr>
        <w:t>Roof-Wall Connection</w:t>
      </w:r>
    </w:p>
    <w:p w:rsidR="009C586F" w:rsidRDefault="009C586F" w:rsidP="009C586F">
      <w:pPr>
        <w:pStyle w:val="letter"/>
        <w:tabs>
          <w:tab w:val="clear" w:pos="1440"/>
          <w:tab w:val="left" w:pos="360"/>
          <w:tab w:val="left" w:pos="1620"/>
        </w:tabs>
        <w:spacing w:after="60"/>
        <w:jc w:val="center"/>
        <w:rPr>
          <w:rFonts w:ascii="Arial" w:hAnsi="Arial" w:cs="Arial"/>
          <w:b/>
          <w:sz w:val="16"/>
          <w:szCs w:val="16"/>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6060"/>
        <w:gridCol w:w="1507"/>
      </w:tblGrid>
      <w:tr w:rsidR="009C586F" w:rsidTr="009C586F">
        <w:trPr>
          <w:trHeight w:hRule="exact" w:val="300"/>
          <w:jc w:val="center"/>
        </w:trPr>
        <w:tc>
          <w:tcPr>
            <w:tcW w:w="6060"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Roof-Wall Connection</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FHCF Code</w:t>
            </w:r>
          </w:p>
        </w:tc>
      </w:tr>
      <w:tr w:rsidR="009C586F" w:rsidTr="009C586F">
        <w:trPr>
          <w:trHeight w:hRule="exact" w:val="576"/>
          <w:jc w:val="center"/>
        </w:trPr>
        <w:tc>
          <w:tcPr>
            <w:tcW w:w="6060"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Anchor Bolts, Hurricane Ties, Clips, Single Wraps, Double Wraps or Structurally Connected</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1</w:t>
            </w:r>
          </w:p>
        </w:tc>
      </w:tr>
      <w:tr w:rsidR="009C586F" w:rsidTr="009C586F">
        <w:trPr>
          <w:trHeight w:hRule="exact" w:val="576"/>
          <w:jc w:val="center"/>
        </w:trPr>
        <w:tc>
          <w:tcPr>
            <w:tcW w:w="6060"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Nails, Toe Nails, Screws, Gravity, Friction, Adhesive Epoxy, Other, or Unknown</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2</w:t>
            </w:r>
          </w:p>
        </w:tc>
      </w:tr>
    </w:tbl>
    <w:p w:rsidR="009C586F" w:rsidRDefault="009C586F" w:rsidP="009C586F">
      <w:pPr>
        <w:pStyle w:val="letter"/>
        <w:tabs>
          <w:tab w:val="clear" w:pos="1440"/>
          <w:tab w:val="left" w:pos="1620"/>
        </w:tabs>
        <w:rPr>
          <w:b/>
        </w:rPr>
      </w:pPr>
    </w:p>
    <w:p w:rsidR="009C586F" w:rsidRDefault="009C586F" w:rsidP="009C586F">
      <w:pPr>
        <w:pStyle w:val="letter"/>
        <w:tabs>
          <w:tab w:val="clear" w:pos="1440"/>
          <w:tab w:val="left" w:pos="1620"/>
        </w:tabs>
        <w:rPr>
          <w:b/>
        </w:rPr>
      </w:pPr>
    </w:p>
    <w:p w:rsidR="009C586F" w:rsidRDefault="009C586F" w:rsidP="006E5FFF">
      <w:pPr>
        <w:tabs>
          <w:tab w:val="left" w:pos="446"/>
        </w:tabs>
        <w:ind w:left="432" w:hanging="432"/>
        <w:jc w:val="center"/>
        <w:outlineLvl w:val="0"/>
        <w:rPr>
          <w:b/>
        </w:rPr>
      </w:pPr>
      <w:r>
        <w:rPr>
          <w:b/>
          <w:szCs w:val="20"/>
        </w:rPr>
        <w:t>Roof-Deck Attachment</w:t>
      </w:r>
    </w:p>
    <w:p w:rsidR="009C586F" w:rsidRDefault="009C586F" w:rsidP="009C586F">
      <w:pPr>
        <w:pStyle w:val="letter"/>
        <w:tabs>
          <w:tab w:val="clear" w:pos="1440"/>
          <w:tab w:val="left" w:pos="360"/>
          <w:tab w:val="left" w:pos="1620"/>
        </w:tabs>
        <w:spacing w:after="60"/>
        <w:jc w:val="center"/>
        <w:rPr>
          <w:rFonts w:ascii="Arial" w:hAnsi="Arial" w:cs="Arial"/>
          <w:b/>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5572"/>
        <w:gridCol w:w="1507"/>
      </w:tblGrid>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Roof-Deck Attachment</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rPr>
            </w:pPr>
            <w:r>
              <w:rPr>
                <w:b/>
              </w:rPr>
              <w:t>FHCF Code</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Reinforced Concrete Roof Deck</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4</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Other or Unknown</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pStyle w:val="A"/>
              <w:keepNext/>
              <w:spacing w:line="276" w:lineRule="auto"/>
              <w:ind w:left="0" w:firstLine="0"/>
              <w:jc w:val="center"/>
              <w:rPr>
                <w:szCs w:val="24"/>
              </w:rPr>
            </w:pPr>
            <w:r>
              <w:rPr>
                <w:szCs w:val="24"/>
              </w:rPr>
              <w:t>8</w:t>
            </w:r>
          </w:p>
        </w:tc>
      </w:tr>
    </w:tbl>
    <w:p w:rsidR="009C586F" w:rsidRDefault="009C586F" w:rsidP="009C586F">
      <w:pPr>
        <w:tabs>
          <w:tab w:val="left" w:pos="3060"/>
        </w:tabs>
        <w:ind w:left="720"/>
        <w:jc w:val="center"/>
        <w:rPr>
          <w:szCs w:val="20"/>
        </w:rPr>
      </w:pPr>
    </w:p>
    <w:p w:rsidR="009C586F" w:rsidRDefault="009C586F" w:rsidP="009C586F">
      <w:pPr>
        <w:tabs>
          <w:tab w:val="left" w:pos="630"/>
          <w:tab w:val="left" w:pos="3060"/>
        </w:tabs>
        <w:jc w:val="center"/>
        <w:rPr>
          <w:b/>
          <w:szCs w:val="20"/>
        </w:rPr>
      </w:pPr>
    </w:p>
    <w:p w:rsidR="009C586F" w:rsidRDefault="009C586F" w:rsidP="006E5FFF">
      <w:pPr>
        <w:tabs>
          <w:tab w:val="left" w:pos="446"/>
        </w:tabs>
        <w:ind w:left="432" w:hanging="432"/>
        <w:jc w:val="center"/>
        <w:outlineLvl w:val="0"/>
        <w:rPr>
          <w:b/>
          <w:szCs w:val="22"/>
        </w:rPr>
      </w:pPr>
      <w:r>
        <w:rPr>
          <w:b/>
          <w:szCs w:val="20"/>
        </w:rPr>
        <w:t>County Codes</w:t>
      </w:r>
    </w:p>
    <w:p w:rsidR="009C586F" w:rsidRDefault="009C586F" w:rsidP="009C586F">
      <w:pPr>
        <w:tabs>
          <w:tab w:val="left" w:pos="446"/>
        </w:tabs>
        <w:ind w:left="432" w:hanging="432"/>
        <w:jc w:val="center"/>
        <w:rPr>
          <w:b/>
          <w:szCs w:val="20"/>
        </w:rPr>
      </w:pPr>
    </w:p>
    <w:tbl>
      <w:tblPr>
        <w:tblW w:w="0" w:type="auto"/>
        <w:jc w:val="center"/>
        <w:tblLayout w:type="fixed"/>
        <w:tblCellMar>
          <w:left w:w="29" w:type="dxa"/>
          <w:right w:w="29" w:type="dxa"/>
        </w:tblCellMar>
        <w:tblLook w:val="04A0" w:firstRow="1" w:lastRow="0" w:firstColumn="1" w:lastColumn="0" w:noHBand="0" w:noVBand="1"/>
      </w:tblPr>
      <w:tblGrid>
        <w:gridCol w:w="1080"/>
        <w:gridCol w:w="1440"/>
        <w:gridCol w:w="720"/>
        <w:gridCol w:w="1080"/>
        <w:gridCol w:w="1440"/>
        <w:gridCol w:w="720"/>
        <w:gridCol w:w="1080"/>
        <w:gridCol w:w="1440"/>
      </w:tblGrid>
      <w:tr w:rsidR="009C586F" w:rsidTr="009C586F">
        <w:trPr>
          <w:trHeight w:val="249"/>
          <w:jc w:val="center"/>
        </w:trPr>
        <w:tc>
          <w:tcPr>
            <w:tcW w:w="1080" w:type="dxa"/>
            <w:hideMark/>
          </w:tcPr>
          <w:p w:rsidR="009C586F" w:rsidRDefault="009C586F">
            <w:pPr>
              <w:tabs>
                <w:tab w:val="left" w:pos="446"/>
              </w:tabs>
              <w:spacing w:line="276" w:lineRule="auto"/>
              <w:ind w:left="432" w:hanging="432"/>
              <w:jc w:val="center"/>
              <w:rPr>
                <w:b/>
                <w:szCs w:val="20"/>
              </w:rPr>
            </w:pPr>
            <w:r>
              <w:rPr>
                <w:b/>
                <w:szCs w:val="20"/>
              </w:rPr>
              <w:t>County</w:t>
            </w:r>
          </w:p>
        </w:tc>
        <w:tc>
          <w:tcPr>
            <w:tcW w:w="1440" w:type="dxa"/>
            <w:hideMark/>
          </w:tcPr>
          <w:p w:rsidR="009C586F" w:rsidRDefault="009C586F">
            <w:pPr>
              <w:tabs>
                <w:tab w:val="left" w:pos="446"/>
              </w:tabs>
              <w:spacing w:line="276" w:lineRule="auto"/>
              <w:ind w:left="432" w:hanging="432"/>
              <w:jc w:val="center"/>
              <w:rPr>
                <w:b/>
                <w:szCs w:val="20"/>
              </w:rPr>
            </w:pPr>
            <w:r>
              <w:rPr>
                <w:b/>
                <w:szCs w:val="20"/>
              </w:rPr>
              <w:t>County</w:t>
            </w:r>
          </w:p>
        </w:tc>
        <w:tc>
          <w:tcPr>
            <w:tcW w:w="720" w:type="dxa"/>
          </w:tcPr>
          <w:p w:rsidR="009C586F" w:rsidRDefault="009C586F">
            <w:pPr>
              <w:tabs>
                <w:tab w:val="left" w:pos="446"/>
              </w:tabs>
              <w:spacing w:line="276" w:lineRule="auto"/>
              <w:ind w:left="432" w:hanging="432"/>
              <w:jc w:val="center"/>
              <w:rPr>
                <w:b/>
                <w:szCs w:val="20"/>
              </w:rPr>
            </w:pPr>
          </w:p>
        </w:tc>
        <w:tc>
          <w:tcPr>
            <w:tcW w:w="1080" w:type="dxa"/>
            <w:hideMark/>
          </w:tcPr>
          <w:p w:rsidR="009C586F" w:rsidRDefault="009C586F">
            <w:pPr>
              <w:tabs>
                <w:tab w:val="left" w:pos="446"/>
              </w:tabs>
              <w:spacing w:line="276" w:lineRule="auto"/>
              <w:ind w:left="432" w:hanging="432"/>
              <w:jc w:val="center"/>
              <w:rPr>
                <w:b/>
                <w:szCs w:val="20"/>
              </w:rPr>
            </w:pPr>
            <w:r>
              <w:rPr>
                <w:b/>
                <w:szCs w:val="20"/>
              </w:rPr>
              <w:t>County</w:t>
            </w:r>
          </w:p>
        </w:tc>
        <w:tc>
          <w:tcPr>
            <w:tcW w:w="1440" w:type="dxa"/>
            <w:hideMark/>
          </w:tcPr>
          <w:p w:rsidR="009C586F" w:rsidRDefault="009C586F">
            <w:pPr>
              <w:tabs>
                <w:tab w:val="left" w:pos="446"/>
              </w:tabs>
              <w:spacing w:line="276" w:lineRule="auto"/>
              <w:ind w:left="432" w:hanging="432"/>
              <w:jc w:val="center"/>
              <w:rPr>
                <w:b/>
                <w:szCs w:val="20"/>
              </w:rPr>
            </w:pPr>
            <w:r>
              <w:rPr>
                <w:b/>
                <w:szCs w:val="20"/>
              </w:rPr>
              <w:t>County</w:t>
            </w:r>
          </w:p>
        </w:tc>
        <w:tc>
          <w:tcPr>
            <w:tcW w:w="720" w:type="dxa"/>
          </w:tcPr>
          <w:p w:rsidR="009C586F" w:rsidRDefault="009C586F">
            <w:pPr>
              <w:tabs>
                <w:tab w:val="left" w:pos="446"/>
              </w:tabs>
              <w:spacing w:line="276" w:lineRule="auto"/>
              <w:ind w:left="432" w:hanging="432"/>
              <w:jc w:val="center"/>
              <w:rPr>
                <w:b/>
                <w:szCs w:val="20"/>
              </w:rPr>
            </w:pPr>
          </w:p>
        </w:tc>
        <w:tc>
          <w:tcPr>
            <w:tcW w:w="1080" w:type="dxa"/>
            <w:hideMark/>
          </w:tcPr>
          <w:p w:rsidR="009C586F" w:rsidRDefault="009C586F">
            <w:pPr>
              <w:tabs>
                <w:tab w:val="left" w:pos="446"/>
              </w:tabs>
              <w:spacing w:line="276" w:lineRule="auto"/>
              <w:ind w:left="432" w:hanging="432"/>
              <w:jc w:val="center"/>
              <w:rPr>
                <w:b/>
                <w:szCs w:val="20"/>
              </w:rPr>
            </w:pPr>
            <w:r>
              <w:rPr>
                <w:b/>
                <w:szCs w:val="20"/>
              </w:rPr>
              <w:t>County</w:t>
            </w:r>
          </w:p>
        </w:tc>
        <w:tc>
          <w:tcPr>
            <w:tcW w:w="1440" w:type="dxa"/>
            <w:hideMark/>
          </w:tcPr>
          <w:p w:rsidR="009C586F" w:rsidRDefault="009C586F">
            <w:pPr>
              <w:tabs>
                <w:tab w:val="left" w:pos="446"/>
              </w:tabs>
              <w:spacing w:line="276" w:lineRule="auto"/>
              <w:ind w:left="432" w:hanging="432"/>
              <w:jc w:val="center"/>
              <w:rPr>
                <w:b/>
                <w:szCs w:val="20"/>
              </w:rPr>
            </w:pPr>
            <w:r>
              <w:rPr>
                <w:b/>
                <w:szCs w:val="20"/>
              </w:rPr>
              <w:t>County</w:t>
            </w:r>
          </w:p>
        </w:tc>
      </w:tr>
      <w:tr w:rsidR="009C586F" w:rsidTr="009C586F">
        <w:trPr>
          <w:trHeight w:val="249"/>
          <w:jc w:val="center"/>
        </w:trPr>
        <w:tc>
          <w:tcPr>
            <w:tcW w:w="1080" w:type="dxa"/>
            <w:hideMark/>
          </w:tcPr>
          <w:p w:rsidR="009C586F" w:rsidRDefault="009C586F">
            <w:pPr>
              <w:tabs>
                <w:tab w:val="left" w:pos="446"/>
              </w:tabs>
              <w:spacing w:line="276" w:lineRule="auto"/>
              <w:ind w:left="432" w:hanging="432"/>
              <w:jc w:val="center"/>
              <w:rPr>
                <w:b/>
                <w:szCs w:val="20"/>
              </w:rPr>
            </w:pPr>
            <w:r>
              <w:rPr>
                <w:b/>
                <w:szCs w:val="20"/>
              </w:rPr>
              <w:t>Code</w:t>
            </w:r>
          </w:p>
        </w:tc>
        <w:tc>
          <w:tcPr>
            <w:tcW w:w="1440" w:type="dxa"/>
            <w:hideMark/>
          </w:tcPr>
          <w:p w:rsidR="009C586F" w:rsidRDefault="009C586F">
            <w:pPr>
              <w:tabs>
                <w:tab w:val="left" w:pos="446"/>
              </w:tabs>
              <w:spacing w:line="276" w:lineRule="auto"/>
              <w:ind w:left="432" w:hanging="432"/>
              <w:jc w:val="center"/>
              <w:rPr>
                <w:b/>
                <w:szCs w:val="20"/>
              </w:rPr>
            </w:pPr>
            <w:r>
              <w:rPr>
                <w:b/>
                <w:szCs w:val="20"/>
              </w:rPr>
              <w:t>Name</w:t>
            </w:r>
          </w:p>
        </w:tc>
        <w:tc>
          <w:tcPr>
            <w:tcW w:w="720" w:type="dxa"/>
          </w:tcPr>
          <w:p w:rsidR="009C586F" w:rsidRDefault="009C586F">
            <w:pPr>
              <w:tabs>
                <w:tab w:val="left" w:pos="446"/>
              </w:tabs>
              <w:spacing w:line="276" w:lineRule="auto"/>
              <w:ind w:left="432" w:hanging="432"/>
              <w:jc w:val="center"/>
              <w:rPr>
                <w:b/>
                <w:szCs w:val="20"/>
              </w:rPr>
            </w:pPr>
          </w:p>
        </w:tc>
        <w:tc>
          <w:tcPr>
            <w:tcW w:w="1080" w:type="dxa"/>
            <w:hideMark/>
          </w:tcPr>
          <w:p w:rsidR="009C586F" w:rsidRDefault="009C586F">
            <w:pPr>
              <w:tabs>
                <w:tab w:val="left" w:pos="446"/>
              </w:tabs>
              <w:spacing w:line="276" w:lineRule="auto"/>
              <w:ind w:left="432" w:hanging="432"/>
              <w:jc w:val="center"/>
              <w:rPr>
                <w:b/>
                <w:szCs w:val="20"/>
              </w:rPr>
            </w:pPr>
            <w:r>
              <w:rPr>
                <w:b/>
                <w:szCs w:val="20"/>
              </w:rPr>
              <w:t>Code</w:t>
            </w:r>
          </w:p>
        </w:tc>
        <w:tc>
          <w:tcPr>
            <w:tcW w:w="1440" w:type="dxa"/>
            <w:hideMark/>
          </w:tcPr>
          <w:p w:rsidR="009C586F" w:rsidRDefault="009C586F">
            <w:pPr>
              <w:tabs>
                <w:tab w:val="left" w:pos="446"/>
              </w:tabs>
              <w:spacing w:line="276" w:lineRule="auto"/>
              <w:ind w:left="432" w:hanging="432"/>
              <w:jc w:val="center"/>
              <w:rPr>
                <w:b/>
                <w:szCs w:val="20"/>
              </w:rPr>
            </w:pPr>
            <w:r>
              <w:rPr>
                <w:b/>
                <w:szCs w:val="20"/>
              </w:rPr>
              <w:t>Name</w:t>
            </w:r>
          </w:p>
        </w:tc>
        <w:tc>
          <w:tcPr>
            <w:tcW w:w="720" w:type="dxa"/>
          </w:tcPr>
          <w:p w:rsidR="009C586F" w:rsidRDefault="009C586F">
            <w:pPr>
              <w:tabs>
                <w:tab w:val="left" w:pos="446"/>
              </w:tabs>
              <w:spacing w:line="276" w:lineRule="auto"/>
              <w:ind w:left="432" w:hanging="432"/>
              <w:jc w:val="center"/>
              <w:rPr>
                <w:b/>
                <w:szCs w:val="20"/>
              </w:rPr>
            </w:pPr>
          </w:p>
        </w:tc>
        <w:tc>
          <w:tcPr>
            <w:tcW w:w="1080" w:type="dxa"/>
            <w:hideMark/>
          </w:tcPr>
          <w:p w:rsidR="009C586F" w:rsidRDefault="009C586F">
            <w:pPr>
              <w:tabs>
                <w:tab w:val="left" w:pos="446"/>
              </w:tabs>
              <w:spacing w:line="276" w:lineRule="auto"/>
              <w:ind w:left="432" w:hanging="432"/>
              <w:jc w:val="center"/>
              <w:rPr>
                <w:b/>
                <w:szCs w:val="20"/>
              </w:rPr>
            </w:pPr>
            <w:r>
              <w:rPr>
                <w:b/>
                <w:szCs w:val="20"/>
              </w:rPr>
              <w:t>Code</w:t>
            </w:r>
          </w:p>
        </w:tc>
        <w:tc>
          <w:tcPr>
            <w:tcW w:w="1440" w:type="dxa"/>
            <w:hideMark/>
          </w:tcPr>
          <w:p w:rsidR="009C586F" w:rsidRDefault="009C586F">
            <w:pPr>
              <w:tabs>
                <w:tab w:val="left" w:pos="446"/>
              </w:tabs>
              <w:spacing w:line="276" w:lineRule="auto"/>
              <w:ind w:left="432" w:hanging="432"/>
              <w:jc w:val="center"/>
              <w:rPr>
                <w:b/>
                <w:szCs w:val="20"/>
              </w:rPr>
            </w:pPr>
            <w:r>
              <w:rPr>
                <w:b/>
                <w:szCs w:val="20"/>
              </w:rPr>
              <w:t>Name</w:t>
            </w:r>
          </w:p>
        </w:tc>
      </w:tr>
      <w:tr w:rsidR="009C586F" w:rsidTr="009C586F">
        <w:trPr>
          <w:trHeight w:val="249"/>
          <w:jc w:val="center"/>
        </w:trPr>
        <w:tc>
          <w:tcPr>
            <w:tcW w:w="1080" w:type="dxa"/>
          </w:tcPr>
          <w:p w:rsidR="009C586F" w:rsidRDefault="009C586F">
            <w:pPr>
              <w:spacing w:line="276" w:lineRule="auto"/>
              <w:ind w:right="-34"/>
              <w:jc w:val="center"/>
              <w:rPr>
                <w:b/>
                <w:color w:val="000000"/>
              </w:rPr>
            </w:pPr>
          </w:p>
        </w:tc>
        <w:tc>
          <w:tcPr>
            <w:tcW w:w="1440" w:type="dxa"/>
          </w:tcPr>
          <w:p w:rsidR="009C586F" w:rsidRDefault="009C586F">
            <w:pPr>
              <w:spacing w:line="276" w:lineRule="auto"/>
              <w:ind w:right="-34"/>
              <w:rPr>
                <w:color w:val="000000"/>
              </w:rPr>
            </w:pPr>
          </w:p>
        </w:tc>
        <w:tc>
          <w:tcPr>
            <w:tcW w:w="720" w:type="dxa"/>
          </w:tcPr>
          <w:p w:rsidR="009C586F" w:rsidRDefault="009C586F">
            <w:pPr>
              <w:spacing w:line="276" w:lineRule="auto"/>
              <w:ind w:right="-34"/>
              <w:rPr>
                <w:b/>
                <w:color w:val="000000"/>
              </w:rPr>
            </w:pPr>
          </w:p>
        </w:tc>
        <w:tc>
          <w:tcPr>
            <w:tcW w:w="1080" w:type="dxa"/>
          </w:tcPr>
          <w:p w:rsidR="009C586F" w:rsidRDefault="009C586F">
            <w:pPr>
              <w:spacing w:line="276" w:lineRule="auto"/>
              <w:ind w:right="-34"/>
              <w:jc w:val="center"/>
              <w:rPr>
                <w:b/>
                <w:color w:val="000000"/>
              </w:rPr>
            </w:pPr>
          </w:p>
        </w:tc>
        <w:tc>
          <w:tcPr>
            <w:tcW w:w="1440" w:type="dxa"/>
          </w:tcPr>
          <w:p w:rsidR="009C586F" w:rsidRDefault="009C586F">
            <w:pPr>
              <w:spacing w:line="276" w:lineRule="auto"/>
              <w:ind w:right="-34"/>
              <w:rPr>
                <w:color w:val="000000"/>
              </w:rPr>
            </w:pPr>
          </w:p>
        </w:tc>
        <w:tc>
          <w:tcPr>
            <w:tcW w:w="720" w:type="dxa"/>
          </w:tcPr>
          <w:p w:rsidR="009C586F" w:rsidRDefault="009C586F">
            <w:pPr>
              <w:spacing w:line="276" w:lineRule="auto"/>
              <w:ind w:right="-34"/>
              <w:rPr>
                <w:b/>
                <w:color w:val="000000"/>
              </w:rPr>
            </w:pPr>
          </w:p>
        </w:tc>
        <w:tc>
          <w:tcPr>
            <w:tcW w:w="1080" w:type="dxa"/>
          </w:tcPr>
          <w:p w:rsidR="009C586F" w:rsidRDefault="009C586F">
            <w:pPr>
              <w:spacing w:line="276" w:lineRule="auto"/>
              <w:ind w:right="-34"/>
              <w:jc w:val="center"/>
              <w:rPr>
                <w:b/>
                <w:color w:val="000000"/>
              </w:rPr>
            </w:pPr>
          </w:p>
        </w:tc>
        <w:tc>
          <w:tcPr>
            <w:tcW w:w="1440" w:type="dxa"/>
          </w:tcPr>
          <w:p w:rsidR="009C586F" w:rsidRDefault="009C586F">
            <w:pPr>
              <w:spacing w:line="276" w:lineRule="auto"/>
              <w:ind w:right="-34"/>
              <w:rPr>
                <w:color w:val="000000"/>
              </w:rPr>
            </w:pP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001</w:t>
            </w:r>
          </w:p>
        </w:tc>
        <w:tc>
          <w:tcPr>
            <w:tcW w:w="1440" w:type="dxa"/>
            <w:hideMark/>
          </w:tcPr>
          <w:p w:rsidR="009C586F" w:rsidRDefault="009C586F">
            <w:pPr>
              <w:spacing w:line="276" w:lineRule="auto"/>
              <w:ind w:right="-34"/>
              <w:rPr>
                <w:color w:val="000000"/>
              </w:rPr>
            </w:pPr>
            <w:r>
              <w:rPr>
                <w:color w:val="000000"/>
              </w:rPr>
              <w:t>Alachua</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049</w:t>
            </w:r>
          </w:p>
        </w:tc>
        <w:tc>
          <w:tcPr>
            <w:tcW w:w="1440" w:type="dxa"/>
            <w:hideMark/>
          </w:tcPr>
          <w:p w:rsidR="009C586F" w:rsidRDefault="009C586F">
            <w:pPr>
              <w:spacing w:line="276" w:lineRule="auto"/>
              <w:ind w:right="-34"/>
              <w:rPr>
                <w:color w:val="000000"/>
              </w:rPr>
            </w:pPr>
            <w:r>
              <w:rPr>
                <w:color w:val="000000"/>
              </w:rPr>
              <w:t>Hardee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093</w:t>
            </w:r>
          </w:p>
        </w:tc>
        <w:tc>
          <w:tcPr>
            <w:tcW w:w="1440" w:type="dxa"/>
            <w:hideMark/>
          </w:tcPr>
          <w:p w:rsidR="009C586F" w:rsidRDefault="009C586F">
            <w:pPr>
              <w:spacing w:line="276" w:lineRule="auto"/>
              <w:ind w:right="-34"/>
              <w:rPr>
                <w:color w:val="000000"/>
              </w:rPr>
            </w:pPr>
            <w:r>
              <w:rPr>
                <w:color w:val="000000"/>
              </w:rPr>
              <w:t>Okeechobee</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003</w:t>
            </w:r>
          </w:p>
        </w:tc>
        <w:tc>
          <w:tcPr>
            <w:tcW w:w="1440" w:type="dxa"/>
            <w:hideMark/>
          </w:tcPr>
          <w:p w:rsidR="009C586F" w:rsidRDefault="009C586F">
            <w:pPr>
              <w:spacing w:line="276" w:lineRule="auto"/>
              <w:ind w:right="-34"/>
              <w:rPr>
                <w:color w:val="000000"/>
              </w:rPr>
            </w:pPr>
            <w:r>
              <w:rPr>
                <w:color w:val="000000"/>
              </w:rPr>
              <w:t>Baker</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051</w:t>
            </w:r>
          </w:p>
        </w:tc>
        <w:tc>
          <w:tcPr>
            <w:tcW w:w="1440" w:type="dxa"/>
            <w:hideMark/>
          </w:tcPr>
          <w:p w:rsidR="009C586F" w:rsidRDefault="009C586F">
            <w:pPr>
              <w:spacing w:line="276" w:lineRule="auto"/>
              <w:ind w:right="-34"/>
              <w:rPr>
                <w:color w:val="000000"/>
              </w:rPr>
            </w:pPr>
            <w:r>
              <w:rPr>
                <w:color w:val="000000"/>
              </w:rPr>
              <w:t>Hendry</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095</w:t>
            </w:r>
          </w:p>
        </w:tc>
        <w:tc>
          <w:tcPr>
            <w:tcW w:w="1440" w:type="dxa"/>
            <w:hideMark/>
          </w:tcPr>
          <w:p w:rsidR="009C586F" w:rsidRDefault="009C586F">
            <w:pPr>
              <w:spacing w:line="276" w:lineRule="auto"/>
              <w:ind w:right="-34"/>
              <w:rPr>
                <w:color w:val="000000"/>
              </w:rPr>
            </w:pPr>
            <w:r>
              <w:rPr>
                <w:color w:val="000000"/>
              </w:rPr>
              <w:t>Orange</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005</w:t>
            </w:r>
          </w:p>
        </w:tc>
        <w:tc>
          <w:tcPr>
            <w:tcW w:w="1440" w:type="dxa"/>
            <w:hideMark/>
          </w:tcPr>
          <w:p w:rsidR="009C586F" w:rsidRDefault="009C586F">
            <w:pPr>
              <w:spacing w:line="276" w:lineRule="auto"/>
              <w:ind w:right="-34"/>
              <w:rPr>
                <w:color w:val="000000"/>
              </w:rPr>
            </w:pPr>
            <w:r>
              <w:rPr>
                <w:color w:val="000000"/>
              </w:rPr>
              <w:t>Bay</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053</w:t>
            </w:r>
          </w:p>
        </w:tc>
        <w:tc>
          <w:tcPr>
            <w:tcW w:w="1440" w:type="dxa"/>
            <w:hideMark/>
          </w:tcPr>
          <w:p w:rsidR="009C586F" w:rsidRDefault="009C586F">
            <w:pPr>
              <w:spacing w:line="276" w:lineRule="auto"/>
              <w:ind w:right="-34"/>
              <w:rPr>
                <w:color w:val="000000"/>
              </w:rPr>
            </w:pPr>
            <w:r>
              <w:rPr>
                <w:color w:val="000000"/>
              </w:rPr>
              <w:t>Hernando</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097</w:t>
            </w:r>
          </w:p>
        </w:tc>
        <w:tc>
          <w:tcPr>
            <w:tcW w:w="1440" w:type="dxa"/>
            <w:hideMark/>
          </w:tcPr>
          <w:p w:rsidR="009C586F" w:rsidRDefault="009C586F">
            <w:pPr>
              <w:spacing w:line="276" w:lineRule="auto"/>
              <w:ind w:right="-34"/>
              <w:rPr>
                <w:color w:val="000000"/>
              </w:rPr>
            </w:pPr>
            <w:r>
              <w:rPr>
                <w:color w:val="000000"/>
              </w:rPr>
              <w:t>Osceola</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007</w:t>
            </w:r>
          </w:p>
        </w:tc>
        <w:tc>
          <w:tcPr>
            <w:tcW w:w="1440" w:type="dxa"/>
            <w:hideMark/>
          </w:tcPr>
          <w:p w:rsidR="009C586F" w:rsidRDefault="009C586F">
            <w:pPr>
              <w:spacing w:line="276" w:lineRule="auto"/>
              <w:ind w:right="-34"/>
              <w:rPr>
                <w:color w:val="000000"/>
              </w:rPr>
            </w:pPr>
            <w:r>
              <w:rPr>
                <w:color w:val="000000"/>
              </w:rPr>
              <w:t>Bradford</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055</w:t>
            </w:r>
          </w:p>
        </w:tc>
        <w:tc>
          <w:tcPr>
            <w:tcW w:w="1440" w:type="dxa"/>
            <w:hideMark/>
          </w:tcPr>
          <w:p w:rsidR="009C586F" w:rsidRDefault="009C586F">
            <w:pPr>
              <w:spacing w:line="276" w:lineRule="auto"/>
              <w:ind w:right="-34"/>
              <w:rPr>
                <w:color w:val="000000"/>
              </w:rPr>
            </w:pPr>
            <w:r>
              <w:rPr>
                <w:color w:val="000000"/>
              </w:rPr>
              <w:t>Highlands</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099</w:t>
            </w:r>
          </w:p>
        </w:tc>
        <w:tc>
          <w:tcPr>
            <w:tcW w:w="1440" w:type="dxa"/>
            <w:hideMark/>
          </w:tcPr>
          <w:p w:rsidR="009C586F" w:rsidRDefault="009C586F">
            <w:pPr>
              <w:spacing w:line="276" w:lineRule="auto"/>
              <w:ind w:right="-34"/>
              <w:rPr>
                <w:color w:val="000000"/>
              </w:rPr>
            </w:pPr>
            <w:r>
              <w:rPr>
                <w:color w:val="000000"/>
              </w:rPr>
              <w:t>Palm Beach</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009</w:t>
            </w:r>
          </w:p>
        </w:tc>
        <w:tc>
          <w:tcPr>
            <w:tcW w:w="1440" w:type="dxa"/>
            <w:hideMark/>
          </w:tcPr>
          <w:p w:rsidR="009C586F" w:rsidRDefault="009C586F">
            <w:pPr>
              <w:spacing w:line="276" w:lineRule="auto"/>
              <w:ind w:right="-34"/>
              <w:rPr>
                <w:color w:val="000000"/>
              </w:rPr>
            </w:pPr>
            <w:r>
              <w:rPr>
                <w:color w:val="000000"/>
              </w:rPr>
              <w:t>Brevard</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057</w:t>
            </w:r>
          </w:p>
        </w:tc>
        <w:tc>
          <w:tcPr>
            <w:tcW w:w="1440" w:type="dxa"/>
            <w:hideMark/>
          </w:tcPr>
          <w:p w:rsidR="009C586F" w:rsidRDefault="009C586F">
            <w:pPr>
              <w:spacing w:line="276" w:lineRule="auto"/>
              <w:ind w:right="-34"/>
              <w:rPr>
                <w:color w:val="000000"/>
              </w:rPr>
            </w:pPr>
            <w:r>
              <w:rPr>
                <w:color w:val="000000"/>
              </w:rPr>
              <w:t>Hillsborough</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101</w:t>
            </w:r>
          </w:p>
        </w:tc>
        <w:tc>
          <w:tcPr>
            <w:tcW w:w="1440" w:type="dxa"/>
            <w:hideMark/>
          </w:tcPr>
          <w:p w:rsidR="009C586F" w:rsidRDefault="009C586F">
            <w:pPr>
              <w:spacing w:line="276" w:lineRule="auto"/>
              <w:ind w:right="-34"/>
              <w:rPr>
                <w:color w:val="000000"/>
              </w:rPr>
            </w:pPr>
            <w:r>
              <w:rPr>
                <w:color w:val="000000"/>
              </w:rPr>
              <w:t>Pasco</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011</w:t>
            </w:r>
          </w:p>
        </w:tc>
        <w:tc>
          <w:tcPr>
            <w:tcW w:w="1440" w:type="dxa"/>
            <w:hideMark/>
          </w:tcPr>
          <w:p w:rsidR="009C586F" w:rsidRDefault="009C586F">
            <w:pPr>
              <w:spacing w:line="276" w:lineRule="auto"/>
              <w:ind w:right="-34"/>
              <w:rPr>
                <w:color w:val="000000"/>
              </w:rPr>
            </w:pPr>
            <w:r>
              <w:rPr>
                <w:color w:val="000000"/>
              </w:rPr>
              <w:t>Broward</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059</w:t>
            </w:r>
          </w:p>
        </w:tc>
        <w:tc>
          <w:tcPr>
            <w:tcW w:w="1440" w:type="dxa"/>
            <w:hideMark/>
          </w:tcPr>
          <w:p w:rsidR="009C586F" w:rsidRDefault="009C586F">
            <w:pPr>
              <w:spacing w:line="276" w:lineRule="auto"/>
              <w:ind w:right="-34"/>
              <w:rPr>
                <w:color w:val="000000"/>
              </w:rPr>
            </w:pPr>
            <w:r>
              <w:rPr>
                <w:color w:val="000000"/>
              </w:rPr>
              <w:t>Holmes</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103</w:t>
            </w:r>
          </w:p>
        </w:tc>
        <w:tc>
          <w:tcPr>
            <w:tcW w:w="1440" w:type="dxa"/>
            <w:hideMark/>
          </w:tcPr>
          <w:p w:rsidR="009C586F" w:rsidRDefault="009C586F">
            <w:pPr>
              <w:spacing w:line="276" w:lineRule="auto"/>
              <w:ind w:right="-34"/>
              <w:rPr>
                <w:color w:val="000000"/>
              </w:rPr>
            </w:pPr>
            <w:r>
              <w:rPr>
                <w:color w:val="000000"/>
              </w:rPr>
              <w:t>Pinellas</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013</w:t>
            </w:r>
          </w:p>
        </w:tc>
        <w:tc>
          <w:tcPr>
            <w:tcW w:w="1440" w:type="dxa"/>
            <w:hideMark/>
          </w:tcPr>
          <w:p w:rsidR="009C586F" w:rsidRDefault="009C586F">
            <w:pPr>
              <w:spacing w:line="276" w:lineRule="auto"/>
              <w:ind w:right="-34"/>
              <w:rPr>
                <w:color w:val="000000"/>
              </w:rPr>
            </w:pPr>
            <w:r>
              <w:rPr>
                <w:color w:val="000000"/>
              </w:rPr>
              <w:t>Calhoun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061</w:t>
            </w:r>
          </w:p>
        </w:tc>
        <w:tc>
          <w:tcPr>
            <w:tcW w:w="1440" w:type="dxa"/>
            <w:hideMark/>
          </w:tcPr>
          <w:p w:rsidR="009C586F" w:rsidRDefault="009C586F">
            <w:pPr>
              <w:spacing w:line="276" w:lineRule="auto"/>
              <w:ind w:right="-34"/>
              <w:rPr>
                <w:color w:val="000000"/>
              </w:rPr>
            </w:pPr>
            <w:r>
              <w:rPr>
                <w:color w:val="000000"/>
              </w:rPr>
              <w:t>Indian River</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105</w:t>
            </w:r>
          </w:p>
        </w:tc>
        <w:tc>
          <w:tcPr>
            <w:tcW w:w="1440" w:type="dxa"/>
            <w:hideMark/>
          </w:tcPr>
          <w:p w:rsidR="009C586F" w:rsidRDefault="009C586F">
            <w:pPr>
              <w:spacing w:line="276" w:lineRule="auto"/>
              <w:ind w:right="-34"/>
              <w:rPr>
                <w:color w:val="000000"/>
              </w:rPr>
            </w:pPr>
            <w:r>
              <w:rPr>
                <w:color w:val="000000"/>
              </w:rPr>
              <w:t>Polk</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015</w:t>
            </w:r>
          </w:p>
        </w:tc>
        <w:tc>
          <w:tcPr>
            <w:tcW w:w="1440" w:type="dxa"/>
            <w:hideMark/>
          </w:tcPr>
          <w:p w:rsidR="009C586F" w:rsidRDefault="009C586F">
            <w:pPr>
              <w:spacing w:line="276" w:lineRule="auto"/>
              <w:ind w:right="-34"/>
              <w:rPr>
                <w:color w:val="000000"/>
              </w:rPr>
            </w:pPr>
            <w:r>
              <w:rPr>
                <w:color w:val="000000"/>
              </w:rPr>
              <w:t>Charlotte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063</w:t>
            </w:r>
          </w:p>
        </w:tc>
        <w:tc>
          <w:tcPr>
            <w:tcW w:w="1440" w:type="dxa"/>
            <w:hideMark/>
          </w:tcPr>
          <w:p w:rsidR="009C586F" w:rsidRDefault="009C586F">
            <w:pPr>
              <w:spacing w:line="276" w:lineRule="auto"/>
              <w:ind w:right="-34"/>
              <w:rPr>
                <w:color w:val="000000"/>
              </w:rPr>
            </w:pPr>
            <w:r>
              <w:rPr>
                <w:color w:val="000000"/>
              </w:rPr>
              <w:t>Jackson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107</w:t>
            </w:r>
          </w:p>
        </w:tc>
        <w:tc>
          <w:tcPr>
            <w:tcW w:w="1440" w:type="dxa"/>
            <w:hideMark/>
          </w:tcPr>
          <w:p w:rsidR="009C586F" w:rsidRDefault="009C586F">
            <w:pPr>
              <w:spacing w:line="276" w:lineRule="auto"/>
              <w:ind w:right="-34"/>
              <w:rPr>
                <w:color w:val="000000"/>
              </w:rPr>
            </w:pPr>
            <w:r>
              <w:rPr>
                <w:color w:val="000000"/>
              </w:rPr>
              <w:t>Putnam</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017</w:t>
            </w:r>
          </w:p>
        </w:tc>
        <w:tc>
          <w:tcPr>
            <w:tcW w:w="1440" w:type="dxa"/>
            <w:hideMark/>
          </w:tcPr>
          <w:p w:rsidR="009C586F" w:rsidRDefault="009C586F">
            <w:pPr>
              <w:spacing w:line="276" w:lineRule="auto"/>
              <w:ind w:right="-34"/>
              <w:rPr>
                <w:color w:val="000000"/>
              </w:rPr>
            </w:pPr>
            <w:r>
              <w:rPr>
                <w:color w:val="000000"/>
              </w:rPr>
              <w:t>Citrus</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065</w:t>
            </w:r>
          </w:p>
        </w:tc>
        <w:tc>
          <w:tcPr>
            <w:tcW w:w="1440" w:type="dxa"/>
            <w:hideMark/>
          </w:tcPr>
          <w:p w:rsidR="009C586F" w:rsidRDefault="009C586F">
            <w:pPr>
              <w:spacing w:line="276" w:lineRule="auto"/>
              <w:ind w:right="-34"/>
              <w:rPr>
                <w:color w:val="000000"/>
              </w:rPr>
            </w:pPr>
            <w:r>
              <w:rPr>
                <w:color w:val="000000"/>
              </w:rPr>
              <w:t>Jefferson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109</w:t>
            </w:r>
          </w:p>
        </w:tc>
        <w:tc>
          <w:tcPr>
            <w:tcW w:w="1440" w:type="dxa"/>
            <w:hideMark/>
          </w:tcPr>
          <w:p w:rsidR="009C586F" w:rsidRDefault="009C586F">
            <w:pPr>
              <w:spacing w:line="276" w:lineRule="auto"/>
              <w:ind w:right="-34"/>
              <w:rPr>
                <w:color w:val="000000"/>
              </w:rPr>
            </w:pPr>
            <w:r>
              <w:rPr>
                <w:color w:val="000000"/>
              </w:rPr>
              <w:t>St. Johns</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019</w:t>
            </w:r>
          </w:p>
        </w:tc>
        <w:tc>
          <w:tcPr>
            <w:tcW w:w="1440" w:type="dxa"/>
            <w:hideMark/>
          </w:tcPr>
          <w:p w:rsidR="009C586F" w:rsidRDefault="009C586F">
            <w:pPr>
              <w:spacing w:line="276" w:lineRule="auto"/>
              <w:ind w:right="-34"/>
              <w:rPr>
                <w:color w:val="000000"/>
              </w:rPr>
            </w:pPr>
            <w:r>
              <w:rPr>
                <w:color w:val="000000"/>
              </w:rPr>
              <w:t>Clay</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067</w:t>
            </w:r>
          </w:p>
        </w:tc>
        <w:tc>
          <w:tcPr>
            <w:tcW w:w="1440" w:type="dxa"/>
            <w:hideMark/>
          </w:tcPr>
          <w:p w:rsidR="009C586F" w:rsidRDefault="009C586F">
            <w:pPr>
              <w:spacing w:line="276" w:lineRule="auto"/>
              <w:ind w:right="-34"/>
              <w:rPr>
                <w:color w:val="000000"/>
              </w:rPr>
            </w:pPr>
            <w:r>
              <w:rPr>
                <w:color w:val="000000"/>
              </w:rPr>
              <w:t>Lafayette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111</w:t>
            </w:r>
          </w:p>
        </w:tc>
        <w:tc>
          <w:tcPr>
            <w:tcW w:w="1440" w:type="dxa"/>
            <w:hideMark/>
          </w:tcPr>
          <w:p w:rsidR="009C586F" w:rsidRDefault="009C586F">
            <w:pPr>
              <w:spacing w:line="276" w:lineRule="auto"/>
              <w:ind w:right="-34"/>
              <w:rPr>
                <w:color w:val="000000"/>
              </w:rPr>
            </w:pPr>
            <w:r>
              <w:rPr>
                <w:color w:val="000000"/>
              </w:rPr>
              <w:t>St. Lucie</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021</w:t>
            </w:r>
          </w:p>
        </w:tc>
        <w:tc>
          <w:tcPr>
            <w:tcW w:w="1440" w:type="dxa"/>
            <w:hideMark/>
          </w:tcPr>
          <w:p w:rsidR="009C586F" w:rsidRDefault="009C586F">
            <w:pPr>
              <w:spacing w:line="276" w:lineRule="auto"/>
              <w:ind w:right="-34"/>
              <w:rPr>
                <w:color w:val="000000"/>
              </w:rPr>
            </w:pPr>
            <w:r>
              <w:rPr>
                <w:color w:val="000000"/>
              </w:rPr>
              <w:t>Collier</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069</w:t>
            </w:r>
          </w:p>
        </w:tc>
        <w:tc>
          <w:tcPr>
            <w:tcW w:w="1440" w:type="dxa"/>
            <w:hideMark/>
          </w:tcPr>
          <w:p w:rsidR="009C586F" w:rsidRDefault="009C586F">
            <w:pPr>
              <w:spacing w:line="276" w:lineRule="auto"/>
              <w:ind w:right="-34"/>
              <w:rPr>
                <w:color w:val="000000"/>
              </w:rPr>
            </w:pPr>
            <w:r>
              <w:rPr>
                <w:color w:val="000000"/>
              </w:rPr>
              <w:t>Lake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113</w:t>
            </w:r>
          </w:p>
        </w:tc>
        <w:tc>
          <w:tcPr>
            <w:tcW w:w="1440" w:type="dxa"/>
            <w:hideMark/>
          </w:tcPr>
          <w:p w:rsidR="009C586F" w:rsidRDefault="009C586F">
            <w:pPr>
              <w:spacing w:line="276" w:lineRule="auto"/>
              <w:ind w:right="-34"/>
              <w:rPr>
                <w:color w:val="000000"/>
              </w:rPr>
            </w:pPr>
            <w:r>
              <w:rPr>
                <w:color w:val="000000"/>
              </w:rPr>
              <w:t>Santa Rosa</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023</w:t>
            </w:r>
          </w:p>
        </w:tc>
        <w:tc>
          <w:tcPr>
            <w:tcW w:w="1440" w:type="dxa"/>
            <w:hideMark/>
          </w:tcPr>
          <w:p w:rsidR="009C586F" w:rsidRDefault="009C586F">
            <w:pPr>
              <w:spacing w:line="276" w:lineRule="auto"/>
              <w:ind w:right="-34"/>
              <w:rPr>
                <w:color w:val="000000"/>
              </w:rPr>
            </w:pPr>
            <w:r>
              <w:rPr>
                <w:color w:val="000000"/>
              </w:rPr>
              <w:t>Columbia</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071</w:t>
            </w:r>
          </w:p>
        </w:tc>
        <w:tc>
          <w:tcPr>
            <w:tcW w:w="1440" w:type="dxa"/>
            <w:hideMark/>
          </w:tcPr>
          <w:p w:rsidR="009C586F" w:rsidRDefault="009C586F">
            <w:pPr>
              <w:spacing w:line="276" w:lineRule="auto"/>
              <w:ind w:right="-34"/>
              <w:rPr>
                <w:color w:val="000000"/>
              </w:rPr>
            </w:pPr>
            <w:r>
              <w:rPr>
                <w:color w:val="000000"/>
              </w:rPr>
              <w:t>Lee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115</w:t>
            </w:r>
          </w:p>
        </w:tc>
        <w:tc>
          <w:tcPr>
            <w:tcW w:w="1440" w:type="dxa"/>
            <w:hideMark/>
          </w:tcPr>
          <w:p w:rsidR="009C586F" w:rsidRDefault="009C586F">
            <w:pPr>
              <w:spacing w:line="276" w:lineRule="auto"/>
              <w:ind w:right="-34"/>
              <w:rPr>
                <w:color w:val="000000"/>
              </w:rPr>
            </w:pPr>
            <w:r>
              <w:rPr>
                <w:color w:val="000000"/>
              </w:rPr>
              <w:t>Sarasota</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027</w:t>
            </w:r>
          </w:p>
        </w:tc>
        <w:tc>
          <w:tcPr>
            <w:tcW w:w="1440" w:type="dxa"/>
            <w:hideMark/>
          </w:tcPr>
          <w:p w:rsidR="009C586F" w:rsidRDefault="009C586F">
            <w:pPr>
              <w:spacing w:line="276" w:lineRule="auto"/>
              <w:ind w:right="-34"/>
              <w:rPr>
                <w:color w:val="000000"/>
              </w:rPr>
            </w:pPr>
            <w:r>
              <w:rPr>
                <w:color w:val="000000"/>
              </w:rPr>
              <w:t>De Soto</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073</w:t>
            </w:r>
          </w:p>
        </w:tc>
        <w:tc>
          <w:tcPr>
            <w:tcW w:w="1440" w:type="dxa"/>
            <w:hideMark/>
          </w:tcPr>
          <w:p w:rsidR="009C586F" w:rsidRDefault="009C586F">
            <w:pPr>
              <w:spacing w:line="276" w:lineRule="auto"/>
              <w:ind w:right="-34"/>
              <w:rPr>
                <w:color w:val="000000"/>
              </w:rPr>
            </w:pPr>
            <w:r>
              <w:rPr>
                <w:color w:val="000000"/>
              </w:rPr>
              <w:t>Leon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117</w:t>
            </w:r>
          </w:p>
        </w:tc>
        <w:tc>
          <w:tcPr>
            <w:tcW w:w="1440" w:type="dxa"/>
            <w:hideMark/>
          </w:tcPr>
          <w:p w:rsidR="009C586F" w:rsidRDefault="009C586F">
            <w:pPr>
              <w:spacing w:line="276" w:lineRule="auto"/>
              <w:ind w:right="-34"/>
              <w:rPr>
                <w:color w:val="000000"/>
              </w:rPr>
            </w:pPr>
            <w:r>
              <w:rPr>
                <w:color w:val="000000"/>
              </w:rPr>
              <w:t>Seminole</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029</w:t>
            </w:r>
          </w:p>
        </w:tc>
        <w:tc>
          <w:tcPr>
            <w:tcW w:w="1440" w:type="dxa"/>
            <w:hideMark/>
          </w:tcPr>
          <w:p w:rsidR="009C586F" w:rsidRDefault="009C586F">
            <w:pPr>
              <w:spacing w:line="276" w:lineRule="auto"/>
              <w:ind w:right="-34"/>
              <w:rPr>
                <w:color w:val="000000"/>
              </w:rPr>
            </w:pPr>
            <w:r>
              <w:rPr>
                <w:color w:val="000000"/>
              </w:rPr>
              <w:t>Dixie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075</w:t>
            </w:r>
          </w:p>
        </w:tc>
        <w:tc>
          <w:tcPr>
            <w:tcW w:w="1440" w:type="dxa"/>
            <w:hideMark/>
          </w:tcPr>
          <w:p w:rsidR="009C586F" w:rsidRDefault="009C586F">
            <w:pPr>
              <w:spacing w:line="276" w:lineRule="auto"/>
              <w:ind w:right="-34"/>
              <w:rPr>
                <w:color w:val="000000"/>
              </w:rPr>
            </w:pPr>
            <w:r>
              <w:rPr>
                <w:color w:val="000000"/>
              </w:rPr>
              <w:t>Levy</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119</w:t>
            </w:r>
          </w:p>
        </w:tc>
        <w:tc>
          <w:tcPr>
            <w:tcW w:w="1440" w:type="dxa"/>
            <w:hideMark/>
          </w:tcPr>
          <w:p w:rsidR="009C586F" w:rsidRDefault="009C586F">
            <w:pPr>
              <w:spacing w:line="276" w:lineRule="auto"/>
              <w:ind w:right="-34"/>
              <w:rPr>
                <w:color w:val="000000"/>
              </w:rPr>
            </w:pPr>
            <w:r>
              <w:rPr>
                <w:color w:val="000000"/>
              </w:rPr>
              <w:t>Sumter</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031</w:t>
            </w:r>
          </w:p>
        </w:tc>
        <w:tc>
          <w:tcPr>
            <w:tcW w:w="1440" w:type="dxa"/>
            <w:hideMark/>
          </w:tcPr>
          <w:p w:rsidR="009C586F" w:rsidRDefault="009C586F">
            <w:pPr>
              <w:spacing w:line="276" w:lineRule="auto"/>
              <w:ind w:right="-34"/>
              <w:rPr>
                <w:color w:val="000000"/>
              </w:rPr>
            </w:pPr>
            <w:r>
              <w:rPr>
                <w:color w:val="000000"/>
              </w:rPr>
              <w:t>Duval</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077</w:t>
            </w:r>
          </w:p>
        </w:tc>
        <w:tc>
          <w:tcPr>
            <w:tcW w:w="1440" w:type="dxa"/>
            <w:hideMark/>
          </w:tcPr>
          <w:p w:rsidR="009C586F" w:rsidRDefault="009C586F">
            <w:pPr>
              <w:spacing w:line="276" w:lineRule="auto"/>
              <w:ind w:right="-34"/>
              <w:rPr>
                <w:color w:val="000000"/>
              </w:rPr>
            </w:pPr>
            <w:r>
              <w:rPr>
                <w:color w:val="000000"/>
              </w:rPr>
              <w:t>Liberty</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121</w:t>
            </w:r>
          </w:p>
        </w:tc>
        <w:tc>
          <w:tcPr>
            <w:tcW w:w="1440" w:type="dxa"/>
            <w:hideMark/>
          </w:tcPr>
          <w:p w:rsidR="009C586F" w:rsidRDefault="009C586F">
            <w:pPr>
              <w:spacing w:line="276" w:lineRule="auto"/>
              <w:ind w:right="-34"/>
              <w:rPr>
                <w:color w:val="000000"/>
              </w:rPr>
            </w:pPr>
            <w:r>
              <w:rPr>
                <w:color w:val="000000"/>
              </w:rPr>
              <w:t>Suwannee</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lastRenderedPageBreak/>
              <w:t>033</w:t>
            </w:r>
          </w:p>
        </w:tc>
        <w:tc>
          <w:tcPr>
            <w:tcW w:w="1440" w:type="dxa"/>
            <w:hideMark/>
          </w:tcPr>
          <w:p w:rsidR="009C586F" w:rsidRDefault="009C586F">
            <w:pPr>
              <w:spacing w:line="276" w:lineRule="auto"/>
              <w:ind w:right="-34"/>
              <w:rPr>
                <w:color w:val="000000"/>
              </w:rPr>
            </w:pPr>
            <w:r>
              <w:rPr>
                <w:color w:val="000000"/>
              </w:rPr>
              <w:t>Escambia</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079</w:t>
            </w:r>
          </w:p>
        </w:tc>
        <w:tc>
          <w:tcPr>
            <w:tcW w:w="1440" w:type="dxa"/>
            <w:hideMark/>
          </w:tcPr>
          <w:p w:rsidR="009C586F" w:rsidRDefault="009C586F">
            <w:pPr>
              <w:spacing w:line="276" w:lineRule="auto"/>
              <w:ind w:right="-34"/>
              <w:rPr>
                <w:color w:val="000000"/>
              </w:rPr>
            </w:pPr>
            <w:r>
              <w:rPr>
                <w:color w:val="000000"/>
              </w:rPr>
              <w:t>Madison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123</w:t>
            </w:r>
          </w:p>
        </w:tc>
        <w:tc>
          <w:tcPr>
            <w:tcW w:w="1440" w:type="dxa"/>
            <w:hideMark/>
          </w:tcPr>
          <w:p w:rsidR="009C586F" w:rsidRDefault="009C586F">
            <w:pPr>
              <w:spacing w:line="276" w:lineRule="auto"/>
              <w:ind w:right="-34"/>
              <w:rPr>
                <w:color w:val="000000"/>
              </w:rPr>
            </w:pPr>
            <w:r>
              <w:rPr>
                <w:color w:val="000000"/>
              </w:rPr>
              <w:t>Taylor</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035</w:t>
            </w:r>
          </w:p>
        </w:tc>
        <w:tc>
          <w:tcPr>
            <w:tcW w:w="1440" w:type="dxa"/>
            <w:hideMark/>
          </w:tcPr>
          <w:p w:rsidR="009C586F" w:rsidRDefault="009C586F">
            <w:pPr>
              <w:spacing w:line="276" w:lineRule="auto"/>
              <w:ind w:right="-34"/>
              <w:rPr>
                <w:color w:val="000000"/>
              </w:rPr>
            </w:pPr>
            <w:r>
              <w:rPr>
                <w:color w:val="000000"/>
              </w:rPr>
              <w:t>Flagler</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081</w:t>
            </w:r>
          </w:p>
        </w:tc>
        <w:tc>
          <w:tcPr>
            <w:tcW w:w="1440" w:type="dxa"/>
            <w:hideMark/>
          </w:tcPr>
          <w:p w:rsidR="009C586F" w:rsidRDefault="009C586F">
            <w:pPr>
              <w:spacing w:line="276" w:lineRule="auto"/>
              <w:ind w:right="-34"/>
              <w:rPr>
                <w:color w:val="000000"/>
              </w:rPr>
            </w:pPr>
            <w:r>
              <w:rPr>
                <w:color w:val="000000"/>
              </w:rPr>
              <w:t>Manatee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125</w:t>
            </w:r>
          </w:p>
        </w:tc>
        <w:tc>
          <w:tcPr>
            <w:tcW w:w="1440" w:type="dxa"/>
            <w:hideMark/>
          </w:tcPr>
          <w:p w:rsidR="009C586F" w:rsidRDefault="009C586F">
            <w:pPr>
              <w:spacing w:line="276" w:lineRule="auto"/>
              <w:ind w:right="-34"/>
              <w:rPr>
                <w:color w:val="000000"/>
              </w:rPr>
            </w:pPr>
            <w:r>
              <w:rPr>
                <w:color w:val="000000"/>
              </w:rPr>
              <w:t>Union</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037</w:t>
            </w:r>
          </w:p>
        </w:tc>
        <w:tc>
          <w:tcPr>
            <w:tcW w:w="1440" w:type="dxa"/>
            <w:hideMark/>
          </w:tcPr>
          <w:p w:rsidR="009C586F" w:rsidRDefault="009C586F">
            <w:pPr>
              <w:spacing w:line="276" w:lineRule="auto"/>
              <w:ind w:right="-34"/>
              <w:rPr>
                <w:color w:val="000000"/>
              </w:rPr>
            </w:pPr>
            <w:r>
              <w:rPr>
                <w:color w:val="000000"/>
              </w:rPr>
              <w:t>Franklin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083</w:t>
            </w:r>
          </w:p>
        </w:tc>
        <w:tc>
          <w:tcPr>
            <w:tcW w:w="1440" w:type="dxa"/>
            <w:hideMark/>
          </w:tcPr>
          <w:p w:rsidR="009C586F" w:rsidRDefault="009C586F">
            <w:pPr>
              <w:spacing w:line="276" w:lineRule="auto"/>
              <w:ind w:right="-34"/>
              <w:rPr>
                <w:color w:val="000000"/>
              </w:rPr>
            </w:pPr>
            <w:r>
              <w:rPr>
                <w:color w:val="000000"/>
              </w:rPr>
              <w:t>Marion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127</w:t>
            </w:r>
          </w:p>
        </w:tc>
        <w:tc>
          <w:tcPr>
            <w:tcW w:w="1440" w:type="dxa"/>
            <w:hideMark/>
          </w:tcPr>
          <w:p w:rsidR="009C586F" w:rsidRDefault="009C586F">
            <w:pPr>
              <w:spacing w:line="276" w:lineRule="auto"/>
              <w:ind w:right="-34"/>
              <w:rPr>
                <w:color w:val="000000"/>
              </w:rPr>
            </w:pPr>
            <w:r>
              <w:rPr>
                <w:color w:val="000000"/>
              </w:rPr>
              <w:t>Volusia</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039</w:t>
            </w:r>
          </w:p>
        </w:tc>
        <w:tc>
          <w:tcPr>
            <w:tcW w:w="1440" w:type="dxa"/>
            <w:hideMark/>
          </w:tcPr>
          <w:p w:rsidR="009C586F" w:rsidRDefault="009C586F">
            <w:pPr>
              <w:spacing w:line="276" w:lineRule="auto"/>
              <w:ind w:right="-34"/>
              <w:rPr>
                <w:color w:val="000000"/>
              </w:rPr>
            </w:pPr>
            <w:r>
              <w:rPr>
                <w:color w:val="000000"/>
              </w:rPr>
              <w:t>Gadsden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085</w:t>
            </w:r>
          </w:p>
        </w:tc>
        <w:tc>
          <w:tcPr>
            <w:tcW w:w="1440" w:type="dxa"/>
            <w:hideMark/>
          </w:tcPr>
          <w:p w:rsidR="009C586F" w:rsidRDefault="009C586F">
            <w:pPr>
              <w:spacing w:line="276" w:lineRule="auto"/>
              <w:ind w:right="-34"/>
              <w:rPr>
                <w:color w:val="000000"/>
              </w:rPr>
            </w:pPr>
            <w:r>
              <w:rPr>
                <w:color w:val="000000"/>
              </w:rPr>
              <w:t>Martin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129</w:t>
            </w:r>
          </w:p>
        </w:tc>
        <w:tc>
          <w:tcPr>
            <w:tcW w:w="1440" w:type="dxa"/>
            <w:hideMark/>
          </w:tcPr>
          <w:p w:rsidR="009C586F" w:rsidRDefault="009C586F">
            <w:pPr>
              <w:spacing w:line="276" w:lineRule="auto"/>
              <w:ind w:right="-34"/>
              <w:rPr>
                <w:color w:val="000000"/>
              </w:rPr>
            </w:pPr>
            <w:r>
              <w:rPr>
                <w:color w:val="000000"/>
              </w:rPr>
              <w:t>Wakulla</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041</w:t>
            </w:r>
          </w:p>
        </w:tc>
        <w:tc>
          <w:tcPr>
            <w:tcW w:w="1440" w:type="dxa"/>
            <w:hideMark/>
          </w:tcPr>
          <w:p w:rsidR="009C586F" w:rsidRDefault="009C586F">
            <w:pPr>
              <w:spacing w:line="276" w:lineRule="auto"/>
              <w:ind w:right="-34"/>
              <w:rPr>
                <w:color w:val="000000"/>
              </w:rPr>
            </w:pPr>
            <w:r>
              <w:rPr>
                <w:color w:val="000000"/>
              </w:rPr>
              <w:t>Gilchrist</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086</w:t>
            </w:r>
          </w:p>
        </w:tc>
        <w:tc>
          <w:tcPr>
            <w:tcW w:w="1440" w:type="dxa"/>
            <w:hideMark/>
          </w:tcPr>
          <w:p w:rsidR="009C586F" w:rsidRDefault="009C586F">
            <w:pPr>
              <w:spacing w:line="276" w:lineRule="auto"/>
              <w:ind w:right="-34"/>
              <w:rPr>
                <w:color w:val="000000"/>
              </w:rPr>
            </w:pPr>
            <w:r>
              <w:rPr>
                <w:color w:val="000000"/>
              </w:rPr>
              <w:t>Miami-Dade*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131</w:t>
            </w:r>
          </w:p>
        </w:tc>
        <w:tc>
          <w:tcPr>
            <w:tcW w:w="1440" w:type="dxa"/>
            <w:hideMark/>
          </w:tcPr>
          <w:p w:rsidR="009C586F" w:rsidRDefault="009C586F">
            <w:pPr>
              <w:spacing w:line="276" w:lineRule="auto"/>
              <w:ind w:right="-34"/>
              <w:rPr>
                <w:color w:val="000000"/>
              </w:rPr>
            </w:pPr>
            <w:r>
              <w:rPr>
                <w:color w:val="000000"/>
              </w:rPr>
              <w:t>Walton</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043</w:t>
            </w:r>
          </w:p>
        </w:tc>
        <w:tc>
          <w:tcPr>
            <w:tcW w:w="1440" w:type="dxa"/>
            <w:hideMark/>
          </w:tcPr>
          <w:p w:rsidR="009C586F" w:rsidRDefault="009C586F">
            <w:pPr>
              <w:spacing w:line="276" w:lineRule="auto"/>
              <w:ind w:right="-34"/>
              <w:rPr>
                <w:color w:val="000000"/>
              </w:rPr>
            </w:pPr>
            <w:r>
              <w:rPr>
                <w:color w:val="000000"/>
              </w:rPr>
              <w:t>Glades</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087</w:t>
            </w:r>
          </w:p>
        </w:tc>
        <w:tc>
          <w:tcPr>
            <w:tcW w:w="1440" w:type="dxa"/>
            <w:hideMark/>
          </w:tcPr>
          <w:p w:rsidR="009C586F" w:rsidRDefault="009C586F">
            <w:pPr>
              <w:spacing w:line="276" w:lineRule="auto"/>
              <w:ind w:right="-34"/>
              <w:rPr>
                <w:color w:val="000000"/>
              </w:rPr>
            </w:pPr>
            <w:r>
              <w:rPr>
                <w:color w:val="000000"/>
              </w:rPr>
              <w:t>Monroe</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133</w:t>
            </w:r>
          </w:p>
        </w:tc>
        <w:tc>
          <w:tcPr>
            <w:tcW w:w="1440" w:type="dxa"/>
            <w:hideMark/>
          </w:tcPr>
          <w:p w:rsidR="009C586F" w:rsidRDefault="009C586F">
            <w:pPr>
              <w:spacing w:line="276" w:lineRule="auto"/>
              <w:ind w:right="-34"/>
              <w:rPr>
                <w:color w:val="000000"/>
              </w:rPr>
            </w:pPr>
            <w:r>
              <w:rPr>
                <w:color w:val="000000"/>
              </w:rPr>
              <w:t>Washington</w:t>
            </w: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045</w:t>
            </w:r>
          </w:p>
        </w:tc>
        <w:tc>
          <w:tcPr>
            <w:tcW w:w="1440" w:type="dxa"/>
            <w:hideMark/>
          </w:tcPr>
          <w:p w:rsidR="009C586F" w:rsidRDefault="009C586F">
            <w:pPr>
              <w:spacing w:line="276" w:lineRule="auto"/>
              <w:ind w:right="-34"/>
              <w:rPr>
                <w:color w:val="000000"/>
              </w:rPr>
            </w:pPr>
            <w:r>
              <w:rPr>
                <w:color w:val="000000"/>
              </w:rPr>
              <w:t>Gulf</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089</w:t>
            </w:r>
          </w:p>
        </w:tc>
        <w:tc>
          <w:tcPr>
            <w:tcW w:w="1440" w:type="dxa"/>
            <w:hideMark/>
          </w:tcPr>
          <w:p w:rsidR="009C586F" w:rsidRDefault="009C586F">
            <w:pPr>
              <w:spacing w:line="276" w:lineRule="auto"/>
              <w:ind w:right="-34"/>
              <w:rPr>
                <w:color w:val="000000"/>
              </w:rPr>
            </w:pPr>
            <w:r>
              <w:rPr>
                <w:color w:val="000000"/>
              </w:rPr>
              <w:t>Nassau</w:t>
            </w:r>
          </w:p>
        </w:tc>
        <w:tc>
          <w:tcPr>
            <w:tcW w:w="720" w:type="dxa"/>
          </w:tcPr>
          <w:p w:rsidR="009C586F" w:rsidRDefault="009C586F">
            <w:pPr>
              <w:spacing w:line="276" w:lineRule="auto"/>
              <w:ind w:right="-34"/>
              <w:rPr>
                <w:b/>
                <w:color w:val="000000"/>
              </w:rPr>
            </w:pPr>
          </w:p>
        </w:tc>
        <w:tc>
          <w:tcPr>
            <w:tcW w:w="1080" w:type="dxa"/>
          </w:tcPr>
          <w:p w:rsidR="009C586F" w:rsidRDefault="009C586F">
            <w:pPr>
              <w:spacing w:line="276" w:lineRule="auto"/>
              <w:ind w:right="-34"/>
              <w:jc w:val="center"/>
              <w:rPr>
                <w:color w:val="000000"/>
              </w:rPr>
            </w:pPr>
          </w:p>
        </w:tc>
        <w:tc>
          <w:tcPr>
            <w:tcW w:w="1440" w:type="dxa"/>
          </w:tcPr>
          <w:p w:rsidR="009C586F" w:rsidRDefault="009C586F">
            <w:pPr>
              <w:spacing w:line="276" w:lineRule="auto"/>
              <w:ind w:right="-34"/>
              <w:rPr>
                <w:color w:val="000000"/>
              </w:rPr>
            </w:pPr>
          </w:p>
        </w:tc>
      </w:tr>
      <w:tr w:rsidR="009C586F" w:rsidTr="009C586F">
        <w:trPr>
          <w:trHeight w:val="249"/>
          <w:jc w:val="center"/>
        </w:trPr>
        <w:tc>
          <w:tcPr>
            <w:tcW w:w="1080" w:type="dxa"/>
            <w:hideMark/>
          </w:tcPr>
          <w:p w:rsidR="009C586F" w:rsidRDefault="009C586F">
            <w:pPr>
              <w:spacing w:line="276" w:lineRule="auto"/>
              <w:ind w:right="-34"/>
              <w:jc w:val="center"/>
              <w:rPr>
                <w:color w:val="000000"/>
              </w:rPr>
            </w:pPr>
            <w:r>
              <w:rPr>
                <w:color w:val="000000"/>
              </w:rPr>
              <w:t>047</w:t>
            </w:r>
          </w:p>
        </w:tc>
        <w:tc>
          <w:tcPr>
            <w:tcW w:w="1440" w:type="dxa"/>
            <w:hideMark/>
          </w:tcPr>
          <w:p w:rsidR="009C586F" w:rsidRDefault="009C586F">
            <w:pPr>
              <w:spacing w:line="276" w:lineRule="auto"/>
              <w:ind w:right="-34"/>
              <w:rPr>
                <w:color w:val="000000"/>
              </w:rPr>
            </w:pPr>
            <w:r>
              <w:rPr>
                <w:color w:val="000000"/>
              </w:rPr>
              <w:t>Hamilton</w:t>
            </w:r>
          </w:p>
        </w:tc>
        <w:tc>
          <w:tcPr>
            <w:tcW w:w="720" w:type="dxa"/>
          </w:tcPr>
          <w:p w:rsidR="009C586F" w:rsidRDefault="009C586F">
            <w:pPr>
              <w:spacing w:line="276" w:lineRule="auto"/>
              <w:ind w:right="-34"/>
              <w:rPr>
                <w:b/>
                <w:color w:val="000000"/>
              </w:rPr>
            </w:pPr>
          </w:p>
        </w:tc>
        <w:tc>
          <w:tcPr>
            <w:tcW w:w="1080" w:type="dxa"/>
            <w:hideMark/>
          </w:tcPr>
          <w:p w:rsidR="009C586F" w:rsidRDefault="009C586F">
            <w:pPr>
              <w:spacing w:line="276" w:lineRule="auto"/>
              <w:ind w:right="-34"/>
              <w:jc w:val="center"/>
              <w:rPr>
                <w:color w:val="000000"/>
              </w:rPr>
            </w:pPr>
            <w:r>
              <w:rPr>
                <w:color w:val="000000"/>
              </w:rPr>
              <w:t>091</w:t>
            </w:r>
          </w:p>
        </w:tc>
        <w:tc>
          <w:tcPr>
            <w:tcW w:w="1440" w:type="dxa"/>
            <w:hideMark/>
          </w:tcPr>
          <w:p w:rsidR="009C586F" w:rsidRDefault="009C586F">
            <w:pPr>
              <w:spacing w:line="276" w:lineRule="auto"/>
              <w:ind w:right="-34"/>
              <w:rPr>
                <w:color w:val="000000"/>
              </w:rPr>
            </w:pPr>
            <w:r>
              <w:rPr>
                <w:color w:val="000000"/>
              </w:rPr>
              <w:t>Okaloosa</w:t>
            </w:r>
          </w:p>
        </w:tc>
        <w:tc>
          <w:tcPr>
            <w:tcW w:w="720" w:type="dxa"/>
          </w:tcPr>
          <w:p w:rsidR="009C586F" w:rsidRDefault="009C586F">
            <w:pPr>
              <w:spacing w:line="276" w:lineRule="auto"/>
              <w:ind w:right="-34"/>
              <w:rPr>
                <w:b/>
                <w:color w:val="000000"/>
              </w:rPr>
            </w:pPr>
          </w:p>
        </w:tc>
        <w:tc>
          <w:tcPr>
            <w:tcW w:w="1080" w:type="dxa"/>
          </w:tcPr>
          <w:p w:rsidR="009C586F" w:rsidRDefault="009C586F">
            <w:pPr>
              <w:spacing w:line="276" w:lineRule="auto"/>
              <w:ind w:right="-34"/>
              <w:jc w:val="center"/>
              <w:rPr>
                <w:color w:val="000000"/>
              </w:rPr>
            </w:pPr>
          </w:p>
        </w:tc>
        <w:tc>
          <w:tcPr>
            <w:tcW w:w="1440" w:type="dxa"/>
          </w:tcPr>
          <w:p w:rsidR="009C586F" w:rsidRDefault="009C586F">
            <w:pPr>
              <w:spacing w:line="276" w:lineRule="auto"/>
              <w:ind w:right="-34"/>
              <w:rPr>
                <w:color w:val="000000"/>
              </w:rPr>
            </w:pPr>
          </w:p>
        </w:tc>
      </w:tr>
      <w:tr w:rsidR="009C586F" w:rsidTr="009C586F">
        <w:trPr>
          <w:trHeight w:val="249"/>
          <w:jc w:val="center"/>
        </w:trPr>
        <w:tc>
          <w:tcPr>
            <w:tcW w:w="1080" w:type="dxa"/>
          </w:tcPr>
          <w:p w:rsidR="009C586F" w:rsidRDefault="009C586F">
            <w:pPr>
              <w:spacing w:line="276" w:lineRule="auto"/>
              <w:ind w:right="-34"/>
              <w:jc w:val="center"/>
              <w:rPr>
                <w:color w:val="000000"/>
              </w:rPr>
            </w:pPr>
          </w:p>
        </w:tc>
        <w:tc>
          <w:tcPr>
            <w:tcW w:w="1440" w:type="dxa"/>
          </w:tcPr>
          <w:p w:rsidR="009C586F" w:rsidRDefault="009C586F">
            <w:pPr>
              <w:spacing w:line="276" w:lineRule="auto"/>
              <w:ind w:right="-34"/>
              <w:rPr>
                <w:color w:val="000000"/>
              </w:rPr>
            </w:pPr>
          </w:p>
        </w:tc>
        <w:tc>
          <w:tcPr>
            <w:tcW w:w="720" w:type="dxa"/>
          </w:tcPr>
          <w:p w:rsidR="009C586F" w:rsidRDefault="009C586F">
            <w:pPr>
              <w:spacing w:line="276" w:lineRule="auto"/>
              <w:ind w:right="-34"/>
              <w:rPr>
                <w:b/>
                <w:color w:val="000000"/>
              </w:rPr>
            </w:pPr>
          </w:p>
        </w:tc>
        <w:tc>
          <w:tcPr>
            <w:tcW w:w="1080" w:type="dxa"/>
          </w:tcPr>
          <w:p w:rsidR="009C586F" w:rsidRDefault="009C586F">
            <w:pPr>
              <w:spacing w:line="276" w:lineRule="auto"/>
              <w:ind w:right="-34"/>
              <w:jc w:val="center"/>
              <w:rPr>
                <w:color w:val="000000"/>
              </w:rPr>
            </w:pPr>
          </w:p>
        </w:tc>
        <w:tc>
          <w:tcPr>
            <w:tcW w:w="1440" w:type="dxa"/>
          </w:tcPr>
          <w:p w:rsidR="009C586F" w:rsidRDefault="009C586F">
            <w:pPr>
              <w:spacing w:line="276" w:lineRule="auto"/>
              <w:ind w:right="-34"/>
              <w:rPr>
                <w:color w:val="000000"/>
              </w:rPr>
            </w:pPr>
          </w:p>
        </w:tc>
        <w:tc>
          <w:tcPr>
            <w:tcW w:w="720" w:type="dxa"/>
          </w:tcPr>
          <w:p w:rsidR="009C586F" w:rsidRDefault="009C586F">
            <w:pPr>
              <w:spacing w:line="276" w:lineRule="auto"/>
              <w:ind w:right="-34"/>
              <w:rPr>
                <w:b/>
                <w:color w:val="000000"/>
              </w:rPr>
            </w:pPr>
          </w:p>
        </w:tc>
        <w:tc>
          <w:tcPr>
            <w:tcW w:w="1080" w:type="dxa"/>
          </w:tcPr>
          <w:p w:rsidR="009C586F" w:rsidRDefault="009C586F">
            <w:pPr>
              <w:spacing w:line="276" w:lineRule="auto"/>
              <w:ind w:right="-34"/>
              <w:jc w:val="center"/>
              <w:rPr>
                <w:color w:val="000000"/>
              </w:rPr>
            </w:pPr>
          </w:p>
        </w:tc>
        <w:tc>
          <w:tcPr>
            <w:tcW w:w="1440" w:type="dxa"/>
          </w:tcPr>
          <w:p w:rsidR="009C586F" w:rsidRDefault="009C586F">
            <w:pPr>
              <w:spacing w:line="276" w:lineRule="auto"/>
              <w:ind w:right="-34"/>
              <w:rPr>
                <w:color w:val="000000"/>
              </w:rPr>
            </w:pP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pStyle w:val="A"/>
        <w:tabs>
          <w:tab w:val="clear" w:pos="446"/>
          <w:tab w:val="left" w:pos="360"/>
          <w:tab w:val="left" w:pos="3060"/>
        </w:tabs>
        <w:spacing w:after="0"/>
        <w:ind w:left="360" w:firstLine="0"/>
      </w:pPr>
      <w:r>
        <w:rPr>
          <w:b/>
        </w:rPr>
        <w:t>Note</w:t>
      </w:r>
      <w:r>
        <w:t>:  These codes are derived from the Federal Information Processing Standards (FIPS) Codes.</w:t>
      </w:r>
    </w:p>
    <w:p w:rsidR="009C586F" w:rsidRDefault="009C586F" w:rsidP="009C586F">
      <w:pPr>
        <w:pStyle w:val="A"/>
        <w:tabs>
          <w:tab w:val="clear" w:pos="446"/>
          <w:tab w:val="left" w:pos="360"/>
          <w:tab w:val="left" w:pos="3060"/>
        </w:tabs>
        <w:spacing w:after="0"/>
        <w:ind w:left="360" w:firstLine="0"/>
      </w:pPr>
    </w:p>
    <w:p w:rsidR="009C586F" w:rsidRDefault="009C586F" w:rsidP="006E5FFF">
      <w:pPr>
        <w:tabs>
          <w:tab w:val="left" w:pos="446"/>
        </w:tabs>
        <w:ind w:left="432" w:hanging="432"/>
        <w:jc w:val="center"/>
        <w:outlineLvl w:val="0"/>
        <w:rPr>
          <w:b/>
        </w:rPr>
      </w:pPr>
      <w:r>
        <w:rPr>
          <w:b/>
          <w:szCs w:val="20"/>
        </w:rPr>
        <w:t>ZIP Codes</w:t>
      </w:r>
    </w:p>
    <w:p w:rsidR="009C586F" w:rsidRDefault="009C586F" w:rsidP="009C586F">
      <w:pPr>
        <w:keepLines/>
        <w:tabs>
          <w:tab w:val="left" w:pos="1440"/>
          <w:tab w:val="left" w:pos="4032"/>
          <w:tab w:val="left" w:pos="10800"/>
        </w:tabs>
      </w:pPr>
    </w:p>
    <w:p w:rsidR="009C586F" w:rsidRDefault="009C586F" w:rsidP="009C586F">
      <w:pPr>
        <w:keepLines/>
        <w:tabs>
          <w:tab w:val="left" w:pos="1440"/>
          <w:tab w:val="left" w:pos="4032"/>
          <w:tab w:val="left" w:pos="10800"/>
        </w:tabs>
      </w:pPr>
      <w:r>
        <w:t>Data with unknown ZIP Codes according to 2007 FHCF rating is not included in this data set.</w:t>
      </w:r>
    </w:p>
    <w:p w:rsidR="009C586F" w:rsidRDefault="009C586F" w:rsidP="006E5FFF">
      <w:pPr>
        <w:pStyle w:val="Heading3"/>
        <w:pageBreakBefore/>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38" w:name="_Toc346555866"/>
      <w:r>
        <w:lastRenderedPageBreak/>
        <w:t>Expert Instructions (Residential)</w:t>
      </w:r>
      <w:bookmarkEnd w:id="538"/>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“hlpm2007com.txt” file is processed so it can be used in the Insurance Loss Model (ILM) of the FPHLM. The ILM Personal Residential (PR) requires a comma-separated text file having the following fields: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W w:w="0" w:type="auto"/>
        <w:jc w:val="center"/>
        <w:tblLayout w:type="fixed"/>
        <w:tblLook w:val="04A0" w:firstRow="1" w:lastRow="0" w:firstColumn="1" w:lastColumn="0" w:noHBand="0" w:noVBand="1"/>
      </w:tblPr>
      <w:tblGrid>
        <w:gridCol w:w="1872"/>
        <w:gridCol w:w="4782"/>
      </w:tblGrid>
      <w:tr w:rsidR="009C586F" w:rsidTr="009C586F">
        <w:trPr>
          <w:jc w:val="center"/>
        </w:trPr>
        <w:tc>
          <w:tcPr>
            <w:tcW w:w="1872" w:type="dxa"/>
            <w:hideMark/>
          </w:tcPr>
          <w:p w:rsidR="009C586F" w:rsidRDefault="009C586F">
            <w:pPr>
              <w:spacing w:line="276" w:lineRule="auto"/>
              <w:jc w:val="center"/>
              <w:rPr>
                <w:b/>
                <w:szCs w:val="20"/>
              </w:rPr>
            </w:pPr>
            <w:r>
              <w:rPr>
                <w:b/>
                <w:szCs w:val="20"/>
              </w:rPr>
              <w:t>Field Number</w:t>
            </w:r>
          </w:p>
        </w:tc>
        <w:tc>
          <w:tcPr>
            <w:tcW w:w="4782" w:type="dxa"/>
            <w:hideMark/>
          </w:tcPr>
          <w:p w:rsidR="009C586F" w:rsidRDefault="009C586F">
            <w:pPr>
              <w:spacing w:line="276" w:lineRule="auto"/>
              <w:rPr>
                <w:b/>
                <w:szCs w:val="20"/>
              </w:rPr>
            </w:pPr>
            <w:r>
              <w:rPr>
                <w:b/>
                <w:szCs w:val="20"/>
              </w:rPr>
              <w:t>Field Description</w:t>
            </w:r>
          </w:p>
        </w:tc>
      </w:tr>
      <w:tr w:rsidR="009C586F" w:rsidTr="009C586F">
        <w:trPr>
          <w:jc w:val="center"/>
        </w:trPr>
        <w:tc>
          <w:tcPr>
            <w:tcW w:w="1872" w:type="dxa"/>
          </w:tcPr>
          <w:p w:rsidR="009C586F" w:rsidRDefault="009C586F">
            <w:pPr>
              <w:spacing w:line="276" w:lineRule="auto"/>
              <w:jc w:val="center"/>
              <w:rPr>
                <w:szCs w:val="20"/>
              </w:rPr>
            </w:pPr>
          </w:p>
        </w:tc>
        <w:tc>
          <w:tcPr>
            <w:tcW w:w="4782" w:type="dxa"/>
          </w:tcPr>
          <w:p w:rsidR="009C586F" w:rsidRDefault="009C586F">
            <w:pPr>
              <w:spacing w:line="276" w:lineRule="auto"/>
              <w:rPr>
                <w:szCs w:val="20"/>
              </w:rPr>
            </w:pPr>
          </w:p>
        </w:tc>
      </w:tr>
      <w:tr w:rsidR="009C586F" w:rsidTr="009C586F">
        <w:trPr>
          <w:jc w:val="center"/>
        </w:trPr>
        <w:tc>
          <w:tcPr>
            <w:tcW w:w="1872" w:type="dxa"/>
            <w:hideMark/>
          </w:tcPr>
          <w:p w:rsidR="009C586F" w:rsidRDefault="009C586F">
            <w:pPr>
              <w:spacing w:line="276" w:lineRule="auto"/>
              <w:jc w:val="center"/>
              <w:rPr>
                <w:szCs w:val="20"/>
              </w:rPr>
            </w:pPr>
            <w:r>
              <w:rPr>
                <w:szCs w:val="20"/>
              </w:rPr>
              <w:t>1</w:t>
            </w:r>
          </w:p>
        </w:tc>
        <w:tc>
          <w:tcPr>
            <w:tcW w:w="4782" w:type="dxa"/>
            <w:hideMark/>
          </w:tcPr>
          <w:p w:rsidR="009C586F" w:rsidRDefault="009C586F">
            <w:pPr>
              <w:spacing w:line="276" w:lineRule="auto"/>
              <w:rPr>
                <w:szCs w:val="20"/>
              </w:rPr>
            </w:pPr>
            <w:r>
              <w:rPr>
                <w:szCs w:val="20"/>
              </w:rPr>
              <w:t>Policy ID</w:t>
            </w:r>
          </w:p>
        </w:tc>
      </w:tr>
      <w:tr w:rsidR="009C586F" w:rsidTr="009C586F">
        <w:trPr>
          <w:jc w:val="center"/>
        </w:trPr>
        <w:tc>
          <w:tcPr>
            <w:tcW w:w="1872" w:type="dxa"/>
            <w:hideMark/>
          </w:tcPr>
          <w:p w:rsidR="009C586F" w:rsidRDefault="009C586F">
            <w:pPr>
              <w:spacing w:line="276" w:lineRule="auto"/>
              <w:jc w:val="center"/>
              <w:rPr>
                <w:szCs w:val="20"/>
              </w:rPr>
            </w:pPr>
            <w:r>
              <w:rPr>
                <w:szCs w:val="20"/>
              </w:rPr>
              <w:t>2</w:t>
            </w:r>
          </w:p>
        </w:tc>
        <w:tc>
          <w:tcPr>
            <w:tcW w:w="4782" w:type="dxa"/>
            <w:hideMark/>
          </w:tcPr>
          <w:p w:rsidR="009C586F" w:rsidRDefault="009C586F">
            <w:pPr>
              <w:spacing w:line="276" w:lineRule="auto"/>
              <w:rPr>
                <w:szCs w:val="20"/>
              </w:rPr>
            </w:pPr>
            <w:r>
              <w:rPr>
                <w:szCs w:val="20"/>
              </w:rPr>
              <w:t>ZIP Code</w:t>
            </w:r>
          </w:p>
        </w:tc>
      </w:tr>
      <w:tr w:rsidR="009C586F" w:rsidTr="009C586F">
        <w:trPr>
          <w:jc w:val="center"/>
        </w:trPr>
        <w:tc>
          <w:tcPr>
            <w:tcW w:w="1872" w:type="dxa"/>
            <w:hideMark/>
          </w:tcPr>
          <w:p w:rsidR="009C586F" w:rsidRDefault="009C586F">
            <w:pPr>
              <w:spacing w:line="276" w:lineRule="auto"/>
              <w:jc w:val="center"/>
              <w:rPr>
                <w:szCs w:val="20"/>
              </w:rPr>
            </w:pPr>
            <w:r>
              <w:rPr>
                <w:szCs w:val="20"/>
              </w:rPr>
              <w:t>3</w:t>
            </w:r>
          </w:p>
        </w:tc>
        <w:tc>
          <w:tcPr>
            <w:tcW w:w="4782" w:type="dxa"/>
            <w:hideMark/>
          </w:tcPr>
          <w:p w:rsidR="009C586F" w:rsidRDefault="009C586F">
            <w:pPr>
              <w:spacing w:line="276" w:lineRule="auto"/>
              <w:rPr>
                <w:szCs w:val="20"/>
              </w:rPr>
            </w:pPr>
            <w:r>
              <w:rPr>
                <w:szCs w:val="20"/>
              </w:rPr>
              <w:t>Year Built</w:t>
            </w:r>
          </w:p>
        </w:tc>
      </w:tr>
      <w:tr w:rsidR="009C586F" w:rsidTr="009C586F">
        <w:trPr>
          <w:jc w:val="center"/>
        </w:trPr>
        <w:tc>
          <w:tcPr>
            <w:tcW w:w="1872" w:type="dxa"/>
            <w:hideMark/>
          </w:tcPr>
          <w:p w:rsidR="009C586F" w:rsidRDefault="009C586F">
            <w:pPr>
              <w:spacing w:line="276" w:lineRule="auto"/>
              <w:jc w:val="center"/>
              <w:rPr>
                <w:szCs w:val="20"/>
              </w:rPr>
            </w:pPr>
            <w:r>
              <w:rPr>
                <w:szCs w:val="20"/>
              </w:rPr>
              <w:t>4</w:t>
            </w:r>
          </w:p>
        </w:tc>
        <w:tc>
          <w:tcPr>
            <w:tcW w:w="4782" w:type="dxa"/>
            <w:hideMark/>
          </w:tcPr>
          <w:p w:rsidR="009C586F" w:rsidRDefault="009C586F">
            <w:pPr>
              <w:spacing w:line="276" w:lineRule="auto"/>
              <w:rPr>
                <w:szCs w:val="20"/>
              </w:rPr>
            </w:pPr>
            <w:r>
              <w:rPr>
                <w:szCs w:val="20"/>
              </w:rPr>
              <w:t>FPHLM Construction Type</w:t>
            </w:r>
          </w:p>
        </w:tc>
      </w:tr>
      <w:tr w:rsidR="009C586F" w:rsidTr="009C586F">
        <w:trPr>
          <w:jc w:val="center"/>
        </w:trPr>
        <w:tc>
          <w:tcPr>
            <w:tcW w:w="1872" w:type="dxa"/>
            <w:hideMark/>
          </w:tcPr>
          <w:p w:rsidR="009C586F" w:rsidRDefault="009C586F">
            <w:pPr>
              <w:spacing w:line="276" w:lineRule="auto"/>
              <w:jc w:val="center"/>
              <w:rPr>
                <w:szCs w:val="20"/>
              </w:rPr>
            </w:pPr>
            <w:r>
              <w:rPr>
                <w:szCs w:val="20"/>
              </w:rPr>
              <w:t>5</w:t>
            </w:r>
          </w:p>
        </w:tc>
        <w:tc>
          <w:tcPr>
            <w:tcW w:w="4782" w:type="dxa"/>
            <w:hideMark/>
          </w:tcPr>
          <w:p w:rsidR="009C586F" w:rsidRDefault="009C586F">
            <w:pPr>
              <w:spacing w:line="276" w:lineRule="auto"/>
              <w:rPr>
                <w:szCs w:val="20"/>
              </w:rPr>
            </w:pPr>
            <w:r>
              <w:rPr>
                <w:szCs w:val="20"/>
              </w:rPr>
              <w:t>Property Value</w:t>
            </w:r>
          </w:p>
        </w:tc>
      </w:tr>
      <w:tr w:rsidR="009C586F" w:rsidTr="009C586F">
        <w:trPr>
          <w:jc w:val="center"/>
        </w:trPr>
        <w:tc>
          <w:tcPr>
            <w:tcW w:w="1872" w:type="dxa"/>
            <w:hideMark/>
          </w:tcPr>
          <w:p w:rsidR="009C586F" w:rsidRDefault="009C586F">
            <w:pPr>
              <w:spacing w:line="276" w:lineRule="auto"/>
              <w:jc w:val="center"/>
              <w:rPr>
                <w:szCs w:val="20"/>
              </w:rPr>
            </w:pPr>
            <w:r>
              <w:rPr>
                <w:szCs w:val="20"/>
              </w:rPr>
              <w:t>6</w:t>
            </w:r>
          </w:p>
        </w:tc>
        <w:tc>
          <w:tcPr>
            <w:tcW w:w="4782" w:type="dxa"/>
            <w:hideMark/>
          </w:tcPr>
          <w:p w:rsidR="009C586F" w:rsidRDefault="009C586F">
            <w:pPr>
              <w:spacing w:line="276" w:lineRule="auto"/>
              <w:rPr>
                <w:szCs w:val="20"/>
              </w:rPr>
            </w:pPr>
            <w:r>
              <w:rPr>
                <w:szCs w:val="20"/>
              </w:rPr>
              <w:t>Structure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7</w:t>
            </w:r>
          </w:p>
        </w:tc>
        <w:tc>
          <w:tcPr>
            <w:tcW w:w="4782" w:type="dxa"/>
            <w:hideMark/>
          </w:tcPr>
          <w:p w:rsidR="009C586F" w:rsidRDefault="009C586F">
            <w:pPr>
              <w:spacing w:line="276" w:lineRule="auto"/>
              <w:rPr>
                <w:szCs w:val="20"/>
              </w:rPr>
            </w:pPr>
            <w:r>
              <w:rPr>
                <w:szCs w:val="20"/>
              </w:rPr>
              <w:t>Appurtenant Structures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8</w:t>
            </w:r>
          </w:p>
        </w:tc>
        <w:tc>
          <w:tcPr>
            <w:tcW w:w="4782" w:type="dxa"/>
            <w:hideMark/>
          </w:tcPr>
          <w:p w:rsidR="009C586F" w:rsidRDefault="009C586F">
            <w:pPr>
              <w:spacing w:line="276" w:lineRule="auto"/>
              <w:rPr>
                <w:szCs w:val="20"/>
              </w:rPr>
            </w:pPr>
            <w:r>
              <w:rPr>
                <w:szCs w:val="20"/>
              </w:rPr>
              <w:t>Contents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9</w:t>
            </w:r>
          </w:p>
        </w:tc>
        <w:tc>
          <w:tcPr>
            <w:tcW w:w="4782" w:type="dxa"/>
            <w:hideMark/>
          </w:tcPr>
          <w:p w:rsidR="009C586F" w:rsidRDefault="009C586F">
            <w:pPr>
              <w:spacing w:line="276" w:lineRule="auto"/>
              <w:rPr>
                <w:szCs w:val="20"/>
              </w:rPr>
            </w:pPr>
            <w:r>
              <w:rPr>
                <w:szCs w:val="20"/>
              </w:rPr>
              <w:t>ALE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10</w:t>
            </w:r>
          </w:p>
        </w:tc>
        <w:tc>
          <w:tcPr>
            <w:tcW w:w="4782" w:type="dxa"/>
            <w:hideMark/>
          </w:tcPr>
          <w:p w:rsidR="009C586F" w:rsidRDefault="009C586F">
            <w:pPr>
              <w:spacing w:line="276" w:lineRule="auto"/>
              <w:rPr>
                <w:szCs w:val="20"/>
              </w:rPr>
            </w:pPr>
            <w:r>
              <w:rPr>
                <w:szCs w:val="20"/>
              </w:rPr>
              <w:t>Deductible</w:t>
            </w:r>
          </w:p>
        </w:tc>
      </w:tr>
      <w:tr w:rsidR="009C586F" w:rsidTr="009C586F">
        <w:trPr>
          <w:jc w:val="center"/>
        </w:trPr>
        <w:tc>
          <w:tcPr>
            <w:tcW w:w="1872" w:type="dxa"/>
            <w:hideMark/>
          </w:tcPr>
          <w:p w:rsidR="009C586F" w:rsidRDefault="009C586F">
            <w:pPr>
              <w:spacing w:line="276" w:lineRule="auto"/>
              <w:jc w:val="center"/>
              <w:rPr>
                <w:szCs w:val="20"/>
              </w:rPr>
            </w:pPr>
            <w:r>
              <w:rPr>
                <w:szCs w:val="20"/>
              </w:rPr>
              <w:t>11</w:t>
            </w:r>
          </w:p>
        </w:tc>
        <w:tc>
          <w:tcPr>
            <w:tcW w:w="4782" w:type="dxa"/>
            <w:hideMark/>
          </w:tcPr>
          <w:p w:rsidR="009C586F" w:rsidRDefault="009C586F">
            <w:pPr>
              <w:spacing w:line="276" w:lineRule="auto"/>
              <w:rPr>
                <w:szCs w:val="20"/>
              </w:rPr>
            </w:pPr>
            <w:r>
              <w:rPr>
                <w:szCs w:val="20"/>
              </w:rPr>
              <w:t>Hurricane Deductible</w:t>
            </w:r>
          </w:p>
        </w:tc>
      </w:tr>
      <w:tr w:rsidR="009C586F" w:rsidTr="009C586F">
        <w:trPr>
          <w:jc w:val="center"/>
        </w:trPr>
        <w:tc>
          <w:tcPr>
            <w:tcW w:w="1872" w:type="dxa"/>
            <w:hideMark/>
          </w:tcPr>
          <w:p w:rsidR="009C586F" w:rsidRDefault="009C586F">
            <w:pPr>
              <w:spacing w:line="276" w:lineRule="auto"/>
              <w:jc w:val="center"/>
              <w:rPr>
                <w:szCs w:val="20"/>
              </w:rPr>
            </w:pPr>
            <w:r>
              <w:rPr>
                <w:szCs w:val="20"/>
              </w:rPr>
              <w:t>12</w:t>
            </w:r>
          </w:p>
        </w:tc>
        <w:tc>
          <w:tcPr>
            <w:tcW w:w="4782" w:type="dxa"/>
            <w:hideMark/>
          </w:tcPr>
          <w:p w:rsidR="009C586F" w:rsidRDefault="009C586F">
            <w:pPr>
              <w:spacing w:line="276" w:lineRule="auto"/>
              <w:rPr>
                <w:szCs w:val="20"/>
              </w:rPr>
            </w:pPr>
            <w:r>
              <w:rPr>
                <w:szCs w:val="20"/>
              </w:rPr>
              <w:t>Type of Coverage</w:t>
            </w:r>
          </w:p>
        </w:tc>
      </w:tr>
      <w:tr w:rsidR="009C586F" w:rsidTr="009C586F">
        <w:trPr>
          <w:jc w:val="center"/>
        </w:trPr>
        <w:tc>
          <w:tcPr>
            <w:tcW w:w="1872" w:type="dxa"/>
            <w:hideMark/>
          </w:tcPr>
          <w:p w:rsidR="009C586F" w:rsidRDefault="009C586F">
            <w:pPr>
              <w:spacing w:line="276" w:lineRule="auto"/>
              <w:jc w:val="center"/>
              <w:rPr>
                <w:szCs w:val="20"/>
              </w:rPr>
            </w:pPr>
            <w:r>
              <w:rPr>
                <w:szCs w:val="20"/>
              </w:rPr>
              <w:t>13</w:t>
            </w:r>
          </w:p>
        </w:tc>
        <w:tc>
          <w:tcPr>
            <w:tcW w:w="4782" w:type="dxa"/>
            <w:hideMark/>
          </w:tcPr>
          <w:p w:rsidR="009C586F" w:rsidRDefault="009C586F">
            <w:pPr>
              <w:spacing w:line="276" w:lineRule="auto"/>
              <w:rPr>
                <w:szCs w:val="20"/>
              </w:rPr>
            </w:pPr>
            <w:r>
              <w:rPr>
                <w:szCs w:val="20"/>
              </w:rPr>
              <w:t>County</w:t>
            </w:r>
          </w:p>
        </w:tc>
      </w:tr>
      <w:tr w:rsidR="009C586F" w:rsidTr="009C586F">
        <w:trPr>
          <w:jc w:val="center"/>
        </w:trPr>
        <w:tc>
          <w:tcPr>
            <w:tcW w:w="1872" w:type="dxa"/>
            <w:hideMark/>
          </w:tcPr>
          <w:p w:rsidR="009C586F" w:rsidRDefault="009C586F">
            <w:pPr>
              <w:spacing w:line="276" w:lineRule="auto"/>
              <w:jc w:val="center"/>
              <w:rPr>
                <w:szCs w:val="20"/>
              </w:rPr>
            </w:pPr>
            <w:r>
              <w:rPr>
                <w:szCs w:val="20"/>
              </w:rPr>
              <w:t>14</w:t>
            </w:r>
          </w:p>
          <w:p w:rsidR="009C586F" w:rsidRDefault="009C586F">
            <w:pPr>
              <w:spacing w:line="276" w:lineRule="auto"/>
              <w:jc w:val="center"/>
              <w:rPr>
                <w:szCs w:val="20"/>
              </w:rPr>
            </w:pPr>
            <w:r>
              <w:rPr>
                <w:szCs w:val="20"/>
              </w:rPr>
              <w:t>15</w:t>
            </w:r>
          </w:p>
        </w:tc>
        <w:tc>
          <w:tcPr>
            <w:tcW w:w="4782" w:type="dxa"/>
            <w:hideMark/>
          </w:tcPr>
          <w:p w:rsidR="009C586F" w:rsidRDefault="009C586F">
            <w:pPr>
              <w:spacing w:line="276" w:lineRule="auto"/>
              <w:rPr>
                <w:szCs w:val="20"/>
              </w:rPr>
            </w:pPr>
            <w:r>
              <w:rPr>
                <w:szCs w:val="20"/>
              </w:rPr>
              <w:t>Region</w:t>
            </w:r>
          </w:p>
          <w:p w:rsidR="009C586F" w:rsidRDefault="009C586F">
            <w:pPr>
              <w:spacing w:line="276" w:lineRule="auto"/>
              <w:rPr>
                <w:szCs w:val="20"/>
              </w:rPr>
            </w:pPr>
            <w:r>
              <w:rPr>
                <w:szCs w:val="20"/>
              </w:rPr>
              <w:t>Units</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procedure used to process the “hlpm2007com.txt” file for its usage in the PR-ILM consists of the following steps: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Get the personal residential records, i.e., those records whose type of business is not 1.</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Delete records whose construction type is 12-i.e., Non-Mobile Home Default Construction.</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Set the field total insured risks to 1 for those records that have 0 for this field</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Set the field year built to 1 for those records with construction type 21</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Set the field year built to 3 for those records with construction type 22 </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Map the construction codes provided in the 2007 Cat Fund exposure to the construction types used in the FPHLM, as described in the following table: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192"/>
        <w:gridCol w:w="3192"/>
      </w:tblGrid>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Code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Construction Type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FPHLM Construction Type</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Frame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Frame</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Masonry</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Masonry</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7</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Superior</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Masonry</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10</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Masonry Veneer</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Frame</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11</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Unknown</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Other</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lastRenderedPageBreak/>
              <w:t>21</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Mobile Home – Fully Tied Down, before 94</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Manufactured</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22</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Mobile Home – Fully Tied Down, on or after 94</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Manufactured</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25</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Mobile Home - Unknown</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Manufactured</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Map year built ranges to actual year built values as in the table below:</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192"/>
        <w:gridCol w:w="3192"/>
      </w:tblGrid>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FHCF Year Built Code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Year Built</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FPHLM Year Built</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0</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Cs w:val="20"/>
              </w:rPr>
              <w:t>Unknown or Mobile Home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0</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Cs w:val="20"/>
              </w:rPr>
              <w:t xml:space="preserve">1994 or earlier </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1992</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Cs w:val="20"/>
              </w:rPr>
              <w:t>1995 - 2001</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1995</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3</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Cs w:val="20"/>
              </w:rPr>
              <w:t>2002 or later</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2002</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Note: Codes 0 and 1 will be assigned randomly based on county statistics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Map county codes to county names</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Find the region for each record</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Set hurricane deductible to $0 for all records</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Expand records by total insured risks</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Update the exposures to exposure divided by total insured risks</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Assign random year built for codes 0 and 1 based on county statistics</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Aggregate records by ZIP code, year built, construction type, county, and region</w:t>
      </w:r>
    </w:p>
    <w:p w:rsidR="009C586F" w:rsidRDefault="009C586F" w:rsidP="00A16181">
      <w:pPr>
        <w:numPr>
          <w:ilvl w:val="0"/>
          <w:numId w:val="54"/>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Export the processed files following the format required by the Insurance Loss Model.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6E5FFF">
      <w:pPr>
        <w:pStyle w:val="Heading3"/>
        <w:pageBreakBefore/>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39" w:name="_Toc346555867"/>
      <w:r>
        <w:lastRenderedPageBreak/>
        <w:t>Data Processing (Residential)</w:t>
      </w:r>
      <w:bookmarkEnd w:id="539"/>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2007 Cat Fund data can be found in the file “hlpm2007com.txt.” A sample set of this data is the following: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2.00,1.00,1.00,R0,1.00,32605.00,1.00,121000.00,0.00,0.00,0.00,1.00,0.00,2.00,0,2,2,8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2.00,1.00,1.00,R0,1.00,32608.00,1.00,255000.00,5100.00,0.00,25500.00,2.00,4.00,2.00,0,1,2,8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2.00,1.00,1.00,R0,1.00,32608.00,1.00,200000.00,4000.00,5000.00,0.00,3.00,4.00,1.00,0,2,2,8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2.00,1.00,1.00,R0,1.00,32640.00,1.00,114000.00,11400.00,0.00,11400.00,1.00,0.00,2.00,0,2,2,8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2.00,1.00,1.00,R0,5.00,32401.00,1.00,138426.00,13842.00,0.00,0.00,1.00,0.00,2.00,0,1,2,8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2.00,1.00,1.00,R0,5.00,32401.00,4.00,719500.00,58140.00,2000.00,0.00,1.00,0.00,2.00,0,2,2,8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2.00,1.00,1.00,R0,5.00,32405.00,2.00,339400.00,13600.00,1000.00,0.00,1.00,0.00,2.00,0,2,2,8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2.00,1.00,1.00,R0,5.00,32407.00,4.00,576800.00,57680.00,188000.00,46880.00,1.00,0.00,2.00,0,2,2,8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2.00,1.00,1.00,R0,5.00,32408.00,1.00,95186.00,9519.00,10000.00,9519.00,1.00,0.00,2.00,0,1,2,8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2.00,1.00,1.00,R0,5.00,32408.00,6.00,1234200.00,96900.00,214100.00,86900.00,1.00,0.00,2.00,0,2,2,8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2.00,1.00,1.00,R0,5.00,32408.00,1.00,227000.00,22700.00,112956.00,22700.00,2.00,4.00,2.00,0,2,2,8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2.00,1.00,1.00,R0,5.00,32408.00,2.00,318000.00,31800.00,10000.00,0.00,3.00,4.00,1.00,0,2,2,8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2.00,1.00,1.00,R0,5.00,32408.00,2.00,890000.00,89000.00,295000.00,39000.00,3.00,5.00,1.00,0,2,2,8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2.00,1.00,1.00,R0,5.00,32409.00,1.00,202577.00,20257.00,5000.00,0.00,3.00,4.00,1.00,0,2,2,8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2.00,1.00,1.00,R0,5.00,32410.00,3.00,544600.00,54460.00,55300.00,54460.00,1.00,0.00,2.00,0,2,2,8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2.00,1.00,1.00,R0,5.00,32413.00,1.00,733000.00,73300.00,366500.00,73300.00,1.00,0.00,2.00,0,1,2,8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2.00,1.00,1.00,R0,5.00,32413.00,9.00,1469000.00,146900.00,559000.00,146900.00,1.00,0.00,2.00,0,2,2,8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2.00,1.00,1.00,R0,5.00,32413.00,1.00,656000.00,65600.00,64000.00,0.00,2.00,0.00,2.00,0,2,2,8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2.00,1.00,1.00,R0,5.00,32413.00,1.00,502645.00,50265.00,61655.00,0.00,2.00,4.00,2.00,0,1,2,8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2.00,1.00,1.00,R0,5.00,32413.00,1.00,279000.00,27900.00,0.00,27900.00,2.00,5.00,2.00,0,1,1,8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2.00,1.00,1.00,R0,5.00,32413.00,1.00,218000.00,21800.00,109000.00,21800.00,2.00,5.00,2.00,0,1,2,8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2.00,1.00,1.00,R0,5.00,32413.00,1.00,215000.00,21500.00,0.00,0.00,2.00,8.00,2.00,0,2,2,8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r>
        <w:rPr>
          <w:rFonts w:ascii="Courier New" w:hAnsi="Courier New" w:cs="Courier New"/>
          <w:sz w:val="20"/>
          <w:szCs w:val="20"/>
        </w:rPr>
        <w:t>2.00,1.00,1.00,R0,5.00,32413.00,2.00,1128000.00,112800.00,295000.00,55000.00,3.00,0.00,1.00,0,1,2,8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In order to expand records to the magnitude of millions and be able to assign random year built values a database schema was implemented in PostgreSQL version 8.4.4.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following is the database schema diagram: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pPr>
      <w:r>
        <w:lastRenderedPageBreak/>
        <w:t xml:space="preserve"> </w:t>
      </w:r>
      <w:r w:rsidRPr="00F0020F">
        <w:rPr>
          <w:rFonts w:eastAsiaTheme="minorEastAsia" w:cstheme="minorBidi"/>
          <w:szCs w:val="22"/>
        </w:rPr>
        <w:object w:dxaOrig="10155" w:dyaOrig="12270">
          <v:shape id="_x0000_i1492" type="#_x0000_t75" style="width:508.3pt;height:613.6pt" o:ole="">
            <v:imagedata r:id="rId965" o:title=""/>
          </v:shape>
          <o:OLEObject Type="Embed" ProgID="Visio.Drawing.11" ShapeID="_x0000_i1492" DrawAspect="Content" ObjectID="_1421675652" r:id="rId966"/>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The following is a description of the tables used in the database:</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 year_built_conversion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935" w:dyaOrig="1155">
          <v:shape id="_x0000_i1493" type="#_x0000_t75" style="width:95.1pt;height:57.5pt" o:ole="">
            <v:imagedata r:id="rId967" o:title=""/>
          </v:shape>
          <o:OLEObject Type="Embed" ProgID="Visio.Drawing.11" ShapeID="_x0000_i1493" DrawAspect="Content" ObjectID="_1421675653" r:id="rId968"/>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year_built_code </w:t>
      </w:r>
      <w:r>
        <w:tab/>
        <w:t xml:space="preserve">numeric(3,2)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"value" </w:t>
      </w:r>
      <w:r>
        <w:tab/>
      </w:r>
      <w:r>
        <w:tab/>
        <w:t xml:space="preserve">integer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2: county_code_2_county_name_2_region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120" w:dyaOrig="1350">
          <v:shape id="_x0000_i1494" type="#_x0000_t75" style="width:155.8pt;height:67.7pt" o:ole="">
            <v:imagedata r:id="rId969" o:title=""/>
          </v:shape>
          <o:OLEObject Type="Embed" ProgID="Visio.Drawing.11" ShapeID="_x0000_i1494" DrawAspect="Content" ObjectID="_1421675654" r:id="rId970"/>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t xml:space="preserve">numeric(5,2)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3: flzip2008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930" w:dyaOrig="1350">
          <v:shape id="_x0000_i1495" type="#_x0000_t75" style="width:45.65pt;height:67.7pt" o:ole="">
            <v:imagedata r:id="rId971" o:title=""/>
          </v:shape>
          <o:OLEObject Type="Embed" ProgID="Visio.Drawing.11" ShapeID="_x0000_i1495" DrawAspect="Content" ObjectID="_1421675655" r:id="rId972"/>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 </w:t>
      </w:r>
      <w:r>
        <w:tab/>
        <w:t xml:space="preserve">integer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lat </w:t>
      </w:r>
      <w:r>
        <w:tab/>
        <w:t xml:space="preserve">numeric(8,6)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lon </w:t>
      </w:r>
      <w:r>
        <w:tab/>
        <w:t xml:space="preserve">numeric(8,6)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4: construction_type_conversion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400" w:dyaOrig="1350">
          <v:shape id="_x0000_i1496" type="#_x0000_t75" style="width:119.8pt;height:67.7pt" o:ole="">
            <v:imagedata r:id="rId973" o:title=""/>
          </v:shape>
          <o:OLEObject Type="Embed" ProgID="Visio.Drawing.11" ShapeID="_x0000_i1496" DrawAspect="Content" ObjectID="_1421675656" r:id="rId974"/>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construction_code </w:t>
      </w:r>
      <w:r>
        <w:tab/>
        <w:t xml:space="preserve">numeric(4,2)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construction_type </w:t>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fphlm_const_type </w:t>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b/>
        </w:rPr>
      </w:pPr>
      <w:r>
        <w:rPr>
          <w:b/>
        </w:rP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Table 5: year_built_prior_probs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875" w:dyaOrig="1350">
          <v:shape id="_x0000_i1497" type="#_x0000_t75" style="width:93.5pt;height:67.7pt" o:ole="">
            <v:imagedata r:id="rId975" o:title=""/>
          </v:shape>
          <o:OLEObject Type="Embed" ProgID="Visio.Drawing.11" ShapeID="_x0000_i1497" DrawAspect="Content" ObjectID="_1421675657" r:id="rId976"/>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t xml:space="preserve">numeric(5,2)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w:t>
      </w:r>
      <w:r>
        <w:tab/>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probs </w:t>
      </w:r>
      <w:r>
        <w:tab/>
      </w:r>
      <w:r>
        <w:tab/>
      </w:r>
      <w:r>
        <w:tab/>
        <w:t xml:space="preserve">numeric[]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6: year_built_prior_probs_values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340" w:dyaOrig="1350">
          <v:shape id="_x0000_i1498" type="#_x0000_t75" style="width:117.15pt;height:67.7pt" o:ole="">
            <v:imagedata r:id="rId977" o:title=""/>
          </v:shape>
          <o:OLEObject Type="Embed" ProgID="Visio.Drawing.11" ShapeID="_x0000_i1498" DrawAspect="Content" ObjectID="_1421675658" r:id="rId978"/>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id </w:t>
      </w:r>
      <w:r>
        <w:tab/>
      </w:r>
      <w:r>
        <w:tab/>
        <w:t xml:space="preserve">integer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era </w:t>
      </w:r>
      <w:r>
        <w:tab/>
      </w:r>
      <w:r>
        <w:tab/>
        <w:t xml:space="preserve">character varying(30)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"value" </w:t>
      </w:r>
      <w:r>
        <w:tab/>
        <w:t xml:space="preserve">integer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7: catfund2007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000" w:dyaOrig="4425">
          <v:shape id="_x0000_i1499" type="#_x0000_t75" style="width:149.9pt;height:221.35pt" o:ole="">
            <v:imagedata r:id="rId979" o:title=""/>
          </v:shape>
          <o:OLEObject Type="Embed" ProgID="Visio.Drawing.11" ShapeID="_x0000_i1499" DrawAspect="Content" ObjectID="_1421675659" r:id="rId980"/>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id </w:t>
      </w:r>
      <w:r>
        <w:tab/>
      </w:r>
      <w:r>
        <w:tab/>
      </w:r>
      <w:r>
        <w:tab/>
      </w:r>
      <w:r>
        <w:tab/>
      </w:r>
      <w:r>
        <w:tab/>
        <w:t xml:space="preserve">bigint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type_of_business </w:t>
      </w:r>
      <w:r>
        <w:tab/>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line_of_business </w:t>
      </w:r>
      <w:r>
        <w:tab/>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construction_type </w:t>
      </w:r>
      <w:r>
        <w:tab/>
      </w:r>
      <w:r>
        <w:tab/>
      </w:r>
      <w:r>
        <w:tab/>
        <w:t xml:space="preserve">numeric(4,2)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  deductible_group </w:t>
      </w:r>
      <w:r>
        <w:tab/>
      </w:r>
      <w:r>
        <w:tab/>
      </w:r>
      <w:r>
        <w:tab/>
        <w:t xml:space="preserve">character(2)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r>
      <w:r>
        <w:tab/>
      </w:r>
      <w:r>
        <w:tab/>
        <w:t xml:space="preserve">numeric(5,2)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r>
      <w:r>
        <w:tab/>
      </w:r>
      <w:r>
        <w:tab/>
        <w:t xml:space="preserve">numeric(7,2)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 </w:t>
      </w:r>
      <w:r>
        <w:tab/>
      </w:r>
      <w:r>
        <w:tab/>
      </w:r>
      <w:r>
        <w:tab/>
        <w:t xml:space="preserve">numeric(7,2)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total_insured_risks_building </w:t>
      </w:r>
      <w:r>
        <w:tab/>
        <w:t xml:space="preserve">numeric(20,4)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total_insured_risks_appurtenant </w:t>
      </w:r>
      <w:r>
        <w:tab/>
        <w:t xml:space="preserve">numeric(20,4)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total_insured_risks_contents </w:t>
      </w:r>
      <w:r>
        <w:tab/>
        <w:t xml:space="preserve">numeric(20,4)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total_insured_risks_ale </w:t>
      </w:r>
      <w:r>
        <w:tab/>
      </w:r>
      <w:r>
        <w:tab/>
        <w:t xml:space="preserve">numeric(20,4)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year_built_code </w:t>
      </w:r>
      <w:r>
        <w:tab/>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bceg_code </w:t>
      </w:r>
      <w:r>
        <w:tab/>
      </w:r>
      <w:r>
        <w:tab/>
      </w:r>
      <w:r>
        <w:tab/>
      </w:r>
      <w:r>
        <w:tab/>
        <w:t xml:space="preserve">numeric(4,2)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florida_building_code_indicator </w:t>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structure_opening_protection </w:t>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 </w:t>
      </w:r>
      <w:r>
        <w:tab/>
      </w:r>
      <w:r>
        <w:tab/>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roof_wall_connection </w:t>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roof_deck_attachment </w:t>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8: hlpm2007data_updated_1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850" w:dyaOrig="7500">
          <v:shape id="_x0000_i1500" type="#_x0000_t75" style="width:142.4pt;height:375.05pt" o:ole="">
            <v:imagedata r:id="rId981" o:title=""/>
          </v:shape>
          <o:OLEObject Type="Embed" ProgID="Visio.Drawing.11" ShapeID="_x0000_i1500" DrawAspect="Content" ObjectID="_1421675660" r:id="rId982"/>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  policy_id </w:t>
      </w:r>
      <w:r>
        <w:tab/>
      </w:r>
      <w:r>
        <w:tab/>
      </w:r>
      <w:r>
        <w:tab/>
        <w:t>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construction_code </w:t>
      </w:r>
      <w:r>
        <w:tab/>
      </w:r>
      <w:r>
        <w:tab/>
        <w:t>numeric(4,2),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const_type</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lmale </w:t>
      </w:r>
      <w:r>
        <w:tab/>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deductible_group </w:t>
      </w:r>
      <w:r>
        <w:tab/>
      </w:r>
      <w:r>
        <w:tab/>
        <w:t>character(2),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coverage </w:t>
      </w:r>
      <w:r>
        <w:tab/>
      </w:r>
      <w:r>
        <w:tab/>
      </w:r>
      <w:r>
        <w:tab/>
        <w:t>character varying(5),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r>
      <w:r>
        <w:tab/>
        <w:t>numeric(5,2),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type_of_business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roof_wall_connection </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roof2wall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roof_cover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roof_deck_code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deck_attachment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stud2sill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underlayment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garage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door_protection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opening_protection_code </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building_shape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Pr>
          <w:b/>
        </w:rP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Table 9: hlpm2007data_updated_1_expanded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925" w:dyaOrig="7890">
          <v:shape id="_x0000_i1501" type="#_x0000_t75" style="width:146.15pt;height:394.4pt" o:ole="">
            <v:imagedata r:id="rId983" o:title=""/>
          </v:shape>
          <o:OLEObject Type="Embed" ProgID="Visio.Drawing.11" ShapeID="_x0000_i1501" DrawAspect="Content" ObjectID="_1421675661" r:id="rId984"/>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policy_id </w:t>
      </w:r>
      <w:r>
        <w:tab/>
      </w:r>
      <w:r>
        <w:tab/>
      </w:r>
      <w:r>
        <w:tab/>
        <w:t xml:space="preserve">bigint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construction_code </w:t>
      </w:r>
      <w:r>
        <w:tab/>
      </w:r>
      <w:r>
        <w:tab/>
        <w:t>numeric(4,2),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const_type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lmale </w:t>
      </w:r>
      <w:r>
        <w:tab/>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deductible_group </w:t>
      </w:r>
      <w:r>
        <w:tab/>
      </w:r>
      <w:r>
        <w:tab/>
        <w:t>character(2),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coverage </w:t>
      </w:r>
      <w:r>
        <w:tab/>
      </w:r>
      <w:r>
        <w:tab/>
      </w:r>
      <w:r>
        <w:tab/>
        <w:t>character varying(5),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  county_code </w:t>
      </w:r>
      <w:r>
        <w:tab/>
      </w:r>
      <w:r>
        <w:tab/>
      </w:r>
      <w:r>
        <w:tab/>
        <w:t>numeric(5,2),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type_of_business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roof_wall_connection </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roof2wall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roof_cover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roof_deck_code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deck_attachment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stud2sill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underlayment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garage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door_protection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opening_protection_code </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building_shape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subregion</w:t>
      </w:r>
      <w:r>
        <w:tab/>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era</w:t>
      </w:r>
      <w:r>
        <w:tab/>
      </w:r>
      <w:r>
        <w:tab/>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10: hlpm2007data_aggregated_0deduc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805" w:dyaOrig="3660">
          <v:shape id="_x0000_i1502" type="#_x0000_t75" style="width:140.25pt;height:183.2pt" o:ole="">
            <v:imagedata r:id="rId985" o:title=""/>
          </v:shape>
          <o:OLEObject Type="Embed" ProgID="Visio.Drawing.11" ShapeID="_x0000_i1502" DrawAspect="Content" ObjectID="_1421675662" r:id="rId986"/>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policy_id </w:t>
      </w:r>
      <w:r>
        <w:tab/>
      </w:r>
      <w:r>
        <w:tab/>
        <w:t>bigint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const_type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  lmc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lmale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coverage </w:t>
      </w:r>
      <w:r>
        <w:tab/>
      </w:r>
      <w:r>
        <w:tab/>
        <w:t>character varying(5),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type_of_business</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11: hlpm2007data_aggregated_0deduc_geo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165" w:dyaOrig="4035">
          <v:shape id="_x0000_i1503" type="#_x0000_t75" style="width:158.5pt;height:201.5pt" o:ole="">
            <v:imagedata r:id="rId987" o:title=""/>
          </v:shape>
          <o:OLEObject Type="Embed" ProgID="Visio.Drawing.11" ShapeID="_x0000_i1503" DrawAspect="Content" ObjectID="_1421675663" r:id="rId988"/>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policy_id </w:t>
      </w:r>
      <w:r>
        <w:tab/>
      </w:r>
      <w:r>
        <w:tab/>
        <w:t>bigint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const_type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lmale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coverage </w:t>
      </w:r>
      <w:r>
        <w:tab/>
      </w:r>
      <w:r>
        <w:tab/>
        <w:t>character varying(5),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type_of_business</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lat </w:t>
      </w:r>
      <w:r>
        <w:tab/>
      </w:r>
      <w:r>
        <w:tab/>
      </w:r>
      <w:r>
        <w:tab/>
        <w:t>numeric(8,6),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lon </w:t>
      </w:r>
      <w:r>
        <w:tab/>
      </w:r>
      <w:r>
        <w:tab/>
      </w:r>
      <w:r>
        <w:tab/>
        <w:t>numeric(8,6),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br w:type="page"/>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The following are the processing steps along with the queries and functions used in the database: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Load the 2007 Cat Fund exposure data: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 xml:space="preserve">COPY catfund2007 (type_of_business, line_of_business, construction_type, deductible_group, county_code, zipcode, total_insured_risks, total_insured_risks_building, total_insured_risks_appurtenant, total_insured_risks_contents, total_insured_risks_ale, year_built_code, bceg_code, florida_building_code_indicator, structure_opening_protection, roof_shape, roof_wall_connection, roof_deck_attachment)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FROM '</w:t>
      </w:r>
      <w:r>
        <w:t xml:space="preserve"> </w:t>
      </w:r>
      <w:r>
        <w:rPr>
          <w:rFonts w:ascii="Courier New" w:hAnsi="Courier New" w:cs="Courier New"/>
          <w:sz w:val="20"/>
          <w:szCs w:val="20"/>
        </w:rPr>
        <w:t>/home/mitch-a/dmis-projects/fphlm/versions/v5.0/2011_ROA/</w:t>
      </w:r>
      <w:r>
        <w:t xml:space="preserve"> </w:t>
      </w:r>
      <w:r>
        <w:rPr>
          <w:rFonts w:ascii="Courier New" w:hAnsi="Courier New" w:cs="Courier New"/>
          <w:sz w:val="20"/>
          <w:szCs w:val="20"/>
        </w:rPr>
        <w:t>hlpm2007com.txt' WITH DELIMITER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rPr>
          <w:rFonts w:cstheme="minorBidi"/>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Create a copy of the original data:</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SELECT * INTO hlpm2007data_updated FROM catfund2007;</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Delete commercial policies.</w:t>
      </w:r>
    </w:p>
    <w:p w:rsidR="009C586F" w:rsidRDefault="009C586F" w:rsidP="00CA718C">
      <w:pPr>
        <w:pStyle w:val="ListParagraph"/>
        <w:numPr>
          <w:ilvl w:val="0"/>
          <w:numId w:val="0"/>
        </w:num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CA718C">
      <w:pPr>
        <w:pStyle w:val="ListParagraph"/>
        <w:numPr>
          <w:ilvl w:val="0"/>
          <w:numId w:val="0"/>
        </w:num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bookmarkStart w:id="540" w:name="_GoBack"/>
      <w:bookmarkEnd w:id="540"/>
      <w:r>
        <w:rPr>
          <w:rFonts w:ascii="Courier New" w:hAnsi="Courier New" w:cs="Courier New"/>
          <w:sz w:val="20"/>
          <w:szCs w:val="20"/>
        </w:rPr>
        <w:t>DELETE FROM hlpm2007data_updated WHERE type_of_business = 1.00;</w:t>
      </w:r>
    </w:p>
    <w:p w:rsidR="009C586F" w:rsidRDefault="009C586F" w:rsidP="00CA718C">
      <w:pPr>
        <w:pStyle w:val="ListParagraph"/>
        <w:numPr>
          <w:ilvl w:val="0"/>
          <w:numId w:val="0"/>
        </w:num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Delete construction type 12:</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DELETE FROM hlpm2007data_updated WHERE construction_type=12.00;</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all zero total insured risks to one: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UPDATE hlpm2007data_updated SET total_insured_risks=1.00 WHERE total_insured_risks=0.00;</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Create table hlpm2007data_updated_1 with additional attributes needed for FPHLM mappings:</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SELECT id as policy_id, zipcode, year_built_code, 0 as year_built, construction_type as construction_code, '' as const_type, total_insured_risks_building as prop_value, total_insured_risks_building as lms, total_insured_risks_appurtenant as lmapp, total_insured_risks_contents as lmc, total_insured_risks_ale as lmale, deductible_group, 0.00 as deduc, 0.00 as hurr_deduc, 'R' as coverage, county_code, '' as county, '' as 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total_insured_risks as num_units, type_of_business, roof_wall_connection, '' AS roof2wall, 'UNKNOWN' AS num_stories, roof_shape AS roof_shape_code, '' AS roof_shape, 'UNKNOWN' AS roof_cover, roof_deck_attachment AS roof_deck_code, '' AS deck_attachment, 'UNKNOWN' AS stud2sill, 'UNKNOWN' AS underlayment, 'UNKNOWN' AS garage, 'UNKNOWN' AS door_protection, structure_opening_protection AS opening_protection_code, '' AS opening_protection, 'UNKNOWN' AS building_shape INTO hlpm2007data_updated_1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FROM hlpm2007data_updated;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TABLE hlpm2007data_updated_1 ALTER COLUMN year_built TYPE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const_type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ALTER COLUMN deduc TYPE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hurr_deduc TYPE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coverage TYPE varchar(5),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county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region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roof2wall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num_stories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roof_shape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roof_cover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deck_attachment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stud2sill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underlayment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garage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door_protection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opening_protection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COLUMN building_shape TYPE varchar(50);</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year built code to 1 for construction type 21:</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 xml:space="preserve">UPDATE hlpm2007data_updated_1 SET year_built_code=1.00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WHERE construction_code=21.00;</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year built code to 3 for construction type 22:</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UPDATE hlpm2007data_updated_1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SET year_built_code=3.00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WHERE construction_code=22.00;</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construction type to a valid FPHLM value: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 xml:space="preserve">UPDATE hlpm2007data_updated_1 AS a SET const_type = (select fphlm_const_type from construction_type_conversion as b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WHERE b.construction_code = a.construction_code);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year built to a valid FPHLM value: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UPDATE hlpm2007data_updated_1 AS 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 xml:space="preserve">SET year_built = (SELECT value FROM year_built_conversion AS b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WHERE b.year_built_code = a.year_built_code);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county name to valid FPHLM value: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UPDATE hlpm2007data_updated_1 AS 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SET county =  (SELECT b.county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FROM county_code_2_county_name_2_region AS b WHERE b.county_code = a.county_code);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region to a valid FPHLM value: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UPDATE hlpm2007data_updated_1 AS 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SET region =  (SELECT b.region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FROM county_code_2_county_name_2_region AS b WHERE b.county_code = a.county_code);</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br w:type="page"/>
      </w:r>
      <w:r>
        <w:lastRenderedPageBreak/>
        <w:t>Expand records by total insured risks and update exposures to exposure divided by total insured risks using the following plpgsql function:</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cur1 CURSOR FOR SELECT * FROM hlpm2007data_updated_1 order by policy_id asc;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number_units 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countnum</w:t>
      </w:r>
      <w:r>
        <w:rPr>
          <w:rFonts w:ascii="Courier New" w:hAnsi="Courier New" w:cs="Courier New"/>
          <w:sz w:val="20"/>
          <w:szCs w:val="20"/>
        </w:rP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lms_upd</w:t>
      </w:r>
      <w:r>
        <w:rPr>
          <w:rFonts w:ascii="Courier New" w:hAnsi="Courier New" w:cs="Courier New"/>
          <w:sz w:val="20"/>
          <w:szCs w:val="20"/>
        </w:rPr>
        <w:tab/>
      </w:r>
      <w:r>
        <w:rPr>
          <w:rFonts w:ascii="Courier New" w:hAnsi="Courier New" w:cs="Courier New"/>
          <w:sz w:val="20"/>
          <w:szCs w:val="20"/>
        </w:rP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lmapp_upd</w:t>
      </w:r>
      <w:r>
        <w:rPr>
          <w:rFonts w:ascii="Courier New" w:hAnsi="Courier New" w:cs="Courier New"/>
          <w:sz w:val="20"/>
          <w:szCs w:val="20"/>
        </w:rP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lmc_upd</w:t>
      </w:r>
      <w:r>
        <w:rPr>
          <w:rFonts w:ascii="Courier New" w:hAnsi="Courier New" w:cs="Courier New"/>
          <w:sz w:val="20"/>
          <w:szCs w:val="20"/>
        </w:rPr>
        <w:tab/>
      </w:r>
      <w:r>
        <w:rPr>
          <w:rFonts w:ascii="Courier New" w:hAnsi="Courier New" w:cs="Courier New"/>
          <w:sz w:val="20"/>
          <w:szCs w:val="20"/>
        </w:rP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lmale_upd</w:t>
      </w:r>
      <w:r>
        <w:rPr>
          <w:rFonts w:ascii="Courier New" w:hAnsi="Courier New" w:cs="Courier New"/>
          <w:sz w:val="20"/>
          <w:szCs w:val="20"/>
        </w:rP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total_count</w:t>
      </w:r>
      <w:r>
        <w:rPr>
          <w:rFonts w:ascii="Courier New" w:hAnsi="Courier New" w:cs="Courier New"/>
          <w:sz w:val="20"/>
          <w:szCs w:val="20"/>
        </w:rPr>
        <w:tab/>
        <w:t>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new_id</w:t>
      </w:r>
      <w:r>
        <w:rPr>
          <w:rFonts w:ascii="Courier New" w:hAnsi="Courier New" w:cs="Courier New"/>
          <w:sz w:val="20"/>
          <w:szCs w:val="20"/>
        </w:rPr>
        <w:tab/>
      </w:r>
      <w:r>
        <w:rPr>
          <w:rFonts w:ascii="Courier New" w:hAnsi="Courier New" w:cs="Courier New"/>
          <w:sz w:val="20"/>
          <w:szCs w:val="20"/>
        </w:rPr>
        <w:tab/>
        <w:t>bigint;</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CREATE TABLE hlpm2007data_updated_1_expanded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policy_id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zipcode 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year_built_code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year_built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construction_code numeric(4,2),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const_type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prop_value 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lms 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lmapp 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lmc 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lmale 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deductible_group character(2),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deduc 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hurr_deduc 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coverage varchar(5),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county_code numeric(5,2),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county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region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num_units 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type_of_business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roof_wall_connection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roof2wall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num_stories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roof_shape_code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roof_shape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roof_cover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roof_deck_code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deck_attachment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stud2sill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underlayment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garage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door_protection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opening_protection_code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opening_protection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building_shape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orig_id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CONSTRAINT pk_hlpm2007data_updated_1_expanded PRIMARY KEY (policy_id)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lastRenderedPageBreak/>
        <w:tab/>
        <w:t>ALTER TABLE hlpm2007data_updated_1_expanded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SELECT max(policy_id) INTO total_count FROM hlpm2007data_updated_1;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new_id := total_count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FOR recvar IN cur1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number_units := recvar.num_units;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IF number_units = 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THEN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INSERT INTO hlpm2007data_updated_1_expanded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recvar.zipcode,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recvar.year_built_code,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recvar.year_built,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recvar.construction_code,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recvar.const_type,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recvar.lmapp,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recvar.lmale,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recvar.deductible_group,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recvar.coverage,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recvar.county_code,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recvar.county,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recvar.type_of_business,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recvar.roof_wall_connection,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recvar.roof2wall,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recvar.num_stories,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recvar.roof_shape_code,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recvar.roof_cover,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recvar.roof_deck_code,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recvar.deck_attachment,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recvar.stud2sill,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recvar.underlayment,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recvar.garage,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recvar.door_protection,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recvar.opening_protection_code,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recvar.opening_protection,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recvar.building_shape,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ELSE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lms_upd := recvar.lms / number_units;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lmapp_upd := recvar.lmapp / number_units;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lmc_upd := recvar.lmc / number_units;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lmale_upd := recvar.lmale / number_units;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countnum := 0.00;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WHILE countnum &lt; number_units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INSERT INTO hlpm2007data_updated_1_expanded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new_id,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recvar.zipcode,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recvar.year_built_code,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recvar.year_built,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recvar.construction_code,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recvar.const_type,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lms_upd,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lms_upd,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lmapp_upd,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lmc_upd,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lmale_upd,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recvar.deductible_group,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recvar.coverage,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recvar.county_code,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recvar.county,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recvar.type_of_business,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recvar.roof_wall_connection,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recvar.roof2wall,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recvar.num_stories,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recvar.roof_shape_code,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recvar.roof_cover,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recvar.roof_deck_code,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recvar.deck_attachment,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recvar.stud2sill,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recvar.underlayment,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recvar.garage,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recvar.door_protection,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recvar.opening_protection_code,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recvar.opening_protection,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recvar.building_shape,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countnum := countnum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new_id := new_id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LOOP;</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IF;</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CREATE INDEX index_county_2 ON hlpm2007data_updated_1_expanded USING btree (county_code);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CREATE INDEX index_policy_2 ON hlpm2007data_updated_1_expanded USING btree (policy_id);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br w:type="page"/>
      </w: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lastRenderedPageBreak/>
        <w:t>Assign random year built for codes 0 and 1 based on county statistics using the following plpgsql function: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cur1 CURSOR FOR SELECT * FROM year_built_prior_probs;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cur2 CURSOR (county_param numeric(5,2)) IS SELECT * FROM hlpm2007data_updated_1 WHERE county_code = county_param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AND const_type &lt;&gt; 'Manufactured' AND (year_built_code = 0.00 OR year_built_code = 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cur3 CURSOR FOR SELECT * FROM year_built_prior_probs_values;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record_policies0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record_policies1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rec_count0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rec_count1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amounts0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amounts1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randnum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polid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str text;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yb_values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probs1 numeric(5,4)[4];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total_prob1 numeric(5,4);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yb_to_assign integer;</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PERFORM setseed(0.5);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ybvals IN cur3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yb_values[tmp] := ybvals.value;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--RAISE NOTICE 'yb_values = % ', yb_values;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FOR ybprob IN cur1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rec_count0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rec_count1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recvar IN cur2(ybprob.county_code)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IF recvar.year_built_code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THEN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rec_count0 := rec_count0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record_policies0[rec_count0] := recvar.policy_id;</w:t>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ELSE --then year built code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rec_count1 := rec_count1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record_policies1[rec_count1] := recvar.policy_id;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IF;</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rec_count0;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prev_temp_max := rec_count0;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t>FOR i IN 1..5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num_to_get := round(rec_count0 * ybprob.probs[i]);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polid := record_policies0[randnum];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record_policies0[randnum] := record_policies0[temp_max];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record_policies0[temp_max]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UPDATE hlpm2007data_updated_1_expanded SET year_built = yb_values[i]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(SELECT record_policies0[s] FROM (SELECT generate_subscripts(record_policies0,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prev_temp_max := temp_max;</w:t>
      </w:r>
      <w:r>
        <w:rPr>
          <w:rFonts w:ascii="Courier New" w:hAnsi="Courier New" w:cs="Courier New"/>
          <w:sz w:val="20"/>
          <w:szCs w:val="20"/>
        </w:rPr>
        <w:tab/>
      </w: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UPDATE hlpm2007data_updated_1_expanded SET year_built = yb_values[6]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policy_id IN (SELECT record_policies0[s] FROM (SELECT generate_subscripts(record_policies0,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total_prob1 := 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i IN 1..4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total_prob1 := total_prob1 + ybprob.probs[i];</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i IN 1..4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probs1[i] := ybprob.probs[i] / total_prob1;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rec_count1;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prev_temp_max := rec_count1;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i IN 1..3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num_to_get := round(rec_count1 * probs1[i]);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polid := record_policies1[randnum];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record_policies1[randnum] := record_policies1[temp_max];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record_policies1[temp_max]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UPDATE hlpm2007data_updated_1_expanded SET year_built = yb_values[i]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(SELECT record_policies1[s] FROM (SELECT generate_subscripts(record_policies1,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prev_temp_max :=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UPDATE hlpm2007data_updated_1_expanded SET year_built = yb_values[4]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policy_id IN (SELECT record_policies1[s] FROM (SELECT generate_subscripts(record_policies1,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RAISE NOTICE 'Finsihed county %', ybprob.county;</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cstheme="minorBidi"/>
        </w:rPr>
      </w:pPr>
      <w:r>
        <w:t>Definition of get_random() function used above:</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randnum numeric(7,6);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res integer;</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SELECT random() INTO 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res = floor(randnum * upper_bound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RETURN res;</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Aggregate records by ZIP code, year built, construction type, county, and region:</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CREATE SEQUENCE hlpm2007data_aggregated_seq</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INCREMENT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MINVALUE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START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TABLE hlpm2007data_aggregated_seq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SELECT zipcode, year_built, const_type, sum(lms) as prop_value, sum(lms) as lms, sum(lmapp) as lmapp, sum(lmc) as lmc, sum(lmale) as lmale, 0.00 as deduc, 0.00 as hurr_deduc, coverage, county, region, sum(num_units) as num_units, type_of_business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INTO hlpm2007data_aggregated_0deduc_tmp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FROM hlpm2007data_updated_1_expanded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GROUP BY zipcode, year_built, const_type, coverage, county, region, type_of_business;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TABLE hlpm2007data_aggregated_0deduc_tmp ADD COLUMN policy_id bigint NOT NULL DEFAULT nextval('hlpm2007data_aggregated_seq'::regclass);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 xml:space="preserve">SELECT policy_id, zipcode, year_built, const_type, prop_value, lms, lmapp, lmc, lmale, deduc, hurr_deduc, coverage, county, region, num_units, type_of_business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INTO hlpm2007data_aggregated_0deduc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FROM hlpm2007data_aggregated_0deduc_tmp;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ALTER TABLE hlpm2007data_aggregated_0deduc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TABLE hlpm2007data_aggregated_0deduc ADD CONSTRAINT pk_hlpm2007data_aggregated_0deduc PRIMARY KEY (policy_id);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DROP TABLE hlpm2007data_aggregated_0deduc_tmp;</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Create table hlpm2007data_aggregated_0deduc_geo with latitude and longitude coordinates needed for WSC:</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CREATE SEQUENCE hlpm2007data_aggregated_0deduc_seq</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INCREMENT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MINVALUE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START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TABLE hlpm2007data_aggregated_0deduc_seq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 xml:space="preserve">SELECT nextval('hlpm2007data_aggregated_0deduc_seq'::regclass) as policy_id, a.zipcode,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a.year_built, a.const_type, a.prop_value, a.lms, a.lmapp, a.lmc, a.lmale, a.deduc, a.hurr_deduc,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a.coverage, a.county, a.region, a.num_units, a.type_of_business, b.lat, b.lon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INTO hlpm2007data_aggregated_0deduc_geo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FROM hlpm2007data_aggregated_0deduc as a, flzip2008 as b</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WHERE a.zipcode=b.zip;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TABLE hlpm2007data_aggregated_0deduc_geo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ALTER TABLE hlpm2007data_aggregated_0deduc_geo ADD CONSTRAINT pk_hlpm2007data_aggregated_0deduc_geo PRIMARY KEY (policy_id);</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A16181">
      <w:pPr>
        <w:pStyle w:val="ListParagraph"/>
        <w:numPr>
          <w:ilvl w:val="0"/>
          <w:numId w:val="5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Export the table hlpm2007data_aggregated_0deduc_geo:</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COPY hlpm2007data_aggregated_0deduc_geo TO '/home/phrlm-storage-17/PostgresCatFund/queries/hlpm2007data_aggregated_0deduc_geo.txt' WITH CSV;</w:t>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br w:type="page"/>
      </w:r>
    </w:p>
    <w:p w:rsidR="009C586F" w:rsidRDefault="009C586F" w:rsidP="009C586F">
      <w:pPr>
        <w:pStyle w:val="ListParagraph"/>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Pr>
          <w:szCs w:val="24"/>
        </w:rPr>
        <w:lastRenderedPageBreak/>
        <w:t>A sample set of the final Residential Cat Fund input data is the following: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1,32003.00,2002,Other,1974418.7500000000,1974418.7500000000,292441.8750000000,5223505.4523191328,1497336.1538461531,0.00,0.00,R,Clay,North,1.00,30.102156,-81.718285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2,32003.00,2002,Masonry,128160489.6666666714,128160489.6666666714,10344190.6666666645,78564366.1960784369,25051070.6666666693,0.00,0.00,R,Clay,North,1.00,30.102156,-81.718285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3,32003.00,2002,Manufactured,293481.0000000000,293481.0000000000,8000.0000000000,62500.0000000000,17500.0000000000,0.00,0.00,R,Clay,North,1.00,30.102156,-81.718285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4,32003.00,2002,Frame,645446942.3333333572,645446942.3333333572,48372836.3333332930,386670172.8959627296,139187269.3333333035,0.00,0.00,R,Clay,North,1.00,30.102156,-81.718285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5,32003.00,1996,Other,1450137.5000000000,1450137.5000000000,224503.7500000000,1670133.3170444029,63668.2051282050,0.00,0.00,R,Clay,North,1.00,30.102156,-81.718285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6,32003.00,1996,Masonry,958200.0000000000,958200.0000000000,98520.0000000000,904551.2941176480,215200.0000000000,0.00,0.00,R,Clay,North,1.00,30.102156,-81.718285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7,32003.00,1996,Frame,2974986.6666666666,2974986.6666666666,299498.6666666666,2146813.4596273296,539331.3333333334,0.00,0.00,R,Clay,North,1.00,30.102156,-81.718285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8,32003.00,1995,Other,0.0000000000,0.0000000000,0.0000000000,5234299.9999999968,2055319.9999999976,0.00,0.00,R,Clay,North,1.00,30.102156,-81.718285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9,32003.00,1995,Masonry,149382979.0000000028,149382979.0000000028,13430336.9999999858,96536576.0000000086,32690879.0000000050,0.00,0.00,R,Clay,North,1.00,30.102156,-81.718285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10,32003.00,1995,Frame,521170734.0000000142,521170734.0000000142,43806966.9999999930,328449963.0000000122,118339467.0000000023,0.00,0.00,R,Clay,North,1.00,30.102156,-81.718285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11,32003.00,1992,Manufactured,333825.0000000002,333825.0000000002,42700.0000000001,152625.0000000001,39000.0000000000,0.00,0.00,R,Clay,North,1.00,30.102156,-81.718285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12,32003.00,1985,Other,1736062.5000000000,1736062.5000000000,173606.2500000000,3173847.8490968233,277289.4425863984,0.00,0.00,R,Clay,North,1.00,30.102156,-81.718285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13,32003.00,1985,Masonry,75174383.1553744487,75174383.1553744487,7438717.6873357738,49225904.1892235717,18312792.4120062059,0.00,0.00,R,Clay,North,1.00,30.102156,-81.718285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14,32003.00,1985,Frame,160462690.4306199874,160462690.4306199874,15083114.0813046851,105159450.8561232961,38784812.0682792280,0.00,0.00,R,Clay,North,1.00,30.102156,-81.718285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Courier New" w:hAnsi="Courier New" w:cs="Courier New"/>
          <w:sz w:val="20"/>
          <w:szCs w:val="20"/>
        </w:rPr>
      </w:pPr>
      <w:r>
        <w:rPr>
          <w:rFonts w:ascii="Courier New" w:hAnsi="Courier New" w:cs="Courier New"/>
          <w:sz w:val="20"/>
          <w:szCs w:val="20"/>
        </w:rPr>
        <w:t>15,32003.00,1975,Other,546356.2500000000,546356.2500000000,54635.6250000000,1897689.8053663569,214195.1616499437,0.00,0.00,R,Clay,North,1.00,30.102156,-81.718285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6E5FFF">
      <w:pPr>
        <w:pStyle w:val="Heading3"/>
        <w:pageBreakBefore/>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41" w:name="_Toc346555868"/>
      <w:r>
        <w:lastRenderedPageBreak/>
        <w:t>Data Description (Commercial)</w:t>
      </w:r>
      <w:bookmarkEnd w:id="541"/>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sz w:val="28"/>
        </w:rPr>
      </w:pPr>
      <w:r>
        <w:rPr>
          <w:b/>
          <w:sz w:val="28"/>
        </w:rPr>
        <w:t>Reimbursement</w:t>
      </w:r>
      <w:r>
        <w:rPr>
          <w:sz w:val="28"/>
        </w:rPr>
        <w:t xml:space="preserve"> </w:t>
      </w:r>
      <w:r>
        <w:rPr>
          <w:b/>
          <w:sz w:val="28"/>
        </w:rPr>
        <w:t>Contract: Article V – Selected Definitions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rPr>
      </w:pPr>
    </w:p>
    <w:p w:rsidR="009C586F" w:rsidRDefault="009C586F" w:rsidP="00A16181">
      <w:pPr>
        <w:numPr>
          <w:ilvl w:val="0"/>
          <w:numId w:val="56"/>
        </w:numPr>
        <w:tabs>
          <w:tab w:val="clear" w:pos="360"/>
          <w:tab w:val="left" w:pos="-360"/>
          <w:tab w:val="num" w:pos="540"/>
        </w:tabs>
        <w:ind w:left="540" w:hanging="540"/>
        <w:jc w:val="both"/>
        <w:rPr>
          <w:b/>
        </w:rPr>
      </w:pPr>
      <w:r>
        <w:rPr>
          <w:b/>
        </w:rPr>
        <w:t>Additional Living Expenses (ALE)</w:t>
      </w:r>
    </w:p>
    <w:p w:rsidR="009C586F" w:rsidRDefault="009C586F" w:rsidP="009C586F">
      <w:pPr>
        <w:tabs>
          <w:tab w:val="left" w:pos="-360"/>
          <w:tab w:val="left" w:pos="540"/>
        </w:tabs>
        <w:ind w:left="540"/>
        <w:jc w:val="both"/>
      </w:pPr>
      <w:r>
        <w:t>ALE losses covered by the FHCF are not to exceed 40 percent of the insured value of a Residential Structure or its contents based on the coverage provided in the policy.  Fair rental value, loss of use, loss of rents, or business interruption losses are not covered by the FHCF.</w:t>
      </w:r>
    </w:p>
    <w:p w:rsidR="009C586F" w:rsidRDefault="009C586F" w:rsidP="009C586F">
      <w:pPr>
        <w:tabs>
          <w:tab w:val="left" w:pos="-360"/>
        </w:tabs>
        <w:ind w:left="540" w:hanging="630"/>
        <w:jc w:val="both"/>
        <w:rPr>
          <w:b/>
        </w:rPr>
      </w:pPr>
      <w:r>
        <w:t>(10)</w:t>
      </w:r>
      <w:r>
        <w:tab/>
      </w:r>
      <w:r>
        <w:rPr>
          <w:b/>
        </w:rPr>
        <w:t>Covered Policy or Covered Policies</w:t>
      </w:r>
    </w:p>
    <w:p w:rsidR="009C586F" w:rsidRDefault="009C586F" w:rsidP="009C586F">
      <w:pPr>
        <w:tabs>
          <w:tab w:val="left" w:pos="-360"/>
        </w:tabs>
        <w:ind w:left="900" w:hanging="360"/>
        <w:jc w:val="both"/>
      </w:pPr>
      <w:r>
        <w:t xml:space="preserve">(a) Covered Policy, as defined in Section 215.555(2)(c), Florida Statutes, is further clarified to mean only that portion of a binder, policy or contract of insurance that insures real or personal property located in the State of Florida to the extent such policy insures a Residential Structure, as defined in definition (27) herein, or the contents of a Residential Structure located in the State of Florida.  </w:t>
      </w:r>
    </w:p>
    <w:p w:rsidR="009C586F" w:rsidRDefault="009C586F" w:rsidP="009C586F">
      <w:pPr>
        <w:tabs>
          <w:tab w:val="left" w:pos="-360"/>
        </w:tabs>
        <w:ind w:left="900" w:hanging="360"/>
        <w:jc w:val="both"/>
      </w:pPr>
      <w:r>
        <w:t>(b) Due to the specialized nature of the definition of Covered Policies, Covered Policies are not limited to only one line of business in the Company’s annual statement required to be filed by Section 624.424, Florida Statutes. Instead, Covered Policies are found in several lines of business on the Company’s annual statement.  Covered Policies will at a minimum be reported in the Company’s statutory annual statement as:</w:t>
      </w:r>
    </w:p>
    <w:p w:rsidR="009C586F" w:rsidRDefault="009C586F" w:rsidP="00A16181">
      <w:pPr>
        <w:numPr>
          <w:ilvl w:val="0"/>
          <w:numId w:val="57"/>
        </w:numPr>
        <w:tabs>
          <w:tab w:val="left" w:pos="-360"/>
          <w:tab w:val="left" w:pos="1260"/>
        </w:tabs>
        <w:ind w:left="1620"/>
      </w:pPr>
      <w:r>
        <w:t>Fire</w:t>
      </w:r>
    </w:p>
    <w:p w:rsidR="009C586F" w:rsidRDefault="009C586F" w:rsidP="00A16181">
      <w:pPr>
        <w:numPr>
          <w:ilvl w:val="0"/>
          <w:numId w:val="57"/>
        </w:numPr>
        <w:tabs>
          <w:tab w:val="left" w:pos="-360"/>
        </w:tabs>
        <w:ind w:left="1620"/>
      </w:pPr>
      <w:r>
        <w:t>Allied Lines</w:t>
      </w:r>
    </w:p>
    <w:p w:rsidR="009C586F" w:rsidRDefault="009C586F" w:rsidP="00A16181">
      <w:pPr>
        <w:numPr>
          <w:ilvl w:val="0"/>
          <w:numId w:val="57"/>
        </w:numPr>
        <w:tabs>
          <w:tab w:val="left" w:pos="-360"/>
        </w:tabs>
        <w:ind w:left="1620"/>
      </w:pPr>
      <w:r>
        <w:t>Farmowners Multiple Peril</w:t>
      </w:r>
    </w:p>
    <w:p w:rsidR="009C586F" w:rsidRDefault="009C586F" w:rsidP="00A16181">
      <w:pPr>
        <w:numPr>
          <w:ilvl w:val="0"/>
          <w:numId w:val="57"/>
        </w:numPr>
        <w:tabs>
          <w:tab w:val="left" w:pos="-360"/>
        </w:tabs>
        <w:ind w:left="1620"/>
      </w:pPr>
      <w:r>
        <w:t>Homeowners Multiple Peril</w:t>
      </w:r>
    </w:p>
    <w:p w:rsidR="009C586F" w:rsidRDefault="009C586F" w:rsidP="00A16181">
      <w:pPr>
        <w:numPr>
          <w:ilvl w:val="0"/>
          <w:numId w:val="57"/>
        </w:numPr>
        <w:tabs>
          <w:tab w:val="left" w:pos="-360"/>
          <w:tab w:val="left" w:pos="900"/>
        </w:tabs>
        <w:ind w:left="1440" w:hanging="180"/>
      </w:pPr>
      <w:r>
        <w:t>Commercial Multiple Peril (non liability portion, covering condominiums and apartments)</w:t>
      </w:r>
    </w:p>
    <w:p w:rsidR="009C586F" w:rsidRDefault="009C586F" w:rsidP="00A16181">
      <w:pPr>
        <w:numPr>
          <w:ilvl w:val="0"/>
          <w:numId w:val="57"/>
        </w:numPr>
        <w:tabs>
          <w:tab w:val="left" w:pos="-360"/>
        </w:tabs>
        <w:ind w:left="1620"/>
      </w:pPr>
      <w:r>
        <w:t>Inland Marine</w:t>
      </w:r>
    </w:p>
    <w:p w:rsidR="009C586F" w:rsidRDefault="009C586F" w:rsidP="009C586F">
      <w:pPr>
        <w:tabs>
          <w:tab w:val="left" w:pos="-360"/>
        </w:tabs>
        <w:ind w:left="900"/>
        <w:jc w:val="both"/>
      </w:pPr>
      <w:r>
        <w:t>Note that where particular insurance exposures are reported, e.g. mobile home, on an annual statement is not dispositive of whether or not the exposure is a Covered Policy.</w:t>
      </w:r>
    </w:p>
    <w:p w:rsidR="009C586F" w:rsidRDefault="009C586F" w:rsidP="00A16181">
      <w:pPr>
        <w:numPr>
          <w:ilvl w:val="0"/>
          <w:numId w:val="58"/>
        </w:numPr>
        <w:tabs>
          <w:tab w:val="left" w:pos="-360"/>
          <w:tab w:val="left" w:pos="540"/>
        </w:tabs>
        <w:jc w:val="both"/>
      </w:pPr>
      <w:r>
        <w:t xml:space="preserve">This definition applies only to the first-party property section of  a policy pertaining strictly to the structure, its contents, appurtenant structures, or ALE coverage.  </w:t>
      </w:r>
    </w:p>
    <w:p w:rsidR="009C586F" w:rsidRDefault="009C586F" w:rsidP="00A16181">
      <w:pPr>
        <w:numPr>
          <w:ilvl w:val="0"/>
          <w:numId w:val="58"/>
        </w:numPr>
        <w:tabs>
          <w:tab w:val="left" w:pos="-360"/>
          <w:tab w:val="left" w:pos="540"/>
        </w:tabs>
        <w:jc w:val="both"/>
      </w:pPr>
      <w:r>
        <w:t>Covered Policy also includes any collateral protection insurance policy covering personal residences which protects both the borrower’s and the lender’s financial interest, in an amount at least equal to the coverage for the dwelling in place under the lapsed homeowner’s policy, if such policy can be accurately reported as required in Section 215.555(5), Florida Statutes.  A Company will be deemed to be able to accurately report data if the required data, as specified in the Premium Formula adopted in Section 215.555(5), Florida Statutes, is available.</w:t>
      </w:r>
    </w:p>
    <w:p w:rsidR="009C586F" w:rsidRDefault="009C586F" w:rsidP="00A16181">
      <w:pPr>
        <w:numPr>
          <w:ilvl w:val="0"/>
          <w:numId w:val="58"/>
        </w:numPr>
        <w:tabs>
          <w:tab w:val="left" w:pos="-360"/>
          <w:tab w:val="left" w:pos="540"/>
        </w:tabs>
        <w:jc w:val="both"/>
      </w:pPr>
      <w:r>
        <w:t>See Article VI of this Contract for specific exclusions.</w:t>
      </w:r>
    </w:p>
    <w:p w:rsidR="009C586F" w:rsidRDefault="009C586F" w:rsidP="009C586F">
      <w:pPr>
        <w:tabs>
          <w:tab w:val="left" w:pos="540"/>
        </w:tabs>
        <w:ind w:left="540" w:hanging="540"/>
      </w:pPr>
      <w:r>
        <w:t>(13)</w:t>
      </w:r>
      <w:r>
        <w:rPr>
          <w:b/>
        </w:rPr>
        <w:tab/>
        <w:t>Excess Policies</w:t>
      </w:r>
    </w:p>
    <w:p w:rsidR="009C586F" w:rsidRDefault="009C586F" w:rsidP="009C586F">
      <w:pPr>
        <w:tabs>
          <w:tab w:val="left" w:pos="-360"/>
          <w:tab w:val="left" w:pos="540"/>
        </w:tabs>
        <w:ind w:left="540"/>
        <w:jc w:val="both"/>
      </w:pPr>
      <w:r>
        <w:t xml:space="preserve">This term, for the purposes of this Contract, means a policy that provides insurance protection for large commercial property risks that provide a layer of coverage above a primary layer (which is insured by a different insurer) that acts much the same as a very large deductible.  </w:t>
      </w:r>
    </w:p>
    <w:p w:rsidR="009C586F" w:rsidRDefault="009C586F" w:rsidP="009C586F">
      <w:pPr>
        <w:tabs>
          <w:tab w:val="left" w:pos="-360"/>
          <w:tab w:val="left" w:pos="540"/>
        </w:tabs>
        <w:jc w:val="both"/>
      </w:pPr>
      <w:r>
        <w:t>(27)</w:t>
      </w:r>
      <w:r>
        <w:rPr>
          <w:b/>
        </w:rPr>
        <w:tab/>
        <w:t>Residential Structures</w:t>
      </w:r>
    </w:p>
    <w:p w:rsidR="009C586F" w:rsidRDefault="009C586F" w:rsidP="009C586F">
      <w:pPr>
        <w:tabs>
          <w:tab w:val="left" w:pos="-360"/>
          <w:tab w:val="left" w:pos="540"/>
        </w:tabs>
        <w:ind w:left="540"/>
        <w:jc w:val="both"/>
      </w:pPr>
      <w:r>
        <w:lastRenderedPageBreak/>
        <w:t xml:space="preserve">This term means dwelling units used as a home or residence for other than transient occupancy, as that term is defined in Section 83.43(10), Florida Statutes.  These include the primary structure and appurtenant structures insured under the same policy and any other structure covered under endorsements associated with a policy covering a residential structure, the principal function of which at the time of loss was as a primary or secondary residence.  Covered Residential Structures do not include any structures listed under Article VI herein.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2"/>
        <w:numPr>
          <w:ilvl w:val="1"/>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42" w:name="_Toc287792764"/>
      <w:bookmarkStart w:id="543" w:name="_Toc346555869"/>
      <w:r>
        <w:t>Reimbursement Contract: Article VI – Exclusions</w:t>
      </w:r>
      <w:bookmarkEnd w:id="542"/>
      <w:bookmarkEnd w:id="543"/>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The following selected exclusions from Article VI of the Reimbursement Contract pertain to exposure that should not be reported under this Data Call.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9C586F" w:rsidRDefault="009C586F" w:rsidP="00A16181">
      <w:pPr>
        <w:numPr>
          <w:ilvl w:val="0"/>
          <w:numId w:val="59"/>
        </w:numPr>
        <w:ind w:left="360"/>
        <w:jc w:val="both"/>
      </w:pPr>
      <w:r>
        <w:t>Any policy which excludes wind or hurricane coverage.</w:t>
      </w:r>
    </w:p>
    <w:p w:rsidR="009C586F" w:rsidRDefault="009C586F" w:rsidP="00A16181">
      <w:pPr>
        <w:numPr>
          <w:ilvl w:val="0"/>
          <w:numId w:val="59"/>
        </w:numPr>
        <w:ind w:left="360"/>
        <w:jc w:val="both"/>
      </w:pPr>
      <w:r>
        <w:t>Any Excess Policy or Deductible Buy-Back Policy that requires individual ratemaking.</w:t>
      </w:r>
    </w:p>
    <w:p w:rsidR="009C586F" w:rsidRDefault="009C586F" w:rsidP="00A16181">
      <w:pPr>
        <w:numPr>
          <w:ilvl w:val="0"/>
          <w:numId w:val="59"/>
        </w:numPr>
        <w:ind w:left="360"/>
        <w:jc w:val="both"/>
      </w:pPr>
      <w:r>
        <w:t>Any liability of the Company attributable to losses for fair rental value, loss of use, loss of rents, or business interruption.</w:t>
      </w:r>
    </w:p>
    <w:p w:rsidR="009C586F" w:rsidRDefault="009C586F" w:rsidP="00A16181">
      <w:pPr>
        <w:numPr>
          <w:ilvl w:val="0"/>
          <w:numId w:val="59"/>
        </w:numPr>
        <w:ind w:left="360"/>
        <w:jc w:val="both"/>
      </w:pPr>
      <w:r>
        <w:t>Any collateral protection policy that does not meet the definition of Covered Policy as defined in Article V(10)(d) herein.</w:t>
      </w:r>
    </w:p>
    <w:p w:rsidR="009C586F" w:rsidRDefault="009C586F" w:rsidP="00A16181">
      <w:pPr>
        <w:numPr>
          <w:ilvl w:val="0"/>
          <w:numId w:val="59"/>
        </w:numPr>
        <w:ind w:left="360"/>
        <w:jc w:val="both"/>
      </w:pPr>
      <w:r>
        <w:t>Any reinsurance assumed by the Company.</w:t>
      </w:r>
    </w:p>
    <w:p w:rsidR="009C586F" w:rsidRDefault="009C586F" w:rsidP="00A16181">
      <w:pPr>
        <w:numPr>
          <w:ilvl w:val="0"/>
          <w:numId w:val="59"/>
        </w:numPr>
        <w:ind w:left="360"/>
        <w:jc w:val="both"/>
      </w:pPr>
      <w:r>
        <w:t>Any exposure for: hotels, motels, timeshares, or other similar structures that are rented out daily, weekly, or monthly; homeowner associations, if no habitational structures are insured under the policy; and shelters, camps or retreats.</w:t>
      </w:r>
    </w:p>
    <w:p w:rsidR="009C586F" w:rsidRDefault="009C586F" w:rsidP="00A16181">
      <w:pPr>
        <w:numPr>
          <w:ilvl w:val="0"/>
          <w:numId w:val="59"/>
        </w:numPr>
        <w:ind w:left="360"/>
        <w:jc w:val="both"/>
      </w:pPr>
      <w:r>
        <w:t>Commercial healthcare facilities and nursing homes; however, a nursing home which is an integral part of a retirement community consisting of primarily habitational structures that are not nursing homes will not be subject to this exclusion.</w:t>
      </w:r>
    </w:p>
    <w:p w:rsidR="009C586F" w:rsidRDefault="009C586F" w:rsidP="00A16181">
      <w:pPr>
        <w:numPr>
          <w:ilvl w:val="0"/>
          <w:numId w:val="59"/>
        </w:numPr>
        <w:tabs>
          <w:tab w:val="num" w:pos="360"/>
        </w:tabs>
        <w:ind w:left="360"/>
        <w:jc w:val="both"/>
      </w:pPr>
      <w:r>
        <w:t>Any exposure under commercial policies covering only appurtenant structures or structures that do not function as a habitational structure (e.g. a policy covering only the pool of an apartment complex).</w:t>
      </w:r>
    </w:p>
    <w:p w:rsidR="009C586F" w:rsidRDefault="009C586F" w:rsidP="00A16181">
      <w:pPr>
        <w:numPr>
          <w:ilvl w:val="0"/>
          <w:numId w:val="59"/>
        </w:numPr>
        <w:ind w:left="360"/>
        <w:jc w:val="both"/>
      </w:pPr>
      <w:r>
        <w:t>Personal contents in a commercial storage facility covered under a policy that covers only those personal contents.</w:t>
      </w:r>
    </w:p>
    <w:p w:rsidR="009C586F" w:rsidRDefault="009C586F" w:rsidP="00A16181">
      <w:pPr>
        <w:numPr>
          <w:ilvl w:val="0"/>
          <w:numId w:val="59"/>
        </w:numPr>
        <w:ind w:left="360"/>
        <w:jc w:val="both"/>
      </w:pPr>
      <w:r>
        <w:t>Policies covering only Additional Living Expense.</w:t>
      </w:r>
    </w:p>
    <w:p w:rsidR="009C586F" w:rsidRDefault="009C586F" w:rsidP="00A16181">
      <w:pPr>
        <w:numPr>
          <w:ilvl w:val="0"/>
          <w:numId w:val="59"/>
        </w:numPr>
        <w:ind w:left="360"/>
        <w:jc w:val="both"/>
      </w:pPr>
      <w:r>
        <w:t>Any exposure for barns or barns with apartments.</w:t>
      </w:r>
    </w:p>
    <w:p w:rsidR="009C586F" w:rsidRDefault="009C586F" w:rsidP="00A16181">
      <w:pPr>
        <w:numPr>
          <w:ilvl w:val="0"/>
          <w:numId w:val="59"/>
        </w:numPr>
        <w:ind w:left="360"/>
        <w:jc w:val="both"/>
      </w:pPr>
      <w:r>
        <w:t>Any exposure for builders risk coverage or new residential structures still under construction.</w:t>
      </w:r>
    </w:p>
    <w:p w:rsidR="009C586F" w:rsidRDefault="009C586F" w:rsidP="00A16181">
      <w:pPr>
        <w:numPr>
          <w:ilvl w:val="0"/>
          <w:numId w:val="59"/>
        </w:numPr>
        <w:ind w:left="360"/>
        <w:jc w:val="both"/>
      </w:pPr>
      <w:r>
        <w:t xml:space="preserve">Any exposure described as a vacant property under a commercial policy.  </w:t>
      </w:r>
    </w:p>
    <w:p w:rsidR="009C586F" w:rsidRDefault="009C586F" w:rsidP="00A16181">
      <w:pPr>
        <w:numPr>
          <w:ilvl w:val="0"/>
          <w:numId w:val="59"/>
        </w:numPr>
        <w:ind w:left="360"/>
        <w:jc w:val="both"/>
      </w:pPr>
      <w:r>
        <w:t>Any exposure for recreational vehicles or boats (including boat related equipment) requiring licensing and written on a separate policy or endorsement.</w:t>
      </w:r>
    </w:p>
    <w:p w:rsidR="009C586F" w:rsidRDefault="009C586F" w:rsidP="00A16181">
      <w:pPr>
        <w:numPr>
          <w:ilvl w:val="0"/>
          <w:numId w:val="60"/>
        </w:numPr>
        <w:ind w:left="360"/>
        <w:jc w:val="both"/>
      </w:pPr>
      <w:r>
        <w:t>Any liability assumed by the Company from Pools, Associations, and Syndicates.  Exception: Covered Policies assumed from Citizens under the terms and conditions of an executed assumption agreement between the Authorized Insurer and Citizens are covered by this Contract.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22. Specialized Fine Arts Risks as defined in Rule 19-8.028(4)(d), F.A.C.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szCs w:val="20"/>
        </w:rPr>
      </w:pPr>
      <w:r>
        <w:rPr>
          <w:szCs w:val="20"/>
        </w:rPr>
        <w:br w:type="page"/>
      </w:r>
    </w:p>
    <w:p w:rsidR="009C586F" w:rsidRDefault="009C586F" w:rsidP="006E5FFF">
      <w:pPr>
        <w:pStyle w:val="letter"/>
        <w:tabs>
          <w:tab w:val="left" w:pos="720"/>
        </w:tabs>
        <w:outlineLvl w:val="0"/>
        <w:rPr>
          <w:b/>
        </w:rPr>
      </w:pPr>
      <w:r>
        <w:rPr>
          <w:b/>
        </w:rPr>
        <w:lastRenderedPageBreak/>
        <w:t>CONTROL TOTALS BY TYPE OF BUSINESS</w:t>
      </w:r>
    </w:p>
    <w:p w:rsidR="009C586F" w:rsidRDefault="009C586F" w:rsidP="009C586F">
      <w:pPr>
        <w:pStyle w:val="letter"/>
        <w:tabs>
          <w:tab w:val="left" w:pos="720"/>
        </w:tabs>
      </w:pPr>
    </w:p>
    <w:tbl>
      <w:tblPr>
        <w:tblW w:w="1027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367"/>
        <w:gridCol w:w="990"/>
        <w:gridCol w:w="1709"/>
        <w:gridCol w:w="1440"/>
        <w:gridCol w:w="1530"/>
        <w:gridCol w:w="1530"/>
        <w:gridCol w:w="1709"/>
      </w:tblGrid>
      <w:tr w:rsidR="009C586F" w:rsidTr="009C586F">
        <w:trPr>
          <w:trHeight w:val="476"/>
        </w:trPr>
        <w:tc>
          <w:tcPr>
            <w:tcW w:w="1368" w:type="dxa"/>
            <w:tcBorders>
              <w:top w:val="single" w:sz="4"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Type of</w:t>
            </w:r>
            <w:r>
              <w:rPr>
                <w:rFonts w:ascii="Arial" w:hAnsi="Arial"/>
                <w:b/>
                <w:sz w:val="16"/>
                <w:szCs w:val="16"/>
              </w:rPr>
              <w:br/>
              <w:t>Business</w:t>
            </w:r>
          </w:p>
        </w:tc>
        <w:tc>
          <w:tcPr>
            <w:tcW w:w="990" w:type="dxa"/>
            <w:tcBorders>
              <w:top w:val="single" w:sz="4" w:space="0" w:color="auto"/>
              <w:left w:val="single" w:sz="6"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Insured Risks</w:t>
            </w:r>
          </w:p>
        </w:tc>
        <w:tc>
          <w:tcPr>
            <w:tcW w:w="1710" w:type="dxa"/>
            <w:tcBorders>
              <w:top w:val="single" w:sz="4" w:space="0" w:color="auto"/>
              <w:left w:val="single" w:sz="6" w:space="0" w:color="auto"/>
              <w:bottom w:val="single" w:sz="6" w:space="0" w:color="auto"/>
              <w:right w:val="single" w:sz="6" w:space="0" w:color="auto"/>
            </w:tcBorders>
            <w:vAlign w:val="center"/>
          </w:tcPr>
          <w:p w:rsidR="009C586F" w:rsidRDefault="009C586F">
            <w:pPr>
              <w:pStyle w:val="letter"/>
              <w:tabs>
                <w:tab w:val="left" w:pos="720"/>
              </w:tabs>
              <w:spacing w:line="276" w:lineRule="auto"/>
              <w:jc w:val="center"/>
              <w:rPr>
                <w:rFonts w:ascii="Arial" w:hAnsi="Arial"/>
                <w:b/>
                <w:sz w:val="16"/>
                <w:szCs w:val="16"/>
              </w:rPr>
            </w:pPr>
          </w:p>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Building</w:t>
            </w:r>
          </w:p>
        </w:tc>
        <w:tc>
          <w:tcPr>
            <w:tcW w:w="1440" w:type="dxa"/>
            <w:tcBorders>
              <w:top w:val="single" w:sz="4" w:space="0" w:color="auto"/>
              <w:left w:val="single" w:sz="6"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Appt. Structures</w:t>
            </w:r>
          </w:p>
        </w:tc>
        <w:tc>
          <w:tcPr>
            <w:tcW w:w="1530" w:type="dxa"/>
            <w:tcBorders>
              <w:top w:val="single" w:sz="4" w:space="0" w:color="auto"/>
              <w:left w:val="single" w:sz="6" w:space="0" w:color="auto"/>
              <w:bottom w:val="single" w:sz="6" w:space="0" w:color="auto"/>
              <w:right w:val="single" w:sz="6" w:space="0" w:color="auto"/>
            </w:tcBorders>
            <w:vAlign w:val="center"/>
          </w:tcPr>
          <w:p w:rsidR="009C586F" w:rsidRDefault="009C586F">
            <w:pPr>
              <w:pStyle w:val="letter"/>
              <w:tabs>
                <w:tab w:val="left" w:pos="720"/>
              </w:tabs>
              <w:spacing w:line="276" w:lineRule="auto"/>
              <w:jc w:val="center"/>
              <w:rPr>
                <w:rFonts w:ascii="Arial" w:hAnsi="Arial"/>
                <w:b/>
                <w:sz w:val="16"/>
                <w:szCs w:val="16"/>
              </w:rPr>
            </w:pPr>
          </w:p>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Contents</w:t>
            </w:r>
          </w:p>
        </w:tc>
        <w:tc>
          <w:tcPr>
            <w:tcW w:w="1530" w:type="dxa"/>
            <w:tcBorders>
              <w:top w:val="single" w:sz="4" w:space="0" w:color="auto"/>
              <w:left w:val="single" w:sz="6" w:space="0" w:color="auto"/>
              <w:bottom w:val="single" w:sz="6" w:space="0" w:color="auto"/>
              <w:right w:val="single" w:sz="6" w:space="0" w:color="auto"/>
            </w:tcBorders>
            <w:vAlign w:val="center"/>
          </w:tcPr>
          <w:p w:rsidR="009C586F" w:rsidRDefault="009C586F">
            <w:pPr>
              <w:pStyle w:val="letter"/>
              <w:tabs>
                <w:tab w:val="left" w:pos="720"/>
              </w:tabs>
              <w:spacing w:line="276" w:lineRule="auto"/>
              <w:jc w:val="center"/>
              <w:rPr>
                <w:rFonts w:ascii="Arial" w:hAnsi="Arial"/>
                <w:b/>
                <w:sz w:val="16"/>
                <w:szCs w:val="16"/>
              </w:rPr>
            </w:pPr>
          </w:p>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ALE</w:t>
            </w:r>
          </w:p>
        </w:tc>
        <w:tc>
          <w:tcPr>
            <w:tcW w:w="1710" w:type="dxa"/>
            <w:tcBorders>
              <w:top w:val="single" w:sz="4" w:space="0" w:color="auto"/>
              <w:left w:val="single" w:sz="6" w:space="0" w:color="auto"/>
              <w:bottom w:val="single" w:sz="6" w:space="0" w:color="auto"/>
              <w:right w:val="single" w:sz="4" w:space="0" w:color="auto"/>
            </w:tcBorders>
            <w:vAlign w:val="center"/>
            <w:hideMark/>
          </w:tcPr>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Total</w:t>
            </w:r>
            <w:r>
              <w:rPr>
                <w:rFonts w:ascii="Arial" w:hAnsi="Arial"/>
                <w:b/>
                <w:sz w:val="16"/>
                <w:szCs w:val="16"/>
              </w:rPr>
              <w:br/>
              <w:t>Exposure</w:t>
            </w:r>
          </w:p>
        </w:tc>
      </w:tr>
      <w:tr w:rsidR="009C586F" w:rsidTr="009C586F">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Commercial</w:t>
            </w:r>
          </w:p>
        </w:tc>
        <w:tc>
          <w:tcPr>
            <w:tcW w:w="99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185,503</w:t>
            </w:r>
          </w:p>
        </w:tc>
        <w:tc>
          <w:tcPr>
            <w:tcW w:w="171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178,523,408,929</w:t>
            </w:r>
          </w:p>
        </w:tc>
        <w:tc>
          <w:tcPr>
            <w:tcW w:w="144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2,459,366,053</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1,128,246,015</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4,000</w:t>
            </w:r>
          </w:p>
        </w:tc>
        <w:tc>
          <w:tcPr>
            <w:tcW w:w="1710"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$182,111,024,997</w:t>
            </w:r>
          </w:p>
        </w:tc>
      </w:tr>
      <w:tr w:rsidR="009C586F" w:rsidTr="009C586F">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Residential</w:t>
            </w:r>
          </w:p>
        </w:tc>
        <w:tc>
          <w:tcPr>
            <w:tcW w:w="99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4,537,097</w:t>
            </w:r>
          </w:p>
        </w:tc>
        <w:tc>
          <w:tcPr>
            <w:tcW w:w="171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967,826,617,592 </w:t>
            </w:r>
          </w:p>
        </w:tc>
        <w:tc>
          <w:tcPr>
            <w:tcW w:w="144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82,570,016,885 </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483,267,380,885 </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168,690,327,874 </w:t>
            </w:r>
          </w:p>
        </w:tc>
        <w:tc>
          <w:tcPr>
            <w:tcW w:w="1710"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 xml:space="preserve">$1,702,354,343,236 </w:t>
            </w:r>
          </w:p>
        </w:tc>
      </w:tr>
      <w:tr w:rsidR="009C586F" w:rsidTr="009C586F">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Mobile Home</w:t>
            </w:r>
          </w:p>
        </w:tc>
        <w:tc>
          <w:tcPr>
            <w:tcW w:w="99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493,221 </w:t>
            </w:r>
          </w:p>
        </w:tc>
        <w:tc>
          <w:tcPr>
            <w:tcW w:w="171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22,117,716,147 </w:t>
            </w:r>
          </w:p>
        </w:tc>
        <w:tc>
          <w:tcPr>
            <w:tcW w:w="144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1,619,757,727 </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10,484,704,783 </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2,972,199,880 </w:t>
            </w:r>
          </w:p>
        </w:tc>
        <w:tc>
          <w:tcPr>
            <w:tcW w:w="1710"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$37,194,378,537</w:t>
            </w:r>
          </w:p>
        </w:tc>
      </w:tr>
      <w:tr w:rsidR="009C586F" w:rsidTr="009C586F">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Tenants (renters)</w:t>
            </w:r>
          </w:p>
        </w:tc>
        <w:tc>
          <w:tcPr>
            <w:tcW w:w="99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479,297 </w:t>
            </w:r>
          </w:p>
        </w:tc>
        <w:tc>
          <w:tcPr>
            <w:tcW w:w="171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20,534,269 </w:t>
            </w:r>
          </w:p>
        </w:tc>
        <w:tc>
          <w:tcPr>
            <w:tcW w:w="144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9,982,815</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15,245,310,269 </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2,317,478,999 </w:t>
            </w:r>
          </w:p>
        </w:tc>
        <w:tc>
          <w:tcPr>
            <w:tcW w:w="1710"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 xml:space="preserve">$17,593,306,352 </w:t>
            </w:r>
          </w:p>
        </w:tc>
      </w:tr>
      <w:tr w:rsidR="009C586F" w:rsidTr="009C586F">
        <w:tc>
          <w:tcPr>
            <w:tcW w:w="136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Condominium</w:t>
            </w:r>
            <w:r>
              <w:rPr>
                <w:rFonts w:ascii="Arial" w:hAnsi="Arial" w:cs="Arial"/>
                <w:b/>
                <w:sz w:val="16"/>
                <w:szCs w:val="16"/>
              </w:rPr>
              <w:br/>
              <w:t>Owners</w:t>
            </w:r>
          </w:p>
        </w:tc>
        <w:tc>
          <w:tcPr>
            <w:tcW w:w="99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739,924 </w:t>
            </w:r>
          </w:p>
        </w:tc>
        <w:tc>
          <w:tcPr>
            <w:tcW w:w="171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30,240,940,052 </w:t>
            </w:r>
          </w:p>
        </w:tc>
        <w:tc>
          <w:tcPr>
            <w:tcW w:w="144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1,026,019,025 </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37,431,237,799 </w:t>
            </w:r>
          </w:p>
        </w:tc>
        <w:tc>
          <w:tcPr>
            <w:tcW w:w="1530" w:type="dxa"/>
            <w:tcBorders>
              <w:top w:val="single" w:sz="6" w:space="0" w:color="auto"/>
              <w:left w:val="single" w:sz="6" w:space="0" w:color="auto"/>
              <w:bottom w:val="single" w:sz="6" w:space="0" w:color="auto"/>
              <w:right w:val="single" w:sz="6" w:space="0" w:color="auto"/>
            </w:tcBorders>
            <w:vAlign w:val="center"/>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 xml:space="preserve">9,567,313,894 </w:t>
            </w:r>
          </w:p>
        </w:tc>
        <w:tc>
          <w:tcPr>
            <w:tcW w:w="1710" w:type="dxa"/>
            <w:tcBorders>
              <w:top w:val="single" w:sz="6" w:space="0" w:color="auto"/>
              <w:left w:val="single" w:sz="6" w:space="0" w:color="auto"/>
              <w:bottom w:val="single" w:sz="6" w:space="0" w:color="auto"/>
              <w:right w:val="single" w:sz="4"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 xml:space="preserve">$78,265,510,770 </w:t>
            </w:r>
          </w:p>
        </w:tc>
      </w:tr>
      <w:tr w:rsidR="009C586F" w:rsidTr="009C586F">
        <w:trPr>
          <w:trHeight w:val="288"/>
        </w:trPr>
        <w:tc>
          <w:tcPr>
            <w:tcW w:w="1368" w:type="dxa"/>
            <w:tcBorders>
              <w:top w:val="single" w:sz="6" w:space="0" w:color="auto"/>
              <w:left w:val="single" w:sz="4" w:space="0" w:color="auto"/>
              <w:bottom w:val="single" w:sz="4"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Total</w:t>
            </w:r>
          </w:p>
        </w:tc>
        <w:tc>
          <w:tcPr>
            <w:tcW w:w="990" w:type="dxa"/>
            <w:tcBorders>
              <w:top w:val="single" w:sz="6" w:space="0" w:color="auto"/>
              <w:left w:val="single" w:sz="6" w:space="0" w:color="auto"/>
              <w:bottom w:val="single" w:sz="4" w:space="0" w:color="auto"/>
              <w:right w:val="single" w:sz="6"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6,435,042</w:t>
            </w:r>
          </w:p>
        </w:tc>
        <w:tc>
          <w:tcPr>
            <w:tcW w:w="1710" w:type="dxa"/>
            <w:tcBorders>
              <w:top w:val="single" w:sz="6" w:space="0" w:color="auto"/>
              <w:left w:val="single" w:sz="6" w:space="0" w:color="auto"/>
              <w:bottom w:val="single" w:sz="4" w:space="0" w:color="auto"/>
              <w:right w:val="single" w:sz="6"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$1,198,729,216,989</w:t>
            </w:r>
          </w:p>
        </w:tc>
        <w:tc>
          <w:tcPr>
            <w:tcW w:w="1440" w:type="dxa"/>
            <w:tcBorders>
              <w:top w:val="single" w:sz="6" w:space="0" w:color="auto"/>
              <w:left w:val="single" w:sz="6" w:space="0" w:color="auto"/>
              <w:bottom w:val="single" w:sz="4" w:space="0" w:color="auto"/>
              <w:right w:val="single" w:sz="6"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$87,685,142,505</w:t>
            </w:r>
          </w:p>
        </w:tc>
        <w:tc>
          <w:tcPr>
            <w:tcW w:w="1530" w:type="dxa"/>
            <w:tcBorders>
              <w:top w:val="single" w:sz="6" w:space="0" w:color="auto"/>
              <w:left w:val="single" w:sz="6" w:space="0" w:color="auto"/>
              <w:bottom w:val="single" w:sz="4" w:space="0" w:color="auto"/>
              <w:right w:val="single" w:sz="6"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$547,556,879,751</w:t>
            </w:r>
          </w:p>
        </w:tc>
        <w:tc>
          <w:tcPr>
            <w:tcW w:w="1530" w:type="dxa"/>
            <w:tcBorders>
              <w:top w:val="single" w:sz="6" w:space="0" w:color="auto"/>
              <w:left w:val="single" w:sz="6" w:space="0" w:color="auto"/>
              <w:bottom w:val="single" w:sz="4" w:space="0" w:color="auto"/>
              <w:right w:val="single" w:sz="6"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$183,547,324,647</w:t>
            </w:r>
          </w:p>
        </w:tc>
        <w:tc>
          <w:tcPr>
            <w:tcW w:w="1710" w:type="dxa"/>
            <w:tcBorders>
              <w:top w:val="single" w:sz="6" w:space="0" w:color="auto"/>
              <w:left w:val="single" w:sz="6" w:space="0" w:color="auto"/>
              <w:bottom w:val="single" w:sz="4" w:space="0" w:color="auto"/>
              <w:right w:val="single" w:sz="4" w:space="0" w:color="auto"/>
            </w:tcBorders>
            <w:vAlign w:val="center"/>
            <w:hideMark/>
          </w:tcPr>
          <w:p w:rsidR="009C586F" w:rsidRDefault="009C586F">
            <w:pPr>
              <w:spacing w:line="276" w:lineRule="auto"/>
              <w:jc w:val="right"/>
              <w:rPr>
                <w:rFonts w:ascii="Arial" w:hAnsi="Arial" w:cs="Arial"/>
                <w:b/>
                <w:sz w:val="16"/>
                <w:szCs w:val="16"/>
              </w:rPr>
            </w:pPr>
            <w:r>
              <w:rPr>
                <w:rFonts w:ascii="Arial" w:hAnsi="Arial" w:cs="Arial"/>
                <w:b/>
                <w:sz w:val="16"/>
                <w:szCs w:val="16"/>
              </w:rPr>
              <w:t>$2,017,518,563,892</w:t>
            </w:r>
          </w:p>
        </w:tc>
      </w:tr>
    </w:tbl>
    <w:p w:rsidR="009C586F" w:rsidRDefault="009C586F" w:rsidP="009C586F">
      <w:pPr>
        <w:pStyle w:val="letter"/>
        <w:tabs>
          <w:tab w:val="left" w:pos="720"/>
        </w:tabs>
      </w:pPr>
    </w:p>
    <w:p w:rsidR="009C586F" w:rsidRDefault="009C586F" w:rsidP="006E5FFF">
      <w:pPr>
        <w:pStyle w:val="letter"/>
        <w:tabs>
          <w:tab w:val="left" w:pos="720"/>
        </w:tabs>
        <w:outlineLvl w:val="0"/>
      </w:pPr>
      <w:r>
        <w:rPr>
          <w:b/>
        </w:rPr>
        <w:t>CONTROL TOTALS BY LINE OF BUSINESS</w:t>
      </w:r>
    </w:p>
    <w:p w:rsidR="009C586F" w:rsidRDefault="009C586F" w:rsidP="009C586F">
      <w:pPr>
        <w:pStyle w:val="letter"/>
        <w:tabs>
          <w:tab w:val="left" w:pos="720"/>
        </w:tabs>
      </w:pPr>
    </w:p>
    <w:tbl>
      <w:tblPr>
        <w:tblW w:w="1018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277"/>
        <w:gridCol w:w="990"/>
        <w:gridCol w:w="1709"/>
        <w:gridCol w:w="1440"/>
        <w:gridCol w:w="1530"/>
        <w:gridCol w:w="1530"/>
        <w:gridCol w:w="1709"/>
      </w:tblGrid>
      <w:tr w:rsidR="009C586F" w:rsidTr="009C586F">
        <w:trPr>
          <w:trHeight w:val="476"/>
        </w:trPr>
        <w:tc>
          <w:tcPr>
            <w:tcW w:w="1278" w:type="dxa"/>
            <w:tcBorders>
              <w:top w:val="single" w:sz="4"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Line of</w:t>
            </w:r>
            <w:r>
              <w:rPr>
                <w:rFonts w:ascii="Arial" w:hAnsi="Arial"/>
                <w:b/>
                <w:sz w:val="16"/>
                <w:szCs w:val="16"/>
              </w:rPr>
              <w:br/>
              <w:t>Business</w:t>
            </w:r>
          </w:p>
        </w:tc>
        <w:tc>
          <w:tcPr>
            <w:tcW w:w="990" w:type="dxa"/>
            <w:tcBorders>
              <w:top w:val="single" w:sz="4" w:space="0" w:color="auto"/>
              <w:left w:val="single" w:sz="6"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Insured Risks</w:t>
            </w:r>
          </w:p>
        </w:tc>
        <w:tc>
          <w:tcPr>
            <w:tcW w:w="1710" w:type="dxa"/>
            <w:tcBorders>
              <w:top w:val="single" w:sz="4" w:space="0" w:color="auto"/>
              <w:left w:val="single" w:sz="6" w:space="0" w:color="auto"/>
              <w:bottom w:val="single" w:sz="6" w:space="0" w:color="auto"/>
              <w:right w:val="single" w:sz="6" w:space="0" w:color="auto"/>
            </w:tcBorders>
            <w:vAlign w:val="center"/>
          </w:tcPr>
          <w:p w:rsidR="009C586F" w:rsidRDefault="009C586F">
            <w:pPr>
              <w:pStyle w:val="letter"/>
              <w:tabs>
                <w:tab w:val="left" w:pos="720"/>
              </w:tabs>
              <w:spacing w:line="276" w:lineRule="auto"/>
              <w:jc w:val="center"/>
              <w:rPr>
                <w:rFonts w:ascii="Arial" w:hAnsi="Arial"/>
                <w:b/>
                <w:sz w:val="16"/>
                <w:szCs w:val="16"/>
              </w:rPr>
            </w:pPr>
          </w:p>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Building</w:t>
            </w:r>
          </w:p>
        </w:tc>
        <w:tc>
          <w:tcPr>
            <w:tcW w:w="1440" w:type="dxa"/>
            <w:tcBorders>
              <w:top w:val="single" w:sz="4" w:space="0" w:color="auto"/>
              <w:left w:val="single" w:sz="6"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Appt. Structures</w:t>
            </w:r>
          </w:p>
        </w:tc>
        <w:tc>
          <w:tcPr>
            <w:tcW w:w="1530" w:type="dxa"/>
            <w:tcBorders>
              <w:top w:val="single" w:sz="4" w:space="0" w:color="auto"/>
              <w:left w:val="single" w:sz="6" w:space="0" w:color="auto"/>
              <w:bottom w:val="single" w:sz="6" w:space="0" w:color="auto"/>
              <w:right w:val="single" w:sz="6" w:space="0" w:color="auto"/>
            </w:tcBorders>
            <w:vAlign w:val="center"/>
          </w:tcPr>
          <w:p w:rsidR="009C586F" w:rsidRDefault="009C586F">
            <w:pPr>
              <w:pStyle w:val="letter"/>
              <w:tabs>
                <w:tab w:val="left" w:pos="720"/>
              </w:tabs>
              <w:spacing w:line="276" w:lineRule="auto"/>
              <w:jc w:val="center"/>
              <w:rPr>
                <w:rFonts w:ascii="Arial" w:hAnsi="Arial"/>
                <w:b/>
                <w:sz w:val="16"/>
                <w:szCs w:val="16"/>
              </w:rPr>
            </w:pPr>
          </w:p>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Contents</w:t>
            </w:r>
          </w:p>
        </w:tc>
        <w:tc>
          <w:tcPr>
            <w:tcW w:w="1530" w:type="dxa"/>
            <w:tcBorders>
              <w:top w:val="single" w:sz="4" w:space="0" w:color="auto"/>
              <w:left w:val="single" w:sz="6" w:space="0" w:color="auto"/>
              <w:bottom w:val="single" w:sz="6" w:space="0" w:color="auto"/>
              <w:right w:val="single" w:sz="6" w:space="0" w:color="auto"/>
            </w:tcBorders>
            <w:vAlign w:val="center"/>
          </w:tcPr>
          <w:p w:rsidR="009C586F" w:rsidRDefault="009C586F">
            <w:pPr>
              <w:pStyle w:val="letter"/>
              <w:tabs>
                <w:tab w:val="left" w:pos="720"/>
              </w:tabs>
              <w:spacing w:line="276" w:lineRule="auto"/>
              <w:jc w:val="center"/>
              <w:rPr>
                <w:rFonts w:ascii="Arial" w:hAnsi="Arial"/>
                <w:b/>
                <w:sz w:val="16"/>
                <w:szCs w:val="16"/>
              </w:rPr>
            </w:pPr>
          </w:p>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ALE</w:t>
            </w:r>
          </w:p>
        </w:tc>
        <w:tc>
          <w:tcPr>
            <w:tcW w:w="1710" w:type="dxa"/>
            <w:tcBorders>
              <w:top w:val="single" w:sz="4" w:space="0" w:color="auto"/>
              <w:left w:val="single" w:sz="6" w:space="0" w:color="auto"/>
              <w:bottom w:val="single" w:sz="6" w:space="0" w:color="auto"/>
              <w:right w:val="single" w:sz="4" w:space="0" w:color="auto"/>
            </w:tcBorders>
            <w:vAlign w:val="center"/>
            <w:hideMark/>
          </w:tcPr>
          <w:p w:rsidR="009C586F" w:rsidRDefault="009C586F">
            <w:pPr>
              <w:pStyle w:val="letter"/>
              <w:tabs>
                <w:tab w:val="left" w:pos="720"/>
              </w:tabs>
              <w:spacing w:line="276" w:lineRule="auto"/>
              <w:jc w:val="center"/>
              <w:rPr>
                <w:rFonts w:ascii="Arial" w:hAnsi="Arial"/>
                <w:b/>
                <w:sz w:val="16"/>
                <w:szCs w:val="16"/>
              </w:rPr>
            </w:pPr>
            <w:r>
              <w:rPr>
                <w:rFonts w:ascii="Arial" w:hAnsi="Arial"/>
                <w:b/>
                <w:sz w:val="16"/>
                <w:szCs w:val="16"/>
              </w:rPr>
              <w:t>Total</w:t>
            </w:r>
            <w:r>
              <w:rPr>
                <w:rFonts w:ascii="Arial" w:hAnsi="Arial"/>
                <w:b/>
                <w:sz w:val="16"/>
                <w:szCs w:val="16"/>
              </w:rPr>
              <w:br/>
              <w:t>Exposure</w:t>
            </w:r>
          </w:p>
        </w:tc>
      </w:tr>
      <w:tr w:rsidR="009C586F" w:rsidTr="009C586F">
        <w:tc>
          <w:tcPr>
            <w:tcW w:w="127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Fire &amp; Allied</w:t>
            </w:r>
          </w:p>
        </w:tc>
        <w:tc>
          <w:tcPr>
            <w:tcW w:w="99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1,316,674</w:t>
            </w:r>
          </w:p>
        </w:tc>
        <w:tc>
          <w:tcPr>
            <w:tcW w:w="171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340,733,063,267</w:t>
            </w:r>
          </w:p>
        </w:tc>
        <w:tc>
          <w:tcPr>
            <w:tcW w:w="144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19,703,105,278</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38,650,581,183</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9,907,848,754</w:t>
            </w:r>
          </w:p>
        </w:tc>
        <w:tc>
          <w:tcPr>
            <w:tcW w:w="1710" w:type="dxa"/>
            <w:tcBorders>
              <w:top w:val="single" w:sz="6" w:space="0" w:color="auto"/>
              <w:left w:val="single" w:sz="6" w:space="0" w:color="auto"/>
              <w:bottom w:val="single" w:sz="6" w:space="0" w:color="auto"/>
              <w:right w:val="single" w:sz="4"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$408,994,598,482</w:t>
            </w:r>
          </w:p>
        </w:tc>
      </w:tr>
      <w:tr w:rsidR="009C586F" w:rsidTr="009C586F">
        <w:tc>
          <w:tcPr>
            <w:tcW w:w="127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Homeowners</w:t>
            </w:r>
          </w:p>
        </w:tc>
        <w:tc>
          <w:tcPr>
            <w:tcW w:w="99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4,359,665</w:t>
            </w:r>
          </w:p>
        </w:tc>
        <w:tc>
          <w:tcPr>
            <w:tcW w:w="171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807,254,962,029</w:t>
            </w:r>
          </w:p>
        </w:tc>
        <w:tc>
          <w:tcPr>
            <w:tcW w:w="144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66,151,054,940</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486,614,776,530</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170,439,552,204</w:t>
            </w:r>
          </w:p>
        </w:tc>
        <w:tc>
          <w:tcPr>
            <w:tcW w:w="1710" w:type="dxa"/>
            <w:tcBorders>
              <w:top w:val="single" w:sz="6" w:space="0" w:color="auto"/>
              <w:left w:val="single" w:sz="6" w:space="0" w:color="auto"/>
              <w:bottom w:val="single" w:sz="6" w:space="0" w:color="auto"/>
              <w:right w:val="single" w:sz="4"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$1,530,460,345,703</w:t>
            </w:r>
          </w:p>
        </w:tc>
      </w:tr>
      <w:tr w:rsidR="009C586F" w:rsidTr="009C586F">
        <w:tc>
          <w:tcPr>
            <w:tcW w:w="127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Farmowners</w:t>
            </w:r>
          </w:p>
        </w:tc>
        <w:tc>
          <w:tcPr>
            <w:tcW w:w="99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6,466</w:t>
            </w:r>
          </w:p>
        </w:tc>
        <w:tc>
          <w:tcPr>
            <w:tcW w:w="171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1,243,438,782</w:t>
            </w:r>
          </w:p>
        </w:tc>
        <w:tc>
          <w:tcPr>
            <w:tcW w:w="144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131,381,644</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692,546,152</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227,651,305</w:t>
            </w:r>
          </w:p>
        </w:tc>
        <w:tc>
          <w:tcPr>
            <w:tcW w:w="1710" w:type="dxa"/>
            <w:tcBorders>
              <w:top w:val="single" w:sz="6" w:space="0" w:color="auto"/>
              <w:left w:val="single" w:sz="6" w:space="0" w:color="auto"/>
              <w:bottom w:val="single" w:sz="6" w:space="0" w:color="auto"/>
              <w:right w:val="single" w:sz="4"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$2,295,017,883</w:t>
            </w:r>
          </w:p>
        </w:tc>
      </w:tr>
      <w:tr w:rsidR="009C586F" w:rsidTr="009C586F">
        <w:tc>
          <w:tcPr>
            <w:tcW w:w="127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CMP</w:t>
            </w:r>
          </w:p>
        </w:tc>
        <w:tc>
          <w:tcPr>
            <w:tcW w:w="99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30,331</w:t>
            </w:r>
          </w:p>
        </w:tc>
        <w:tc>
          <w:tcPr>
            <w:tcW w:w="171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30,725,583,952</w:t>
            </w:r>
          </w:p>
        </w:tc>
        <w:tc>
          <w:tcPr>
            <w:tcW w:w="144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167,166,866</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374,550,272</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68,564,738</w:t>
            </w:r>
          </w:p>
        </w:tc>
        <w:tc>
          <w:tcPr>
            <w:tcW w:w="1710" w:type="dxa"/>
            <w:tcBorders>
              <w:top w:val="single" w:sz="6" w:space="0" w:color="auto"/>
              <w:left w:val="single" w:sz="6" w:space="0" w:color="auto"/>
              <w:bottom w:val="single" w:sz="6" w:space="0" w:color="auto"/>
              <w:right w:val="single" w:sz="4"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$31,335,865,828</w:t>
            </w:r>
          </w:p>
        </w:tc>
      </w:tr>
      <w:tr w:rsidR="009C586F" w:rsidTr="009C586F">
        <w:tc>
          <w:tcPr>
            <w:tcW w:w="127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Mobile Home</w:t>
            </w:r>
          </w:p>
        </w:tc>
        <w:tc>
          <w:tcPr>
            <w:tcW w:w="99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394,994</w:t>
            </w:r>
          </w:p>
        </w:tc>
        <w:tc>
          <w:tcPr>
            <w:tcW w:w="171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18,772,168,959</w:t>
            </w:r>
          </w:p>
        </w:tc>
        <w:tc>
          <w:tcPr>
            <w:tcW w:w="144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1,532,389,777</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9,260,608,924</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2,903,707,646</w:t>
            </w:r>
          </w:p>
        </w:tc>
        <w:tc>
          <w:tcPr>
            <w:tcW w:w="1710" w:type="dxa"/>
            <w:tcBorders>
              <w:top w:val="single" w:sz="6" w:space="0" w:color="auto"/>
              <w:left w:val="single" w:sz="6" w:space="0" w:color="auto"/>
              <w:bottom w:val="single" w:sz="6" w:space="0" w:color="auto"/>
              <w:right w:val="single" w:sz="4"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$32,468,875,306</w:t>
            </w:r>
          </w:p>
        </w:tc>
      </w:tr>
      <w:tr w:rsidR="009C586F" w:rsidTr="009C586F">
        <w:tc>
          <w:tcPr>
            <w:tcW w:w="1278" w:type="dxa"/>
            <w:tcBorders>
              <w:top w:val="single" w:sz="6" w:space="0" w:color="auto"/>
              <w:left w:val="single" w:sz="4" w:space="0" w:color="auto"/>
              <w:bottom w:val="single" w:sz="6"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Inland Marine</w:t>
            </w:r>
          </w:p>
        </w:tc>
        <w:tc>
          <w:tcPr>
            <w:tcW w:w="99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326,912</w:t>
            </w:r>
          </w:p>
        </w:tc>
        <w:tc>
          <w:tcPr>
            <w:tcW w:w="171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0</w:t>
            </w:r>
          </w:p>
        </w:tc>
        <w:tc>
          <w:tcPr>
            <w:tcW w:w="144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44,000</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11,963,816,690</w:t>
            </w:r>
          </w:p>
        </w:tc>
        <w:tc>
          <w:tcPr>
            <w:tcW w:w="1530" w:type="dxa"/>
            <w:tcBorders>
              <w:top w:val="single" w:sz="6" w:space="0" w:color="auto"/>
              <w:left w:val="single" w:sz="6" w:space="0" w:color="auto"/>
              <w:bottom w:val="single" w:sz="6" w:space="0" w:color="auto"/>
              <w:right w:val="single" w:sz="6" w:space="0" w:color="auto"/>
            </w:tcBorders>
            <w:vAlign w:val="bottom"/>
            <w:hideMark/>
          </w:tcPr>
          <w:p w:rsidR="009C586F" w:rsidRDefault="009C586F">
            <w:pPr>
              <w:spacing w:line="276" w:lineRule="auto"/>
              <w:jc w:val="right"/>
              <w:rPr>
                <w:rFonts w:ascii="Arial" w:hAnsi="Arial" w:cs="Arial"/>
                <w:color w:val="000000"/>
                <w:sz w:val="16"/>
                <w:szCs w:val="16"/>
              </w:rPr>
            </w:pPr>
            <w:r>
              <w:rPr>
                <w:rFonts w:ascii="Arial" w:hAnsi="Arial" w:cs="Arial"/>
                <w:color w:val="000000"/>
                <w:sz w:val="16"/>
                <w:szCs w:val="16"/>
              </w:rPr>
              <w:t>0</w:t>
            </w:r>
          </w:p>
        </w:tc>
        <w:tc>
          <w:tcPr>
            <w:tcW w:w="1710" w:type="dxa"/>
            <w:tcBorders>
              <w:top w:val="single" w:sz="6" w:space="0" w:color="auto"/>
              <w:left w:val="single" w:sz="6" w:space="0" w:color="auto"/>
              <w:bottom w:val="single" w:sz="6" w:space="0" w:color="auto"/>
              <w:right w:val="single" w:sz="4"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$11,963,860,690</w:t>
            </w:r>
          </w:p>
        </w:tc>
      </w:tr>
      <w:tr w:rsidR="009C586F" w:rsidTr="009C586F">
        <w:trPr>
          <w:trHeight w:val="288"/>
        </w:trPr>
        <w:tc>
          <w:tcPr>
            <w:tcW w:w="1278" w:type="dxa"/>
            <w:tcBorders>
              <w:top w:val="single" w:sz="6" w:space="0" w:color="auto"/>
              <w:left w:val="single" w:sz="4" w:space="0" w:color="auto"/>
              <w:bottom w:val="single" w:sz="4" w:space="0" w:color="auto"/>
              <w:right w:val="single" w:sz="6" w:space="0" w:color="auto"/>
            </w:tcBorders>
            <w:vAlign w:val="center"/>
            <w:hideMark/>
          </w:tcPr>
          <w:p w:rsidR="009C586F" w:rsidRDefault="009C586F">
            <w:pPr>
              <w:pStyle w:val="letter"/>
              <w:tabs>
                <w:tab w:val="left" w:pos="720"/>
              </w:tabs>
              <w:spacing w:line="276" w:lineRule="auto"/>
              <w:rPr>
                <w:rFonts w:ascii="Arial" w:hAnsi="Arial" w:cs="Arial"/>
                <w:b/>
                <w:sz w:val="16"/>
                <w:szCs w:val="16"/>
              </w:rPr>
            </w:pPr>
            <w:r>
              <w:rPr>
                <w:rFonts w:ascii="Arial" w:hAnsi="Arial" w:cs="Arial"/>
                <w:b/>
                <w:sz w:val="16"/>
                <w:szCs w:val="16"/>
              </w:rPr>
              <w:t>Total</w:t>
            </w:r>
          </w:p>
        </w:tc>
        <w:tc>
          <w:tcPr>
            <w:tcW w:w="990" w:type="dxa"/>
            <w:tcBorders>
              <w:top w:val="single" w:sz="6" w:space="0" w:color="auto"/>
              <w:left w:val="single" w:sz="6" w:space="0" w:color="auto"/>
              <w:bottom w:val="single" w:sz="4" w:space="0" w:color="auto"/>
              <w:right w:val="single" w:sz="6"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6,435,042</w:t>
            </w:r>
          </w:p>
        </w:tc>
        <w:tc>
          <w:tcPr>
            <w:tcW w:w="1710" w:type="dxa"/>
            <w:tcBorders>
              <w:top w:val="single" w:sz="6" w:space="0" w:color="auto"/>
              <w:left w:val="single" w:sz="6" w:space="0" w:color="auto"/>
              <w:bottom w:val="single" w:sz="4" w:space="0" w:color="auto"/>
              <w:right w:val="single" w:sz="6"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$1,198,729,216,989</w:t>
            </w:r>
          </w:p>
        </w:tc>
        <w:tc>
          <w:tcPr>
            <w:tcW w:w="1440" w:type="dxa"/>
            <w:tcBorders>
              <w:top w:val="single" w:sz="6" w:space="0" w:color="auto"/>
              <w:left w:val="single" w:sz="6" w:space="0" w:color="auto"/>
              <w:bottom w:val="single" w:sz="4" w:space="0" w:color="auto"/>
              <w:right w:val="single" w:sz="6"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$87,685,142,505</w:t>
            </w:r>
          </w:p>
        </w:tc>
        <w:tc>
          <w:tcPr>
            <w:tcW w:w="1530" w:type="dxa"/>
            <w:tcBorders>
              <w:top w:val="single" w:sz="6" w:space="0" w:color="auto"/>
              <w:left w:val="single" w:sz="6" w:space="0" w:color="auto"/>
              <w:bottom w:val="single" w:sz="4" w:space="0" w:color="auto"/>
              <w:right w:val="single" w:sz="6"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$547,556,879,751</w:t>
            </w:r>
          </w:p>
        </w:tc>
        <w:tc>
          <w:tcPr>
            <w:tcW w:w="1530" w:type="dxa"/>
            <w:tcBorders>
              <w:top w:val="single" w:sz="6" w:space="0" w:color="auto"/>
              <w:left w:val="single" w:sz="6" w:space="0" w:color="auto"/>
              <w:bottom w:val="single" w:sz="4" w:space="0" w:color="auto"/>
              <w:right w:val="single" w:sz="6"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$183,547,324,647</w:t>
            </w:r>
          </w:p>
        </w:tc>
        <w:tc>
          <w:tcPr>
            <w:tcW w:w="1710" w:type="dxa"/>
            <w:tcBorders>
              <w:top w:val="single" w:sz="6" w:space="0" w:color="auto"/>
              <w:left w:val="single" w:sz="6" w:space="0" w:color="auto"/>
              <w:bottom w:val="single" w:sz="4" w:space="0" w:color="auto"/>
              <w:right w:val="single" w:sz="4" w:space="0" w:color="auto"/>
            </w:tcBorders>
            <w:vAlign w:val="bottom"/>
            <w:hideMark/>
          </w:tcPr>
          <w:p w:rsidR="009C586F" w:rsidRDefault="009C586F">
            <w:pPr>
              <w:spacing w:line="276" w:lineRule="auto"/>
              <w:jc w:val="right"/>
              <w:rPr>
                <w:rFonts w:ascii="Arial" w:hAnsi="Arial" w:cs="Arial"/>
                <w:b/>
                <w:sz w:val="16"/>
                <w:szCs w:val="16"/>
              </w:rPr>
            </w:pPr>
            <w:r>
              <w:rPr>
                <w:rFonts w:ascii="Arial" w:hAnsi="Arial" w:cs="Arial"/>
                <w:b/>
                <w:sz w:val="16"/>
                <w:szCs w:val="16"/>
              </w:rPr>
              <w:t>$2,017,518,563,892</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sz w:val="22"/>
        </w:rPr>
      </w:pPr>
      <w:r>
        <w:rPr>
          <w:b/>
          <w:sz w:val="22"/>
        </w:rPr>
        <w:t>Total number of records:  389,760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szCs w:val="22"/>
        </w:rPr>
      </w:pPr>
      <w:r>
        <w:rPr>
          <w:b/>
        </w:rPr>
        <w:t>FILE LAYOUT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tbl>
      <w:tblPr>
        <w:tblW w:w="0" w:type="auto"/>
        <w:jc w:val="center"/>
        <w:tblLayout w:type="fixed"/>
        <w:tblLook w:val="04A0" w:firstRow="1" w:lastRow="0" w:firstColumn="1" w:lastColumn="0" w:noHBand="0" w:noVBand="1"/>
      </w:tblPr>
      <w:tblGrid>
        <w:gridCol w:w="1872"/>
        <w:gridCol w:w="4782"/>
      </w:tblGrid>
      <w:tr w:rsidR="009C586F" w:rsidTr="009C586F">
        <w:trPr>
          <w:jc w:val="center"/>
        </w:trPr>
        <w:tc>
          <w:tcPr>
            <w:tcW w:w="1872" w:type="dxa"/>
            <w:hideMark/>
          </w:tcPr>
          <w:p w:rsidR="009C586F" w:rsidRDefault="009C586F">
            <w:pPr>
              <w:spacing w:line="276" w:lineRule="auto"/>
              <w:jc w:val="center"/>
              <w:rPr>
                <w:rFonts w:ascii="Arial" w:hAnsi="Arial"/>
                <w:b/>
              </w:rPr>
            </w:pPr>
            <w:r>
              <w:rPr>
                <w:rFonts w:ascii="Arial" w:hAnsi="Arial"/>
                <w:b/>
              </w:rPr>
              <w:t>Field Number</w:t>
            </w:r>
          </w:p>
        </w:tc>
        <w:tc>
          <w:tcPr>
            <w:tcW w:w="4782" w:type="dxa"/>
            <w:hideMark/>
          </w:tcPr>
          <w:p w:rsidR="009C586F" w:rsidRDefault="009C586F">
            <w:pPr>
              <w:spacing w:line="276" w:lineRule="auto"/>
              <w:rPr>
                <w:rFonts w:ascii="Arial" w:hAnsi="Arial"/>
                <w:b/>
              </w:rPr>
            </w:pPr>
            <w:r>
              <w:rPr>
                <w:rFonts w:ascii="Arial" w:hAnsi="Arial"/>
                <w:b/>
              </w:rPr>
              <w:t>Field Description</w:t>
            </w:r>
          </w:p>
        </w:tc>
      </w:tr>
      <w:tr w:rsidR="009C586F" w:rsidTr="009C586F">
        <w:trPr>
          <w:jc w:val="center"/>
        </w:trPr>
        <w:tc>
          <w:tcPr>
            <w:tcW w:w="1872" w:type="dxa"/>
          </w:tcPr>
          <w:p w:rsidR="009C586F" w:rsidRDefault="009C586F">
            <w:pPr>
              <w:spacing w:line="276" w:lineRule="auto"/>
              <w:jc w:val="center"/>
            </w:pPr>
          </w:p>
        </w:tc>
        <w:tc>
          <w:tcPr>
            <w:tcW w:w="4782" w:type="dxa"/>
          </w:tcPr>
          <w:p w:rsidR="009C586F" w:rsidRDefault="009C586F">
            <w:pPr>
              <w:spacing w:line="276" w:lineRule="auto"/>
            </w:pPr>
          </w:p>
        </w:tc>
      </w:tr>
      <w:tr w:rsidR="009C586F" w:rsidTr="009C586F">
        <w:trPr>
          <w:jc w:val="center"/>
        </w:trPr>
        <w:tc>
          <w:tcPr>
            <w:tcW w:w="1872" w:type="dxa"/>
            <w:hideMark/>
          </w:tcPr>
          <w:p w:rsidR="009C586F" w:rsidRDefault="009C586F">
            <w:pPr>
              <w:spacing w:line="276" w:lineRule="auto"/>
              <w:jc w:val="center"/>
            </w:pPr>
            <w:r>
              <w:t>1</w:t>
            </w:r>
          </w:p>
        </w:tc>
        <w:tc>
          <w:tcPr>
            <w:tcW w:w="4782" w:type="dxa"/>
            <w:hideMark/>
          </w:tcPr>
          <w:p w:rsidR="009C586F" w:rsidRDefault="009C586F">
            <w:pPr>
              <w:spacing w:line="276" w:lineRule="auto"/>
            </w:pPr>
            <w:r>
              <w:t>Type of Business</w:t>
            </w:r>
          </w:p>
        </w:tc>
      </w:tr>
      <w:tr w:rsidR="009C586F" w:rsidTr="009C586F">
        <w:trPr>
          <w:jc w:val="center"/>
        </w:trPr>
        <w:tc>
          <w:tcPr>
            <w:tcW w:w="1872" w:type="dxa"/>
            <w:hideMark/>
          </w:tcPr>
          <w:p w:rsidR="009C586F" w:rsidRDefault="009C586F">
            <w:pPr>
              <w:spacing w:line="276" w:lineRule="auto"/>
              <w:jc w:val="center"/>
            </w:pPr>
            <w:r>
              <w:t>2</w:t>
            </w:r>
          </w:p>
        </w:tc>
        <w:tc>
          <w:tcPr>
            <w:tcW w:w="4782" w:type="dxa"/>
            <w:hideMark/>
          </w:tcPr>
          <w:p w:rsidR="009C586F" w:rsidRDefault="009C586F">
            <w:pPr>
              <w:spacing w:line="276" w:lineRule="auto"/>
            </w:pPr>
            <w:r>
              <w:t>Line of Business</w:t>
            </w:r>
          </w:p>
        </w:tc>
      </w:tr>
      <w:tr w:rsidR="009C586F" w:rsidTr="009C586F">
        <w:trPr>
          <w:jc w:val="center"/>
        </w:trPr>
        <w:tc>
          <w:tcPr>
            <w:tcW w:w="1872" w:type="dxa"/>
            <w:hideMark/>
          </w:tcPr>
          <w:p w:rsidR="009C586F" w:rsidRDefault="009C586F">
            <w:pPr>
              <w:spacing w:line="276" w:lineRule="auto"/>
              <w:jc w:val="center"/>
            </w:pPr>
            <w:r>
              <w:t>3</w:t>
            </w:r>
          </w:p>
        </w:tc>
        <w:tc>
          <w:tcPr>
            <w:tcW w:w="4782" w:type="dxa"/>
            <w:hideMark/>
          </w:tcPr>
          <w:p w:rsidR="009C586F" w:rsidRDefault="009C586F">
            <w:pPr>
              <w:spacing w:line="276" w:lineRule="auto"/>
            </w:pPr>
            <w:r>
              <w:t>Construction Type</w:t>
            </w:r>
          </w:p>
        </w:tc>
      </w:tr>
      <w:tr w:rsidR="009C586F" w:rsidTr="009C586F">
        <w:trPr>
          <w:jc w:val="center"/>
        </w:trPr>
        <w:tc>
          <w:tcPr>
            <w:tcW w:w="1872" w:type="dxa"/>
            <w:hideMark/>
          </w:tcPr>
          <w:p w:rsidR="009C586F" w:rsidRDefault="009C586F">
            <w:pPr>
              <w:spacing w:line="276" w:lineRule="auto"/>
              <w:jc w:val="center"/>
            </w:pPr>
            <w:r>
              <w:t>4</w:t>
            </w:r>
          </w:p>
        </w:tc>
        <w:tc>
          <w:tcPr>
            <w:tcW w:w="4782" w:type="dxa"/>
            <w:hideMark/>
          </w:tcPr>
          <w:p w:rsidR="009C586F" w:rsidRDefault="009C586F">
            <w:pPr>
              <w:spacing w:line="276" w:lineRule="auto"/>
            </w:pPr>
            <w:r>
              <w:t>Deductible Group</w:t>
            </w:r>
          </w:p>
        </w:tc>
      </w:tr>
      <w:tr w:rsidR="009C586F" w:rsidTr="009C586F">
        <w:trPr>
          <w:jc w:val="center"/>
        </w:trPr>
        <w:tc>
          <w:tcPr>
            <w:tcW w:w="1872" w:type="dxa"/>
            <w:hideMark/>
          </w:tcPr>
          <w:p w:rsidR="009C586F" w:rsidRDefault="009C586F">
            <w:pPr>
              <w:spacing w:line="276" w:lineRule="auto"/>
              <w:jc w:val="center"/>
            </w:pPr>
            <w:r>
              <w:t>5</w:t>
            </w:r>
          </w:p>
        </w:tc>
        <w:tc>
          <w:tcPr>
            <w:tcW w:w="4782" w:type="dxa"/>
            <w:hideMark/>
          </w:tcPr>
          <w:p w:rsidR="009C586F" w:rsidRDefault="009C586F">
            <w:pPr>
              <w:spacing w:line="276" w:lineRule="auto"/>
            </w:pPr>
            <w:r>
              <w:t>County Code</w:t>
            </w:r>
          </w:p>
        </w:tc>
      </w:tr>
      <w:tr w:rsidR="009C586F" w:rsidTr="009C586F">
        <w:trPr>
          <w:jc w:val="center"/>
        </w:trPr>
        <w:tc>
          <w:tcPr>
            <w:tcW w:w="1872" w:type="dxa"/>
            <w:hideMark/>
          </w:tcPr>
          <w:p w:rsidR="009C586F" w:rsidRDefault="009C586F">
            <w:pPr>
              <w:spacing w:line="276" w:lineRule="auto"/>
              <w:jc w:val="center"/>
            </w:pPr>
            <w:r>
              <w:t>6</w:t>
            </w:r>
          </w:p>
        </w:tc>
        <w:tc>
          <w:tcPr>
            <w:tcW w:w="4782" w:type="dxa"/>
            <w:hideMark/>
          </w:tcPr>
          <w:p w:rsidR="009C586F" w:rsidRDefault="009C586F">
            <w:pPr>
              <w:spacing w:line="276" w:lineRule="auto"/>
            </w:pPr>
            <w:r>
              <w:t>ZIP Code</w:t>
            </w:r>
          </w:p>
        </w:tc>
      </w:tr>
      <w:tr w:rsidR="009C586F" w:rsidTr="009C586F">
        <w:trPr>
          <w:jc w:val="center"/>
        </w:trPr>
        <w:tc>
          <w:tcPr>
            <w:tcW w:w="1872" w:type="dxa"/>
            <w:hideMark/>
          </w:tcPr>
          <w:p w:rsidR="009C586F" w:rsidRDefault="009C586F">
            <w:pPr>
              <w:spacing w:line="276" w:lineRule="auto"/>
              <w:jc w:val="center"/>
            </w:pPr>
            <w:r>
              <w:t>7</w:t>
            </w:r>
          </w:p>
        </w:tc>
        <w:tc>
          <w:tcPr>
            <w:tcW w:w="4782" w:type="dxa"/>
            <w:hideMark/>
          </w:tcPr>
          <w:p w:rsidR="009C586F" w:rsidRDefault="009C586F">
            <w:pPr>
              <w:spacing w:line="276" w:lineRule="auto"/>
            </w:pPr>
            <w:r>
              <w:t>Total Insured Risks</w:t>
            </w:r>
          </w:p>
        </w:tc>
      </w:tr>
      <w:tr w:rsidR="009C586F" w:rsidTr="009C586F">
        <w:trPr>
          <w:jc w:val="center"/>
        </w:trPr>
        <w:tc>
          <w:tcPr>
            <w:tcW w:w="1872" w:type="dxa"/>
            <w:hideMark/>
          </w:tcPr>
          <w:p w:rsidR="009C586F" w:rsidRDefault="009C586F">
            <w:pPr>
              <w:spacing w:line="276" w:lineRule="auto"/>
              <w:jc w:val="center"/>
            </w:pPr>
            <w:r>
              <w:t>8</w:t>
            </w:r>
          </w:p>
        </w:tc>
        <w:tc>
          <w:tcPr>
            <w:tcW w:w="4782" w:type="dxa"/>
            <w:hideMark/>
          </w:tcPr>
          <w:p w:rsidR="009C586F" w:rsidRDefault="009C586F">
            <w:pPr>
              <w:spacing w:line="276" w:lineRule="auto"/>
            </w:pPr>
            <w:r>
              <w:t>Total Insured Value - Building</w:t>
            </w:r>
          </w:p>
        </w:tc>
      </w:tr>
      <w:tr w:rsidR="009C586F" w:rsidTr="009C586F">
        <w:trPr>
          <w:jc w:val="center"/>
        </w:trPr>
        <w:tc>
          <w:tcPr>
            <w:tcW w:w="1872" w:type="dxa"/>
            <w:hideMark/>
          </w:tcPr>
          <w:p w:rsidR="009C586F" w:rsidRDefault="009C586F">
            <w:pPr>
              <w:spacing w:line="276" w:lineRule="auto"/>
              <w:jc w:val="center"/>
            </w:pPr>
            <w:r>
              <w:t>9</w:t>
            </w:r>
          </w:p>
        </w:tc>
        <w:tc>
          <w:tcPr>
            <w:tcW w:w="4782" w:type="dxa"/>
            <w:hideMark/>
          </w:tcPr>
          <w:p w:rsidR="009C586F" w:rsidRDefault="009C586F">
            <w:pPr>
              <w:spacing w:line="276" w:lineRule="auto"/>
            </w:pPr>
            <w:r>
              <w:t>Total Insured Value - Appurtenant Structures</w:t>
            </w:r>
          </w:p>
        </w:tc>
      </w:tr>
      <w:tr w:rsidR="009C586F" w:rsidTr="009C586F">
        <w:trPr>
          <w:jc w:val="center"/>
        </w:trPr>
        <w:tc>
          <w:tcPr>
            <w:tcW w:w="1872" w:type="dxa"/>
            <w:hideMark/>
          </w:tcPr>
          <w:p w:rsidR="009C586F" w:rsidRDefault="009C586F">
            <w:pPr>
              <w:spacing w:line="276" w:lineRule="auto"/>
              <w:jc w:val="center"/>
            </w:pPr>
            <w:r>
              <w:t>10</w:t>
            </w:r>
          </w:p>
        </w:tc>
        <w:tc>
          <w:tcPr>
            <w:tcW w:w="4782" w:type="dxa"/>
            <w:hideMark/>
          </w:tcPr>
          <w:p w:rsidR="009C586F" w:rsidRDefault="009C586F">
            <w:pPr>
              <w:spacing w:line="276" w:lineRule="auto"/>
            </w:pPr>
            <w:r>
              <w:t>Total Insured Value - Contents</w:t>
            </w:r>
          </w:p>
        </w:tc>
      </w:tr>
      <w:tr w:rsidR="009C586F" w:rsidTr="009C586F">
        <w:trPr>
          <w:jc w:val="center"/>
        </w:trPr>
        <w:tc>
          <w:tcPr>
            <w:tcW w:w="1872" w:type="dxa"/>
            <w:hideMark/>
          </w:tcPr>
          <w:p w:rsidR="009C586F" w:rsidRDefault="009C586F">
            <w:pPr>
              <w:spacing w:line="276" w:lineRule="auto"/>
              <w:jc w:val="center"/>
            </w:pPr>
            <w:r>
              <w:t>11</w:t>
            </w:r>
          </w:p>
        </w:tc>
        <w:tc>
          <w:tcPr>
            <w:tcW w:w="4782" w:type="dxa"/>
            <w:hideMark/>
          </w:tcPr>
          <w:p w:rsidR="009C586F" w:rsidRDefault="009C586F">
            <w:pPr>
              <w:spacing w:line="276" w:lineRule="auto"/>
            </w:pPr>
            <w:r>
              <w:t>Total Insured Value – ALE</w:t>
            </w:r>
          </w:p>
        </w:tc>
      </w:tr>
      <w:tr w:rsidR="009C586F" w:rsidTr="009C586F">
        <w:trPr>
          <w:jc w:val="center"/>
        </w:trPr>
        <w:tc>
          <w:tcPr>
            <w:tcW w:w="1872" w:type="dxa"/>
            <w:hideMark/>
          </w:tcPr>
          <w:p w:rsidR="009C586F" w:rsidRDefault="009C586F">
            <w:pPr>
              <w:spacing w:line="276" w:lineRule="auto"/>
              <w:jc w:val="center"/>
            </w:pPr>
            <w:r>
              <w:t>12</w:t>
            </w:r>
          </w:p>
        </w:tc>
        <w:tc>
          <w:tcPr>
            <w:tcW w:w="4782" w:type="dxa"/>
            <w:hideMark/>
          </w:tcPr>
          <w:p w:rsidR="009C586F" w:rsidRDefault="009C586F">
            <w:pPr>
              <w:spacing w:line="276" w:lineRule="auto"/>
            </w:pPr>
            <w:r>
              <w:t>Year Built</w:t>
            </w:r>
          </w:p>
        </w:tc>
      </w:tr>
      <w:tr w:rsidR="009C586F" w:rsidTr="009C586F">
        <w:trPr>
          <w:jc w:val="center"/>
        </w:trPr>
        <w:tc>
          <w:tcPr>
            <w:tcW w:w="1872" w:type="dxa"/>
            <w:hideMark/>
          </w:tcPr>
          <w:p w:rsidR="009C586F" w:rsidRDefault="009C586F">
            <w:pPr>
              <w:spacing w:line="276" w:lineRule="auto"/>
              <w:jc w:val="center"/>
            </w:pPr>
            <w:r>
              <w:t>13</w:t>
            </w:r>
          </w:p>
        </w:tc>
        <w:tc>
          <w:tcPr>
            <w:tcW w:w="4782" w:type="dxa"/>
            <w:hideMark/>
          </w:tcPr>
          <w:p w:rsidR="009C586F" w:rsidRDefault="009C586F">
            <w:pPr>
              <w:spacing w:line="276" w:lineRule="auto"/>
            </w:pPr>
            <w:r>
              <w:t>BCEG Code</w:t>
            </w:r>
          </w:p>
        </w:tc>
      </w:tr>
      <w:tr w:rsidR="009C586F" w:rsidTr="009C586F">
        <w:trPr>
          <w:jc w:val="center"/>
        </w:trPr>
        <w:tc>
          <w:tcPr>
            <w:tcW w:w="1872" w:type="dxa"/>
            <w:hideMark/>
          </w:tcPr>
          <w:p w:rsidR="009C586F" w:rsidRDefault="009C586F">
            <w:pPr>
              <w:spacing w:line="276" w:lineRule="auto"/>
              <w:jc w:val="center"/>
            </w:pPr>
            <w:r>
              <w:t>14</w:t>
            </w:r>
          </w:p>
        </w:tc>
        <w:tc>
          <w:tcPr>
            <w:tcW w:w="4782" w:type="dxa"/>
            <w:hideMark/>
          </w:tcPr>
          <w:p w:rsidR="009C586F" w:rsidRDefault="009C586F">
            <w:pPr>
              <w:spacing w:line="276" w:lineRule="auto"/>
            </w:pPr>
            <w:r>
              <w:t>Florida Building Code Indicator</w:t>
            </w:r>
          </w:p>
        </w:tc>
      </w:tr>
      <w:tr w:rsidR="009C586F" w:rsidTr="009C586F">
        <w:trPr>
          <w:jc w:val="center"/>
        </w:trPr>
        <w:tc>
          <w:tcPr>
            <w:tcW w:w="1872" w:type="dxa"/>
            <w:hideMark/>
          </w:tcPr>
          <w:p w:rsidR="009C586F" w:rsidRDefault="009C586F">
            <w:pPr>
              <w:spacing w:line="276" w:lineRule="auto"/>
              <w:jc w:val="center"/>
            </w:pPr>
            <w:r>
              <w:t>15</w:t>
            </w:r>
          </w:p>
        </w:tc>
        <w:tc>
          <w:tcPr>
            <w:tcW w:w="4782" w:type="dxa"/>
            <w:hideMark/>
          </w:tcPr>
          <w:p w:rsidR="009C586F" w:rsidRDefault="009C586F">
            <w:pPr>
              <w:spacing w:line="276" w:lineRule="auto"/>
            </w:pPr>
            <w:r>
              <w:t>Structure Opening Protection</w:t>
            </w:r>
          </w:p>
        </w:tc>
      </w:tr>
      <w:tr w:rsidR="009C586F" w:rsidTr="009C586F">
        <w:trPr>
          <w:jc w:val="center"/>
        </w:trPr>
        <w:tc>
          <w:tcPr>
            <w:tcW w:w="1872" w:type="dxa"/>
            <w:hideMark/>
          </w:tcPr>
          <w:p w:rsidR="009C586F" w:rsidRDefault="009C586F">
            <w:pPr>
              <w:spacing w:line="276" w:lineRule="auto"/>
              <w:jc w:val="center"/>
            </w:pPr>
            <w:r>
              <w:lastRenderedPageBreak/>
              <w:t>16</w:t>
            </w:r>
          </w:p>
        </w:tc>
        <w:tc>
          <w:tcPr>
            <w:tcW w:w="4782" w:type="dxa"/>
            <w:hideMark/>
          </w:tcPr>
          <w:p w:rsidR="009C586F" w:rsidRDefault="009C586F">
            <w:pPr>
              <w:spacing w:line="276" w:lineRule="auto"/>
            </w:pPr>
            <w:r>
              <w:t>Roof Shape</w:t>
            </w:r>
          </w:p>
        </w:tc>
      </w:tr>
      <w:tr w:rsidR="009C586F" w:rsidTr="009C586F">
        <w:trPr>
          <w:jc w:val="center"/>
        </w:trPr>
        <w:tc>
          <w:tcPr>
            <w:tcW w:w="1872" w:type="dxa"/>
            <w:hideMark/>
          </w:tcPr>
          <w:p w:rsidR="009C586F" w:rsidRDefault="009C586F">
            <w:pPr>
              <w:spacing w:line="276" w:lineRule="auto"/>
              <w:jc w:val="center"/>
            </w:pPr>
            <w:r>
              <w:t>17</w:t>
            </w:r>
          </w:p>
        </w:tc>
        <w:tc>
          <w:tcPr>
            <w:tcW w:w="4782" w:type="dxa"/>
            <w:hideMark/>
          </w:tcPr>
          <w:p w:rsidR="009C586F" w:rsidRDefault="009C586F">
            <w:pPr>
              <w:spacing w:line="276" w:lineRule="auto"/>
            </w:pPr>
            <w:r>
              <w:t>Roof-Wall Connection</w:t>
            </w:r>
          </w:p>
        </w:tc>
      </w:tr>
      <w:tr w:rsidR="009C586F" w:rsidTr="009C586F">
        <w:trPr>
          <w:jc w:val="center"/>
        </w:trPr>
        <w:tc>
          <w:tcPr>
            <w:tcW w:w="1872" w:type="dxa"/>
            <w:hideMark/>
          </w:tcPr>
          <w:p w:rsidR="009C586F" w:rsidRDefault="009C586F">
            <w:pPr>
              <w:spacing w:line="276" w:lineRule="auto"/>
              <w:jc w:val="center"/>
            </w:pPr>
            <w:r>
              <w:t>18</w:t>
            </w:r>
          </w:p>
        </w:tc>
        <w:tc>
          <w:tcPr>
            <w:tcW w:w="4782" w:type="dxa"/>
            <w:hideMark/>
          </w:tcPr>
          <w:p w:rsidR="009C586F" w:rsidRDefault="009C586F">
            <w:pPr>
              <w:spacing w:line="276" w:lineRule="auto"/>
            </w:pPr>
            <w:r>
              <w:t>Roof-Deck Attachment</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0"/>
        </w:rPr>
      </w:pPr>
      <w:r>
        <w:rPr>
          <w:szCs w:val="20"/>
        </w:rPr>
        <w:t>DATA ELEMENT DEFINITIONS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2"/>
        </w:rPr>
      </w:pPr>
    </w:p>
    <w:tbl>
      <w:tblPr>
        <w:tblW w:w="0" w:type="auto"/>
        <w:jc w:val="center"/>
        <w:tblLayout w:type="fixed"/>
        <w:tblLook w:val="04A0" w:firstRow="1" w:lastRow="0" w:firstColumn="1" w:lastColumn="0" w:noHBand="0" w:noVBand="1"/>
      </w:tblPr>
      <w:tblGrid>
        <w:gridCol w:w="4608"/>
        <w:gridCol w:w="1440"/>
      </w:tblGrid>
      <w:tr w:rsidR="009C586F" w:rsidTr="009C586F">
        <w:trPr>
          <w:cantSplit/>
          <w:jc w:val="center"/>
        </w:trPr>
        <w:tc>
          <w:tcPr>
            <w:tcW w:w="4608" w:type="dxa"/>
          </w:tcPr>
          <w:p w:rsidR="009C586F" w:rsidRDefault="009C586F">
            <w:pPr>
              <w:pStyle w:val="A"/>
              <w:spacing w:after="0" w:line="276" w:lineRule="auto"/>
              <w:jc w:val="center"/>
              <w:rPr>
                <w:b/>
              </w:rPr>
            </w:pPr>
            <w:r>
              <w:rPr>
                <w:b/>
              </w:rPr>
              <w:t>Type of Business</w:t>
            </w:r>
          </w:p>
          <w:p w:rsidR="009C586F" w:rsidRDefault="009C586F">
            <w:pPr>
              <w:pStyle w:val="A"/>
              <w:spacing w:after="0" w:line="276" w:lineRule="auto"/>
              <w:jc w:val="center"/>
              <w:rPr>
                <w:b/>
              </w:rPr>
            </w:pPr>
          </w:p>
        </w:tc>
        <w:tc>
          <w:tcPr>
            <w:tcW w:w="1440" w:type="dxa"/>
          </w:tcPr>
          <w:p w:rsidR="009C586F" w:rsidRDefault="009C586F">
            <w:pPr>
              <w:pStyle w:val="A"/>
              <w:tabs>
                <w:tab w:val="clear" w:pos="446"/>
                <w:tab w:val="left" w:pos="720"/>
              </w:tabs>
              <w:spacing w:after="0" w:line="276" w:lineRule="auto"/>
              <w:ind w:left="0" w:firstLine="0"/>
              <w:jc w:val="center"/>
              <w:rPr>
                <w:b/>
              </w:rPr>
            </w:pPr>
            <w:r>
              <w:rPr>
                <w:b/>
              </w:rPr>
              <w:t>Code</w:t>
            </w:r>
          </w:p>
          <w:p w:rsidR="009C586F" w:rsidRDefault="009C586F">
            <w:pPr>
              <w:pStyle w:val="A"/>
              <w:spacing w:after="0" w:line="276" w:lineRule="auto"/>
              <w:jc w:val="center"/>
              <w:rPr>
                <w:b/>
              </w:rPr>
            </w:pPr>
          </w:p>
        </w:tc>
      </w:tr>
      <w:tr w:rsidR="009C586F" w:rsidTr="009C586F">
        <w:trPr>
          <w:cantSplit/>
          <w:jc w:val="center"/>
        </w:trPr>
        <w:tc>
          <w:tcPr>
            <w:tcW w:w="4608" w:type="dxa"/>
            <w:hideMark/>
          </w:tcPr>
          <w:p w:rsidR="009C586F" w:rsidRDefault="009C586F">
            <w:pPr>
              <w:pStyle w:val="A"/>
              <w:tabs>
                <w:tab w:val="clear" w:pos="446"/>
                <w:tab w:val="left" w:pos="720"/>
              </w:tabs>
              <w:spacing w:after="0" w:line="276" w:lineRule="auto"/>
              <w:ind w:left="0" w:firstLine="0"/>
              <w:jc w:val="left"/>
            </w:pPr>
            <w:r>
              <w:t>Commercial</w:t>
            </w:r>
          </w:p>
        </w:tc>
        <w:tc>
          <w:tcPr>
            <w:tcW w:w="1440" w:type="dxa"/>
            <w:hideMark/>
          </w:tcPr>
          <w:p w:rsidR="009C586F" w:rsidRDefault="009C586F">
            <w:pPr>
              <w:pStyle w:val="A"/>
              <w:tabs>
                <w:tab w:val="clear" w:pos="446"/>
                <w:tab w:val="decimal" w:pos="696"/>
              </w:tabs>
              <w:spacing w:after="0" w:line="276" w:lineRule="auto"/>
              <w:ind w:left="0" w:firstLine="18"/>
            </w:pPr>
            <w:r>
              <w:t>1</w:t>
            </w:r>
          </w:p>
        </w:tc>
      </w:tr>
      <w:tr w:rsidR="009C586F" w:rsidTr="009C586F">
        <w:trPr>
          <w:cantSplit/>
          <w:jc w:val="center"/>
        </w:trPr>
        <w:tc>
          <w:tcPr>
            <w:tcW w:w="4608" w:type="dxa"/>
            <w:hideMark/>
          </w:tcPr>
          <w:p w:rsidR="009C586F" w:rsidRDefault="009C586F">
            <w:pPr>
              <w:pStyle w:val="A"/>
              <w:tabs>
                <w:tab w:val="clear" w:pos="446"/>
                <w:tab w:val="left" w:pos="720"/>
              </w:tabs>
              <w:spacing w:after="0" w:line="276" w:lineRule="auto"/>
              <w:ind w:left="0" w:firstLine="0"/>
              <w:jc w:val="left"/>
            </w:pPr>
            <w:r>
              <w:t>Residential</w:t>
            </w:r>
          </w:p>
        </w:tc>
        <w:tc>
          <w:tcPr>
            <w:tcW w:w="1440" w:type="dxa"/>
            <w:hideMark/>
          </w:tcPr>
          <w:p w:rsidR="009C586F" w:rsidRDefault="009C586F">
            <w:pPr>
              <w:pStyle w:val="A"/>
              <w:tabs>
                <w:tab w:val="clear" w:pos="446"/>
                <w:tab w:val="decimal" w:pos="696"/>
              </w:tabs>
              <w:spacing w:after="0" w:line="276" w:lineRule="auto"/>
              <w:ind w:left="0" w:firstLine="18"/>
            </w:pPr>
            <w:r>
              <w:t>2</w:t>
            </w:r>
          </w:p>
        </w:tc>
      </w:tr>
      <w:tr w:rsidR="009C586F" w:rsidTr="009C586F">
        <w:trPr>
          <w:cantSplit/>
          <w:jc w:val="center"/>
        </w:trPr>
        <w:tc>
          <w:tcPr>
            <w:tcW w:w="4608" w:type="dxa"/>
            <w:hideMark/>
          </w:tcPr>
          <w:p w:rsidR="009C586F" w:rsidRDefault="009C586F">
            <w:pPr>
              <w:pStyle w:val="A"/>
              <w:tabs>
                <w:tab w:val="clear" w:pos="446"/>
                <w:tab w:val="left" w:pos="720"/>
              </w:tabs>
              <w:spacing w:after="0" w:line="276" w:lineRule="auto"/>
              <w:ind w:left="0" w:firstLine="0"/>
              <w:jc w:val="left"/>
            </w:pPr>
            <w:r>
              <w:t>Mobile Home</w:t>
            </w:r>
          </w:p>
        </w:tc>
        <w:tc>
          <w:tcPr>
            <w:tcW w:w="1440" w:type="dxa"/>
            <w:hideMark/>
          </w:tcPr>
          <w:p w:rsidR="009C586F" w:rsidRDefault="009C586F">
            <w:pPr>
              <w:pStyle w:val="A"/>
              <w:tabs>
                <w:tab w:val="clear" w:pos="446"/>
                <w:tab w:val="decimal" w:pos="696"/>
              </w:tabs>
              <w:spacing w:after="0" w:line="276" w:lineRule="auto"/>
              <w:ind w:left="0" w:firstLine="18"/>
            </w:pPr>
            <w:r>
              <w:t>3</w:t>
            </w:r>
          </w:p>
        </w:tc>
      </w:tr>
      <w:tr w:rsidR="009C586F" w:rsidTr="009C586F">
        <w:trPr>
          <w:cantSplit/>
          <w:jc w:val="center"/>
        </w:trPr>
        <w:tc>
          <w:tcPr>
            <w:tcW w:w="4608" w:type="dxa"/>
            <w:hideMark/>
          </w:tcPr>
          <w:p w:rsidR="009C586F" w:rsidRDefault="009C586F">
            <w:pPr>
              <w:pStyle w:val="A"/>
              <w:tabs>
                <w:tab w:val="clear" w:pos="446"/>
                <w:tab w:val="left" w:pos="720"/>
              </w:tabs>
              <w:spacing w:after="0" w:line="276" w:lineRule="auto"/>
              <w:ind w:left="0" w:firstLine="0"/>
              <w:jc w:val="left"/>
            </w:pPr>
            <w:r>
              <w:t>Tenants (renters)</w:t>
            </w:r>
          </w:p>
        </w:tc>
        <w:tc>
          <w:tcPr>
            <w:tcW w:w="1440" w:type="dxa"/>
            <w:hideMark/>
          </w:tcPr>
          <w:p w:rsidR="009C586F" w:rsidRDefault="009C586F">
            <w:pPr>
              <w:pStyle w:val="A"/>
              <w:tabs>
                <w:tab w:val="clear" w:pos="446"/>
                <w:tab w:val="decimal" w:pos="696"/>
              </w:tabs>
              <w:spacing w:after="0" w:line="276" w:lineRule="auto"/>
              <w:ind w:left="0" w:firstLine="18"/>
            </w:pPr>
            <w:r>
              <w:t>4</w:t>
            </w:r>
          </w:p>
        </w:tc>
      </w:tr>
      <w:tr w:rsidR="009C586F" w:rsidTr="009C586F">
        <w:trPr>
          <w:cantSplit/>
          <w:jc w:val="center"/>
        </w:trPr>
        <w:tc>
          <w:tcPr>
            <w:tcW w:w="4608" w:type="dxa"/>
            <w:hideMark/>
          </w:tcPr>
          <w:p w:rsidR="009C586F" w:rsidRDefault="009C586F">
            <w:pPr>
              <w:pStyle w:val="A"/>
              <w:tabs>
                <w:tab w:val="clear" w:pos="446"/>
                <w:tab w:val="left" w:pos="720"/>
              </w:tabs>
              <w:spacing w:after="0" w:line="276" w:lineRule="auto"/>
              <w:ind w:left="0" w:firstLine="0"/>
              <w:jc w:val="left"/>
            </w:pPr>
            <w:r>
              <w:t>Condominium Owners</w:t>
            </w:r>
          </w:p>
        </w:tc>
        <w:tc>
          <w:tcPr>
            <w:tcW w:w="1440" w:type="dxa"/>
            <w:hideMark/>
          </w:tcPr>
          <w:p w:rsidR="009C586F" w:rsidRDefault="009C586F">
            <w:pPr>
              <w:pStyle w:val="A"/>
              <w:tabs>
                <w:tab w:val="clear" w:pos="446"/>
                <w:tab w:val="decimal" w:pos="696"/>
              </w:tabs>
              <w:spacing w:after="0" w:line="276" w:lineRule="auto"/>
              <w:ind w:left="0" w:firstLine="18"/>
            </w:pPr>
            <w:r>
              <w:t>6</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tbl>
      <w:tblPr>
        <w:tblW w:w="0" w:type="auto"/>
        <w:jc w:val="center"/>
        <w:tblLayout w:type="fixed"/>
        <w:tblLook w:val="04A0" w:firstRow="1" w:lastRow="0" w:firstColumn="1" w:lastColumn="0" w:noHBand="0" w:noVBand="1"/>
      </w:tblPr>
      <w:tblGrid>
        <w:gridCol w:w="1440"/>
        <w:gridCol w:w="4608"/>
        <w:gridCol w:w="1440"/>
        <w:gridCol w:w="720"/>
        <w:gridCol w:w="1152"/>
      </w:tblGrid>
      <w:tr w:rsidR="009C586F" w:rsidTr="009C586F">
        <w:trPr>
          <w:gridBefore w:val="1"/>
          <w:gridAfter w:val="2"/>
          <w:wBefore w:w="1440" w:type="dxa"/>
          <w:wAfter w:w="1872" w:type="dxa"/>
          <w:cantSplit/>
          <w:jc w:val="center"/>
        </w:trPr>
        <w:tc>
          <w:tcPr>
            <w:tcW w:w="4608" w:type="dxa"/>
          </w:tcPr>
          <w:p w:rsidR="009C586F" w:rsidRDefault="009C586F">
            <w:pPr>
              <w:tabs>
                <w:tab w:val="left" w:pos="446"/>
              </w:tabs>
              <w:spacing w:line="276" w:lineRule="auto"/>
              <w:ind w:left="432" w:hanging="432"/>
              <w:jc w:val="center"/>
              <w:rPr>
                <w:b/>
                <w:szCs w:val="20"/>
              </w:rPr>
            </w:pPr>
            <w:r>
              <w:rPr>
                <w:b/>
                <w:szCs w:val="20"/>
              </w:rPr>
              <w:t>Line of Business</w:t>
            </w:r>
          </w:p>
          <w:p w:rsidR="009C586F" w:rsidRDefault="009C586F">
            <w:pPr>
              <w:tabs>
                <w:tab w:val="left" w:pos="446"/>
              </w:tabs>
              <w:spacing w:line="276" w:lineRule="auto"/>
              <w:ind w:left="432" w:hanging="432"/>
              <w:jc w:val="center"/>
              <w:rPr>
                <w:b/>
                <w:szCs w:val="20"/>
              </w:rPr>
            </w:pPr>
          </w:p>
        </w:tc>
        <w:tc>
          <w:tcPr>
            <w:tcW w:w="1440" w:type="dxa"/>
          </w:tcPr>
          <w:p w:rsidR="009C586F" w:rsidRDefault="009C586F">
            <w:pPr>
              <w:spacing w:line="276" w:lineRule="auto"/>
              <w:jc w:val="center"/>
              <w:rPr>
                <w:b/>
                <w:szCs w:val="20"/>
              </w:rPr>
            </w:pPr>
            <w:r>
              <w:rPr>
                <w:b/>
                <w:szCs w:val="20"/>
              </w:rPr>
              <w:t>Code</w:t>
            </w:r>
          </w:p>
          <w:p w:rsidR="009C586F" w:rsidRDefault="009C586F">
            <w:pPr>
              <w:tabs>
                <w:tab w:val="left" w:pos="446"/>
              </w:tabs>
              <w:spacing w:line="276" w:lineRule="auto"/>
              <w:ind w:left="432" w:hanging="432"/>
              <w:jc w:val="center"/>
              <w:rPr>
                <w:b/>
                <w:szCs w:val="20"/>
              </w:rPr>
            </w:pPr>
          </w:p>
        </w:tc>
      </w:tr>
      <w:tr w:rsidR="009C586F" w:rsidTr="009C586F">
        <w:trPr>
          <w:gridBefore w:val="1"/>
          <w:gridAfter w:val="2"/>
          <w:wBefore w:w="1440" w:type="dxa"/>
          <w:wAfter w:w="1872" w:type="dxa"/>
          <w:cantSplit/>
          <w:jc w:val="center"/>
        </w:trPr>
        <w:tc>
          <w:tcPr>
            <w:tcW w:w="4608" w:type="dxa"/>
            <w:hideMark/>
          </w:tcPr>
          <w:p w:rsidR="009C586F" w:rsidRDefault="009C586F">
            <w:pPr>
              <w:spacing w:line="276" w:lineRule="auto"/>
              <w:rPr>
                <w:szCs w:val="20"/>
              </w:rPr>
            </w:pPr>
            <w:r>
              <w:rPr>
                <w:szCs w:val="20"/>
              </w:rPr>
              <w:t>Fire and Allied Lines</w:t>
            </w:r>
          </w:p>
        </w:tc>
        <w:tc>
          <w:tcPr>
            <w:tcW w:w="1440" w:type="dxa"/>
            <w:hideMark/>
          </w:tcPr>
          <w:p w:rsidR="009C586F" w:rsidRDefault="009C586F">
            <w:pPr>
              <w:tabs>
                <w:tab w:val="decimal" w:pos="696"/>
              </w:tabs>
              <w:spacing w:line="276" w:lineRule="auto"/>
              <w:ind w:firstLine="18"/>
              <w:jc w:val="both"/>
              <w:rPr>
                <w:szCs w:val="20"/>
              </w:rPr>
            </w:pPr>
            <w:r>
              <w:rPr>
                <w:szCs w:val="20"/>
              </w:rPr>
              <w:t>1</w:t>
            </w:r>
          </w:p>
        </w:tc>
      </w:tr>
      <w:tr w:rsidR="009C586F" w:rsidTr="009C586F">
        <w:trPr>
          <w:gridBefore w:val="1"/>
          <w:gridAfter w:val="2"/>
          <w:wBefore w:w="1440" w:type="dxa"/>
          <w:wAfter w:w="1872" w:type="dxa"/>
          <w:cantSplit/>
          <w:jc w:val="center"/>
        </w:trPr>
        <w:tc>
          <w:tcPr>
            <w:tcW w:w="4608" w:type="dxa"/>
            <w:hideMark/>
          </w:tcPr>
          <w:p w:rsidR="009C586F" w:rsidRDefault="009C586F">
            <w:pPr>
              <w:spacing w:line="276" w:lineRule="auto"/>
              <w:rPr>
                <w:szCs w:val="20"/>
              </w:rPr>
            </w:pPr>
            <w:r>
              <w:rPr>
                <w:szCs w:val="20"/>
              </w:rPr>
              <w:t>Homeowners Multiple Peril</w:t>
            </w:r>
          </w:p>
        </w:tc>
        <w:tc>
          <w:tcPr>
            <w:tcW w:w="1440" w:type="dxa"/>
            <w:hideMark/>
          </w:tcPr>
          <w:p w:rsidR="009C586F" w:rsidRDefault="009C586F">
            <w:pPr>
              <w:tabs>
                <w:tab w:val="decimal" w:pos="696"/>
              </w:tabs>
              <w:spacing w:line="276" w:lineRule="auto"/>
              <w:ind w:firstLine="18"/>
              <w:jc w:val="both"/>
              <w:rPr>
                <w:szCs w:val="20"/>
              </w:rPr>
            </w:pPr>
            <w:r>
              <w:rPr>
                <w:szCs w:val="20"/>
              </w:rPr>
              <w:t>2</w:t>
            </w:r>
          </w:p>
        </w:tc>
      </w:tr>
      <w:tr w:rsidR="009C586F" w:rsidTr="009C586F">
        <w:trPr>
          <w:gridBefore w:val="1"/>
          <w:gridAfter w:val="2"/>
          <w:wBefore w:w="1440" w:type="dxa"/>
          <w:wAfter w:w="1872" w:type="dxa"/>
          <w:cantSplit/>
          <w:jc w:val="center"/>
        </w:trPr>
        <w:tc>
          <w:tcPr>
            <w:tcW w:w="4608" w:type="dxa"/>
            <w:hideMark/>
          </w:tcPr>
          <w:p w:rsidR="009C586F" w:rsidRDefault="009C586F">
            <w:pPr>
              <w:spacing w:line="276" w:lineRule="auto"/>
              <w:rPr>
                <w:szCs w:val="20"/>
              </w:rPr>
            </w:pPr>
            <w:r>
              <w:rPr>
                <w:szCs w:val="20"/>
              </w:rPr>
              <w:t>Farmowners Multiple Peril</w:t>
            </w:r>
          </w:p>
        </w:tc>
        <w:tc>
          <w:tcPr>
            <w:tcW w:w="1440" w:type="dxa"/>
            <w:hideMark/>
          </w:tcPr>
          <w:p w:rsidR="009C586F" w:rsidRDefault="009C586F">
            <w:pPr>
              <w:tabs>
                <w:tab w:val="decimal" w:pos="696"/>
              </w:tabs>
              <w:spacing w:line="276" w:lineRule="auto"/>
              <w:ind w:firstLine="18"/>
              <w:jc w:val="both"/>
              <w:rPr>
                <w:szCs w:val="20"/>
              </w:rPr>
            </w:pPr>
            <w:r>
              <w:rPr>
                <w:szCs w:val="20"/>
              </w:rPr>
              <w:t>3</w:t>
            </w:r>
          </w:p>
        </w:tc>
      </w:tr>
      <w:tr w:rsidR="009C586F" w:rsidTr="009C586F">
        <w:trPr>
          <w:gridBefore w:val="1"/>
          <w:gridAfter w:val="2"/>
          <w:wBefore w:w="1440" w:type="dxa"/>
          <w:wAfter w:w="1872" w:type="dxa"/>
          <w:cantSplit/>
          <w:jc w:val="center"/>
        </w:trPr>
        <w:tc>
          <w:tcPr>
            <w:tcW w:w="4608" w:type="dxa"/>
            <w:hideMark/>
          </w:tcPr>
          <w:p w:rsidR="009C586F" w:rsidRDefault="009C586F">
            <w:pPr>
              <w:spacing w:line="276" w:lineRule="auto"/>
              <w:rPr>
                <w:szCs w:val="20"/>
              </w:rPr>
            </w:pPr>
            <w:r>
              <w:rPr>
                <w:szCs w:val="20"/>
              </w:rPr>
              <w:t>Commercial Multiple Peril</w:t>
            </w:r>
          </w:p>
        </w:tc>
        <w:tc>
          <w:tcPr>
            <w:tcW w:w="1440" w:type="dxa"/>
            <w:hideMark/>
          </w:tcPr>
          <w:p w:rsidR="009C586F" w:rsidRDefault="009C586F">
            <w:pPr>
              <w:tabs>
                <w:tab w:val="decimal" w:pos="696"/>
              </w:tabs>
              <w:spacing w:line="276" w:lineRule="auto"/>
              <w:ind w:firstLine="18"/>
              <w:jc w:val="both"/>
              <w:rPr>
                <w:szCs w:val="20"/>
              </w:rPr>
            </w:pPr>
            <w:r>
              <w:rPr>
                <w:szCs w:val="20"/>
              </w:rPr>
              <w:t>4</w:t>
            </w:r>
          </w:p>
        </w:tc>
      </w:tr>
      <w:tr w:rsidR="009C586F" w:rsidTr="009C586F">
        <w:trPr>
          <w:gridBefore w:val="1"/>
          <w:gridAfter w:val="2"/>
          <w:wBefore w:w="1440" w:type="dxa"/>
          <w:wAfter w:w="1872" w:type="dxa"/>
          <w:cantSplit/>
          <w:jc w:val="center"/>
        </w:trPr>
        <w:tc>
          <w:tcPr>
            <w:tcW w:w="4608" w:type="dxa"/>
            <w:hideMark/>
          </w:tcPr>
          <w:p w:rsidR="009C586F" w:rsidRDefault="009C586F">
            <w:pPr>
              <w:spacing w:line="276" w:lineRule="auto"/>
              <w:rPr>
                <w:szCs w:val="20"/>
              </w:rPr>
            </w:pPr>
            <w:r>
              <w:rPr>
                <w:szCs w:val="20"/>
              </w:rPr>
              <w:t>Mobile Homeowners</w:t>
            </w:r>
          </w:p>
        </w:tc>
        <w:tc>
          <w:tcPr>
            <w:tcW w:w="1440" w:type="dxa"/>
            <w:hideMark/>
          </w:tcPr>
          <w:p w:rsidR="009C586F" w:rsidRDefault="009C586F">
            <w:pPr>
              <w:tabs>
                <w:tab w:val="decimal" w:pos="696"/>
              </w:tabs>
              <w:spacing w:line="276" w:lineRule="auto"/>
              <w:ind w:firstLine="18"/>
              <w:jc w:val="both"/>
              <w:rPr>
                <w:szCs w:val="20"/>
              </w:rPr>
            </w:pPr>
            <w:r>
              <w:rPr>
                <w:szCs w:val="20"/>
              </w:rPr>
              <w:t>5</w:t>
            </w:r>
          </w:p>
        </w:tc>
      </w:tr>
      <w:tr w:rsidR="009C586F" w:rsidTr="009C586F">
        <w:trPr>
          <w:gridBefore w:val="1"/>
          <w:gridAfter w:val="2"/>
          <w:wBefore w:w="1440" w:type="dxa"/>
          <w:wAfter w:w="1872" w:type="dxa"/>
          <w:cantSplit/>
          <w:jc w:val="center"/>
        </w:trPr>
        <w:tc>
          <w:tcPr>
            <w:tcW w:w="4608" w:type="dxa"/>
            <w:hideMark/>
          </w:tcPr>
          <w:p w:rsidR="009C586F" w:rsidRDefault="009C586F">
            <w:pPr>
              <w:spacing w:line="276" w:lineRule="auto"/>
              <w:rPr>
                <w:szCs w:val="20"/>
              </w:rPr>
            </w:pPr>
            <w:r>
              <w:rPr>
                <w:szCs w:val="20"/>
              </w:rPr>
              <w:t>Inland Marine</w:t>
            </w:r>
          </w:p>
        </w:tc>
        <w:tc>
          <w:tcPr>
            <w:tcW w:w="1440" w:type="dxa"/>
            <w:hideMark/>
          </w:tcPr>
          <w:p w:rsidR="009C586F" w:rsidRDefault="009C586F">
            <w:pPr>
              <w:tabs>
                <w:tab w:val="decimal" w:pos="696"/>
              </w:tabs>
              <w:spacing w:line="276" w:lineRule="auto"/>
              <w:ind w:firstLine="18"/>
              <w:jc w:val="both"/>
              <w:rPr>
                <w:szCs w:val="20"/>
              </w:rPr>
            </w:pPr>
            <w:r>
              <w:rPr>
                <w:szCs w:val="20"/>
              </w:rPr>
              <w:t>6</w:t>
            </w:r>
          </w:p>
        </w:tc>
      </w:tr>
      <w:tr w:rsidR="009C586F" w:rsidTr="009C586F">
        <w:trPr>
          <w:gridBefore w:val="1"/>
          <w:gridAfter w:val="2"/>
          <w:wBefore w:w="1440" w:type="dxa"/>
          <w:wAfter w:w="1872" w:type="dxa"/>
          <w:cantSplit/>
          <w:jc w:val="center"/>
        </w:trPr>
        <w:tc>
          <w:tcPr>
            <w:tcW w:w="4608" w:type="dxa"/>
          </w:tcPr>
          <w:p w:rsidR="009C586F" w:rsidRDefault="009C586F">
            <w:pPr>
              <w:spacing w:line="276" w:lineRule="auto"/>
              <w:rPr>
                <w:szCs w:val="20"/>
              </w:rPr>
            </w:pPr>
          </w:p>
        </w:tc>
        <w:tc>
          <w:tcPr>
            <w:tcW w:w="1440" w:type="dxa"/>
          </w:tcPr>
          <w:p w:rsidR="009C586F" w:rsidRDefault="009C586F">
            <w:pPr>
              <w:tabs>
                <w:tab w:val="decimal" w:pos="696"/>
              </w:tabs>
              <w:spacing w:line="276" w:lineRule="auto"/>
              <w:ind w:firstLine="18"/>
              <w:jc w:val="both"/>
              <w:rPr>
                <w:szCs w:val="20"/>
              </w:rPr>
            </w:pPr>
          </w:p>
        </w:tc>
      </w:tr>
      <w:tr w:rsidR="009C586F" w:rsidTr="009C586F">
        <w:trPr>
          <w:gridBefore w:val="1"/>
          <w:gridAfter w:val="2"/>
          <w:wBefore w:w="1440" w:type="dxa"/>
          <w:wAfter w:w="1872" w:type="dxa"/>
          <w:cantSplit/>
          <w:jc w:val="center"/>
        </w:trPr>
        <w:tc>
          <w:tcPr>
            <w:tcW w:w="4608" w:type="dxa"/>
          </w:tcPr>
          <w:p w:rsidR="009C586F" w:rsidRDefault="009C586F">
            <w:pPr>
              <w:spacing w:line="276" w:lineRule="auto"/>
              <w:rPr>
                <w:szCs w:val="20"/>
              </w:rPr>
            </w:pPr>
          </w:p>
        </w:tc>
        <w:tc>
          <w:tcPr>
            <w:tcW w:w="1440" w:type="dxa"/>
          </w:tcPr>
          <w:p w:rsidR="009C586F" w:rsidRDefault="009C586F">
            <w:pPr>
              <w:tabs>
                <w:tab w:val="decimal" w:pos="696"/>
              </w:tabs>
              <w:spacing w:line="276" w:lineRule="auto"/>
              <w:ind w:firstLine="18"/>
              <w:jc w:val="both"/>
              <w:rPr>
                <w:szCs w:val="20"/>
              </w:rPr>
            </w:pPr>
          </w:p>
        </w:tc>
      </w:tr>
      <w:tr w:rsidR="009C586F" w:rsidTr="009C586F">
        <w:trPr>
          <w:cantSplit/>
          <w:jc w:val="center"/>
        </w:trPr>
        <w:tc>
          <w:tcPr>
            <w:tcW w:w="8208" w:type="dxa"/>
            <w:gridSpan w:val="4"/>
          </w:tcPr>
          <w:p w:rsidR="009C586F" w:rsidRDefault="009C586F">
            <w:pPr>
              <w:spacing w:line="276" w:lineRule="auto"/>
              <w:jc w:val="center"/>
              <w:rPr>
                <w:b/>
                <w:szCs w:val="20"/>
              </w:rPr>
            </w:pPr>
            <w:r>
              <w:rPr>
                <w:b/>
                <w:szCs w:val="20"/>
              </w:rPr>
              <w:t>Construction Type/Description</w:t>
            </w:r>
          </w:p>
          <w:p w:rsidR="009C586F" w:rsidRDefault="009C586F">
            <w:pPr>
              <w:spacing w:line="276" w:lineRule="auto"/>
              <w:jc w:val="center"/>
              <w:rPr>
                <w:b/>
                <w:szCs w:val="20"/>
              </w:rPr>
            </w:pPr>
          </w:p>
        </w:tc>
        <w:tc>
          <w:tcPr>
            <w:tcW w:w="1152" w:type="dxa"/>
          </w:tcPr>
          <w:p w:rsidR="009C586F" w:rsidRDefault="009C586F">
            <w:pPr>
              <w:spacing w:line="276" w:lineRule="auto"/>
              <w:rPr>
                <w:b/>
                <w:szCs w:val="20"/>
              </w:rPr>
            </w:pPr>
            <w:r>
              <w:rPr>
                <w:b/>
                <w:szCs w:val="20"/>
              </w:rPr>
              <w:t>Code</w:t>
            </w:r>
          </w:p>
          <w:p w:rsidR="009C586F" w:rsidRDefault="009C586F">
            <w:pPr>
              <w:spacing w:line="276" w:lineRule="auto"/>
              <w:rPr>
                <w:b/>
                <w:szCs w:val="20"/>
              </w:rPr>
            </w:pPr>
          </w:p>
        </w:tc>
      </w:tr>
      <w:tr w:rsidR="009C586F" w:rsidTr="009C586F">
        <w:trPr>
          <w:cantSplit/>
          <w:jc w:val="center"/>
        </w:trPr>
        <w:tc>
          <w:tcPr>
            <w:tcW w:w="8208" w:type="dxa"/>
            <w:gridSpan w:val="4"/>
            <w:hideMark/>
          </w:tcPr>
          <w:p w:rsidR="009C586F" w:rsidRDefault="009C586F">
            <w:pPr>
              <w:keepNext/>
              <w:spacing w:line="276" w:lineRule="auto"/>
              <w:outlineLvl w:val="2"/>
              <w:rPr>
                <w:i/>
                <w:szCs w:val="20"/>
              </w:rPr>
            </w:pPr>
            <w:bookmarkStart w:id="544" w:name="_Toc287792765"/>
            <w:bookmarkStart w:id="545" w:name="_Toc346555870"/>
            <w:r>
              <w:rPr>
                <w:i/>
                <w:szCs w:val="20"/>
              </w:rPr>
              <w:t>Frame</w:t>
            </w:r>
            <w:bookmarkEnd w:id="544"/>
            <w:bookmarkEnd w:id="545"/>
          </w:p>
        </w:tc>
        <w:tc>
          <w:tcPr>
            <w:tcW w:w="1152" w:type="dxa"/>
            <w:hideMark/>
          </w:tcPr>
          <w:p w:rsidR="009C586F" w:rsidRDefault="009C586F">
            <w:pPr>
              <w:tabs>
                <w:tab w:val="decimal" w:pos="540"/>
              </w:tabs>
              <w:spacing w:line="276" w:lineRule="auto"/>
              <w:rPr>
                <w:szCs w:val="20"/>
              </w:rPr>
            </w:pPr>
            <w:r>
              <w:rPr>
                <w:szCs w:val="20"/>
              </w:rPr>
              <w:t>1</w:t>
            </w:r>
          </w:p>
        </w:tc>
      </w:tr>
      <w:tr w:rsidR="009C586F" w:rsidTr="009C586F">
        <w:trPr>
          <w:cantSplit/>
          <w:jc w:val="center"/>
        </w:trPr>
        <w:tc>
          <w:tcPr>
            <w:tcW w:w="8208" w:type="dxa"/>
            <w:gridSpan w:val="4"/>
          </w:tcPr>
          <w:p w:rsidR="009C586F" w:rsidRDefault="009C586F">
            <w:pPr>
              <w:spacing w:line="276" w:lineRule="auto"/>
              <w:ind w:left="360"/>
              <w:jc w:val="both"/>
            </w:pPr>
            <w:r>
              <w:t xml:space="preserve">Buildings where the exterior walls are wood or other combustible materials, including wood iron-clad, stucco on wood, or plaster on combustible supports.  Also includes aluminum or plastic siding over frame.  </w:t>
            </w:r>
          </w:p>
          <w:p w:rsidR="009C586F" w:rsidRDefault="009C586F">
            <w:pPr>
              <w:spacing w:line="276" w:lineRule="auto"/>
              <w:ind w:left="360"/>
              <w:jc w:val="both"/>
              <w:rPr>
                <w:szCs w:val="20"/>
              </w:rPr>
            </w:pPr>
          </w:p>
        </w:tc>
        <w:tc>
          <w:tcPr>
            <w:tcW w:w="1152" w:type="dxa"/>
          </w:tcPr>
          <w:p w:rsidR="009C586F" w:rsidRDefault="009C586F">
            <w:pPr>
              <w:tabs>
                <w:tab w:val="decimal" w:pos="540"/>
              </w:tabs>
              <w:spacing w:line="276" w:lineRule="auto"/>
              <w:ind w:left="360"/>
              <w:rPr>
                <w:szCs w:val="20"/>
              </w:rPr>
            </w:pPr>
          </w:p>
        </w:tc>
      </w:tr>
      <w:tr w:rsidR="009C586F" w:rsidTr="009C586F">
        <w:trPr>
          <w:cantSplit/>
          <w:jc w:val="center"/>
        </w:trPr>
        <w:tc>
          <w:tcPr>
            <w:tcW w:w="8208" w:type="dxa"/>
            <w:gridSpan w:val="4"/>
            <w:hideMark/>
          </w:tcPr>
          <w:p w:rsidR="009C586F" w:rsidRDefault="009C586F">
            <w:pPr>
              <w:spacing w:line="276" w:lineRule="auto"/>
              <w:rPr>
                <w:i/>
                <w:szCs w:val="20"/>
              </w:rPr>
            </w:pPr>
            <w:r>
              <w:rPr>
                <w:i/>
                <w:szCs w:val="20"/>
              </w:rPr>
              <w:t>Masonry</w:t>
            </w:r>
          </w:p>
        </w:tc>
        <w:tc>
          <w:tcPr>
            <w:tcW w:w="1152" w:type="dxa"/>
            <w:hideMark/>
          </w:tcPr>
          <w:p w:rsidR="009C586F" w:rsidRDefault="009C586F">
            <w:pPr>
              <w:tabs>
                <w:tab w:val="decimal" w:pos="540"/>
              </w:tabs>
              <w:spacing w:line="276" w:lineRule="auto"/>
              <w:rPr>
                <w:szCs w:val="20"/>
              </w:rPr>
            </w:pPr>
            <w:r>
              <w:rPr>
                <w:szCs w:val="20"/>
              </w:rPr>
              <w:t>2</w:t>
            </w:r>
          </w:p>
        </w:tc>
      </w:tr>
      <w:tr w:rsidR="009C586F" w:rsidTr="009C586F">
        <w:trPr>
          <w:cantSplit/>
          <w:jc w:val="center"/>
        </w:trPr>
        <w:tc>
          <w:tcPr>
            <w:tcW w:w="8208" w:type="dxa"/>
            <w:gridSpan w:val="4"/>
          </w:tcPr>
          <w:p w:rsidR="009C586F" w:rsidRDefault="009C586F">
            <w:pPr>
              <w:spacing w:line="276" w:lineRule="auto"/>
              <w:ind w:left="360"/>
              <w:jc w:val="both"/>
            </w:pPr>
            <w:r>
              <w:t xml:space="preserve">Buildings where the exterior walls are constructed of masonry, non-combustible, or fire resistive materials such as adobe, brick, concrete, gypsum block, hollow concrete block, stone, tile or other non-combustible materials.  </w:t>
            </w:r>
          </w:p>
          <w:p w:rsidR="009C586F" w:rsidRDefault="009C586F">
            <w:pPr>
              <w:spacing w:line="276" w:lineRule="auto"/>
              <w:ind w:left="360"/>
              <w:jc w:val="both"/>
              <w:rPr>
                <w:szCs w:val="20"/>
              </w:rPr>
            </w:pPr>
          </w:p>
        </w:tc>
        <w:tc>
          <w:tcPr>
            <w:tcW w:w="1152" w:type="dxa"/>
          </w:tcPr>
          <w:p w:rsidR="009C586F" w:rsidRDefault="009C586F">
            <w:pPr>
              <w:tabs>
                <w:tab w:val="decimal" w:pos="540"/>
              </w:tabs>
              <w:spacing w:line="276" w:lineRule="auto"/>
              <w:ind w:left="360"/>
              <w:rPr>
                <w:szCs w:val="20"/>
              </w:rPr>
            </w:pPr>
          </w:p>
        </w:tc>
      </w:tr>
      <w:tr w:rsidR="009C586F" w:rsidTr="009C586F">
        <w:trPr>
          <w:cantSplit/>
          <w:jc w:val="center"/>
        </w:trPr>
        <w:tc>
          <w:tcPr>
            <w:tcW w:w="8208" w:type="dxa"/>
            <w:gridSpan w:val="4"/>
            <w:hideMark/>
          </w:tcPr>
          <w:p w:rsidR="009C586F" w:rsidRDefault="009C586F">
            <w:pPr>
              <w:spacing w:line="276" w:lineRule="auto"/>
              <w:rPr>
                <w:i/>
                <w:szCs w:val="20"/>
              </w:rPr>
            </w:pPr>
            <w:r>
              <w:rPr>
                <w:i/>
                <w:szCs w:val="20"/>
              </w:rPr>
              <w:t>Superior</w:t>
            </w:r>
          </w:p>
        </w:tc>
        <w:tc>
          <w:tcPr>
            <w:tcW w:w="1152" w:type="dxa"/>
            <w:hideMark/>
          </w:tcPr>
          <w:p w:rsidR="009C586F" w:rsidRDefault="009C586F">
            <w:pPr>
              <w:tabs>
                <w:tab w:val="decimal" w:pos="540"/>
              </w:tabs>
              <w:spacing w:line="276" w:lineRule="auto"/>
              <w:rPr>
                <w:szCs w:val="20"/>
              </w:rPr>
            </w:pPr>
            <w:r>
              <w:rPr>
                <w:szCs w:val="20"/>
              </w:rPr>
              <w:t>7</w:t>
            </w:r>
          </w:p>
        </w:tc>
      </w:tr>
      <w:tr w:rsidR="009C586F" w:rsidTr="009C586F">
        <w:trPr>
          <w:cantSplit/>
          <w:jc w:val="center"/>
        </w:trPr>
        <w:tc>
          <w:tcPr>
            <w:tcW w:w="8208" w:type="dxa"/>
            <w:gridSpan w:val="4"/>
            <w:hideMark/>
          </w:tcPr>
          <w:p w:rsidR="009C586F" w:rsidRDefault="009C586F">
            <w:pPr>
              <w:spacing w:line="276" w:lineRule="auto"/>
              <w:ind w:left="360"/>
              <w:jc w:val="both"/>
            </w:pPr>
            <w:r>
              <w:lastRenderedPageBreak/>
              <w:t xml:space="preserve">Masonry, non-combustible, or fire resistive construction where one of the following additional conditions exist:  </w:t>
            </w:r>
          </w:p>
          <w:p w:rsidR="009C586F" w:rsidRDefault="009C586F" w:rsidP="00A16181">
            <w:pPr>
              <w:numPr>
                <w:ilvl w:val="0"/>
                <w:numId w:val="53"/>
              </w:numPr>
              <w:spacing w:line="276" w:lineRule="auto"/>
              <w:jc w:val="both"/>
            </w:pPr>
            <w:r>
              <w:t xml:space="preserve">Roof deck has a minimum thickness of 2 inches with roof supports having a minimum dimension of 6 inches; or </w:t>
            </w:r>
          </w:p>
          <w:p w:rsidR="009C586F" w:rsidRDefault="009C586F" w:rsidP="00A16181">
            <w:pPr>
              <w:numPr>
                <w:ilvl w:val="0"/>
                <w:numId w:val="53"/>
              </w:numPr>
              <w:spacing w:line="276" w:lineRule="auto"/>
              <w:jc w:val="both"/>
            </w:pPr>
            <w:r>
              <w:t>Floors and roof constructed of 2 inches of masonry on steel supports or documented to be constructed of 22 gauge metal or heavier on steel supports; or</w:t>
            </w:r>
          </w:p>
          <w:p w:rsidR="009C586F" w:rsidRDefault="009C586F" w:rsidP="00A16181">
            <w:pPr>
              <w:numPr>
                <w:ilvl w:val="0"/>
                <w:numId w:val="53"/>
              </w:numPr>
              <w:spacing w:line="276" w:lineRule="auto"/>
              <w:jc w:val="both"/>
            </w:pPr>
            <w:r>
              <w:t>Roof assembly is documented to have a UL wind uplift classification of 90 or equivalent; or</w:t>
            </w:r>
          </w:p>
          <w:p w:rsidR="009C586F" w:rsidRDefault="009C586F">
            <w:pPr>
              <w:spacing w:line="276" w:lineRule="auto"/>
              <w:ind w:left="360"/>
              <w:jc w:val="both"/>
              <w:rPr>
                <w:szCs w:val="20"/>
              </w:rPr>
            </w:pPr>
            <w:r>
              <w:t>Building is 6 or more stories.</w:t>
            </w:r>
          </w:p>
        </w:tc>
        <w:tc>
          <w:tcPr>
            <w:tcW w:w="1152" w:type="dxa"/>
          </w:tcPr>
          <w:p w:rsidR="009C586F" w:rsidRDefault="009C586F">
            <w:pPr>
              <w:tabs>
                <w:tab w:val="decimal" w:pos="540"/>
              </w:tabs>
              <w:spacing w:line="276" w:lineRule="auto"/>
              <w:ind w:left="360"/>
              <w:rPr>
                <w:szCs w:val="20"/>
              </w:rPr>
            </w:pPr>
          </w:p>
        </w:tc>
      </w:tr>
      <w:tr w:rsidR="009C586F" w:rsidTr="009C586F">
        <w:trPr>
          <w:cantSplit/>
          <w:jc w:val="center"/>
        </w:trPr>
        <w:tc>
          <w:tcPr>
            <w:tcW w:w="8208" w:type="dxa"/>
            <w:gridSpan w:val="4"/>
            <w:hideMark/>
          </w:tcPr>
          <w:p w:rsidR="009C586F" w:rsidRDefault="009C586F">
            <w:pPr>
              <w:spacing w:line="276" w:lineRule="auto"/>
              <w:jc w:val="both"/>
              <w:rPr>
                <w:i/>
                <w:szCs w:val="20"/>
              </w:rPr>
            </w:pPr>
            <w:r>
              <w:rPr>
                <w:i/>
                <w:szCs w:val="20"/>
              </w:rPr>
              <w:t>Masonry Veneer</w:t>
            </w:r>
          </w:p>
        </w:tc>
        <w:tc>
          <w:tcPr>
            <w:tcW w:w="1152" w:type="dxa"/>
            <w:hideMark/>
          </w:tcPr>
          <w:p w:rsidR="009C586F" w:rsidRDefault="009C586F">
            <w:pPr>
              <w:tabs>
                <w:tab w:val="decimal" w:pos="540"/>
              </w:tabs>
              <w:spacing w:line="276" w:lineRule="auto"/>
              <w:rPr>
                <w:szCs w:val="20"/>
              </w:rPr>
            </w:pPr>
            <w:r>
              <w:rPr>
                <w:szCs w:val="20"/>
              </w:rPr>
              <w:t>10</w:t>
            </w:r>
          </w:p>
        </w:tc>
      </w:tr>
      <w:tr w:rsidR="009C586F" w:rsidTr="009C586F">
        <w:trPr>
          <w:cantSplit/>
          <w:jc w:val="center"/>
        </w:trPr>
        <w:tc>
          <w:tcPr>
            <w:tcW w:w="8208" w:type="dxa"/>
            <w:gridSpan w:val="4"/>
          </w:tcPr>
          <w:p w:rsidR="009C586F" w:rsidRDefault="009C586F">
            <w:pPr>
              <w:spacing w:line="276" w:lineRule="auto"/>
              <w:ind w:left="360"/>
              <w:jc w:val="both"/>
            </w:pPr>
            <w:r>
              <w:t xml:space="preserve">Buildings with exterior walls of combustible construction veneered with brick, masonry, or stone.  </w:t>
            </w:r>
          </w:p>
          <w:p w:rsidR="009C586F" w:rsidRDefault="009C586F">
            <w:pPr>
              <w:spacing w:line="276" w:lineRule="auto"/>
              <w:ind w:left="360"/>
              <w:jc w:val="both"/>
              <w:rPr>
                <w:szCs w:val="20"/>
              </w:rPr>
            </w:pPr>
          </w:p>
        </w:tc>
        <w:tc>
          <w:tcPr>
            <w:tcW w:w="1152" w:type="dxa"/>
          </w:tcPr>
          <w:p w:rsidR="009C586F" w:rsidRDefault="009C586F">
            <w:pPr>
              <w:tabs>
                <w:tab w:val="decimal" w:pos="540"/>
              </w:tabs>
              <w:spacing w:line="276" w:lineRule="auto"/>
              <w:rPr>
                <w:szCs w:val="20"/>
              </w:rPr>
            </w:pPr>
          </w:p>
        </w:tc>
      </w:tr>
      <w:tr w:rsidR="009C586F" w:rsidTr="009C586F">
        <w:trPr>
          <w:cantSplit/>
          <w:jc w:val="center"/>
        </w:trPr>
        <w:tc>
          <w:tcPr>
            <w:tcW w:w="8208" w:type="dxa"/>
            <w:gridSpan w:val="4"/>
          </w:tcPr>
          <w:p w:rsidR="009C586F" w:rsidRDefault="009C586F">
            <w:pPr>
              <w:spacing w:line="276" w:lineRule="auto"/>
              <w:jc w:val="both"/>
              <w:rPr>
                <w:i/>
                <w:szCs w:val="20"/>
              </w:rPr>
            </w:pPr>
            <w:r>
              <w:rPr>
                <w:i/>
                <w:szCs w:val="20"/>
              </w:rPr>
              <w:t>Unknown</w:t>
            </w:r>
          </w:p>
          <w:p w:rsidR="009C586F" w:rsidRDefault="009C586F">
            <w:pPr>
              <w:spacing w:line="276" w:lineRule="auto"/>
              <w:ind w:left="360"/>
              <w:jc w:val="both"/>
              <w:rPr>
                <w:i/>
                <w:szCs w:val="20"/>
              </w:rPr>
            </w:pPr>
            <w:r>
              <w:rPr>
                <w:szCs w:val="20"/>
              </w:rPr>
              <w:t>Unknown commercial or residential construction.</w:t>
            </w:r>
          </w:p>
          <w:p w:rsidR="009C586F" w:rsidRDefault="009C586F">
            <w:pPr>
              <w:spacing w:line="276" w:lineRule="auto"/>
              <w:jc w:val="both"/>
              <w:rPr>
                <w:i/>
                <w:szCs w:val="20"/>
              </w:rPr>
            </w:pPr>
          </w:p>
        </w:tc>
        <w:tc>
          <w:tcPr>
            <w:tcW w:w="1152" w:type="dxa"/>
            <w:hideMark/>
          </w:tcPr>
          <w:p w:rsidR="009C586F" w:rsidRDefault="009C586F">
            <w:pPr>
              <w:tabs>
                <w:tab w:val="decimal" w:pos="540"/>
              </w:tabs>
              <w:spacing w:line="276" w:lineRule="auto"/>
              <w:rPr>
                <w:szCs w:val="20"/>
              </w:rPr>
            </w:pPr>
            <w:r>
              <w:rPr>
                <w:szCs w:val="20"/>
              </w:rPr>
              <w:t>11</w:t>
            </w:r>
          </w:p>
        </w:tc>
      </w:tr>
      <w:tr w:rsidR="009C586F" w:rsidTr="009C586F">
        <w:trPr>
          <w:cantSplit/>
          <w:jc w:val="center"/>
        </w:trPr>
        <w:tc>
          <w:tcPr>
            <w:tcW w:w="8208" w:type="dxa"/>
            <w:gridSpan w:val="4"/>
            <w:hideMark/>
          </w:tcPr>
          <w:p w:rsidR="009C586F" w:rsidRDefault="009C586F">
            <w:pPr>
              <w:spacing w:line="276" w:lineRule="auto"/>
              <w:jc w:val="both"/>
              <w:rPr>
                <w:i/>
                <w:szCs w:val="20"/>
              </w:rPr>
            </w:pPr>
            <w:r>
              <w:rPr>
                <w:i/>
                <w:szCs w:val="20"/>
              </w:rPr>
              <w:t>Non-Mobile Home Default Construction</w:t>
            </w:r>
          </w:p>
        </w:tc>
        <w:tc>
          <w:tcPr>
            <w:tcW w:w="1152" w:type="dxa"/>
            <w:hideMark/>
          </w:tcPr>
          <w:p w:rsidR="009C586F" w:rsidRDefault="009C586F">
            <w:pPr>
              <w:tabs>
                <w:tab w:val="decimal" w:pos="540"/>
              </w:tabs>
              <w:spacing w:line="276" w:lineRule="auto"/>
              <w:rPr>
                <w:szCs w:val="20"/>
              </w:rPr>
            </w:pPr>
            <w:r>
              <w:rPr>
                <w:szCs w:val="20"/>
              </w:rPr>
              <w:t>12</w:t>
            </w:r>
          </w:p>
        </w:tc>
      </w:tr>
      <w:tr w:rsidR="009C586F" w:rsidTr="009C586F">
        <w:trPr>
          <w:cantSplit/>
          <w:jc w:val="center"/>
        </w:trPr>
        <w:tc>
          <w:tcPr>
            <w:tcW w:w="8208" w:type="dxa"/>
            <w:gridSpan w:val="4"/>
          </w:tcPr>
          <w:p w:rsidR="009C586F" w:rsidRDefault="009C586F">
            <w:pPr>
              <w:spacing w:line="276" w:lineRule="auto"/>
              <w:ind w:left="360"/>
            </w:pPr>
            <w:r>
              <w:t>Construction information collected for the policy, but company is eligible to report all non-mobile home exposure using this default code.</w:t>
            </w:r>
          </w:p>
          <w:p w:rsidR="009C586F" w:rsidRDefault="009C586F">
            <w:pPr>
              <w:spacing w:line="276" w:lineRule="auto"/>
              <w:rPr>
                <w:i/>
              </w:rPr>
            </w:pPr>
          </w:p>
        </w:tc>
        <w:tc>
          <w:tcPr>
            <w:tcW w:w="1152" w:type="dxa"/>
          </w:tcPr>
          <w:p w:rsidR="009C586F" w:rsidRDefault="009C586F">
            <w:pPr>
              <w:tabs>
                <w:tab w:val="decimal" w:pos="540"/>
              </w:tabs>
              <w:spacing w:line="276" w:lineRule="auto"/>
              <w:rPr>
                <w:szCs w:val="20"/>
              </w:rPr>
            </w:pPr>
          </w:p>
        </w:tc>
      </w:tr>
      <w:tr w:rsidR="009C586F" w:rsidTr="009C586F">
        <w:trPr>
          <w:cantSplit/>
          <w:jc w:val="center"/>
        </w:trPr>
        <w:tc>
          <w:tcPr>
            <w:tcW w:w="8208" w:type="dxa"/>
            <w:gridSpan w:val="4"/>
            <w:hideMark/>
          </w:tcPr>
          <w:p w:rsidR="009C586F" w:rsidRDefault="009C586F">
            <w:pPr>
              <w:spacing w:line="276" w:lineRule="auto"/>
              <w:rPr>
                <w:i/>
              </w:rPr>
            </w:pPr>
            <w:r>
              <w:rPr>
                <w:i/>
              </w:rPr>
              <w:t>Mobile Home - Fully Tied Down, manufactured before 7/13/94</w:t>
            </w:r>
          </w:p>
        </w:tc>
        <w:tc>
          <w:tcPr>
            <w:tcW w:w="1152" w:type="dxa"/>
            <w:hideMark/>
          </w:tcPr>
          <w:p w:rsidR="009C586F" w:rsidRDefault="009C586F">
            <w:pPr>
              <w:tabs>
                <w:tab w:val="decimal" w:pos="540"/>
              </w:tabs>
              <w:spacing w:line="276" w:lineRule="auto"/>
            </w:pPr>
            <w:r>
              <w:t>21</w:t>
            </w:r>
          </w:p>
        </w:tc>
      </w:tr>
      <w:tr w:rsidR="009C586F" w:rsidTr="009C586F">
        <w:trPr>
          <w:cantSplit/>
          <w:jc w:val="center"/>
        </w:trPr>
        <w:tc>
          <w:tcPr>
            <w:tcW w:w="8208" w:type="dxa"/>
            <w:gridSpan w:val="4"/>
            <w:hideMark/>
          </w:tcPr>
          <w:p w:rsidR="009C586F" w:rsidRDefault="009C586F">
            <w:pPr>
              <w:spacing w:line="276" w:lineRule="auto"/>
              <w:ind w:left="360"/>
              <w:jc w:val="both"/>
            </w:pPr>
            <w:r>
              <w:t>Mobile/Manufactured Housing which has anchors and tie-downs as required by Section 320.8325, Florida Statutes.</w:t>
            </w:r>
          </w:p>
        </w:tc>
        <w:tc>
          <w:tcPr>
            <w:tcW w:w="1152" w:type="dxa"/>
          </w:tcPr>
          <w:p w:rsidR="009C586F" w:rsidRDefault="009C586F">
            <w:pPr>
              <w:tabs>
                <w:tab w:val="decimal" w:pos="540"/>
              </w:tabs>
              <w:spacing w:line="276" w:lineRule="auto"/>
            </w:pPr>
          </w:p>
        </w:tc>
      </w:tr>
      <w:tr w:rsidR="009C586F" w:rsidTr="009C586F">
        <w:trPr>
          <w:cantSplit/>
          <w:jc w:val="center"/>
        </w:trPr>
        <w:tc>
          <w:tcPr>
            <w:tcW w:w="8208" w:type="dxa"/>
            <w:gridSpan w:val="4"/>
            <w:vMerge w:val="restart"/>
            <w:hideMark/>
          </w:tcPr>
          <w:p w:rsidR="009C586F" w:rsidRDefault="009C586F">
            <w:pPr>
              <w:spacing w:line="276" w:lineRule="auto"/>
              <w:rPr>
                <w:i/>
              </w:rPr>
            </w:pPr>
            <w:r>
              <w:rPr>
                <w:i/>
              </w:rPr>
              <w:t>Mobile Home - Fully Tied Down, manufactured on or after 7/13/94</w:t>
            </w:r>
          </w:p>
          <w:p w:rsidR="009C586F" w:rsidRDefault="009C586F">
            <w:pPr>
              <w:spacing w:line="276" w:lineRule="auto"/>
              <w:ind w:left="360"/>
              <w:jc w:val="both"/>
              <w:rPr>
                <w:i/>
              </w:rPr>
            </w:pPr>
            <w:r>
              <w:t>Mobile/Manufactured Housing which has anchors and tie-downs as required by Section 320.8325, Florida Statutes.</w:t>
            </w:r>
          </w:p>
        </w:tc>
        <w:tc>
          <w:tcPr>
            <w:tcW w:w="1152" w:type="dxa"/>
            <w:hideMark/>
          </w:tcPr>
          <w:p w:rsidR="009C586F" w:rsidRDefault="009C586F">
            <w:pPr>
              <w:tabs>
                <w:tab w:val="decimal" w:pos="540"/>
              </w:tabs>
              <w:spacing w:line="276" w:lineRule="auto"/>
            </w:pPr>
            <w:r>
              <w:t>22</w:t>
            </w:r>
          </w:p>
        </w:tc>
      </w:tr>
      <w:tr w:rsidR="009C586F" w:rsidTr="009C586F">
        <w:trPr>
          <w:cantSplit/>
          <w:jc w:val="center"/>
        </w:trPr>
        <w:tc>
          <w:tcPr>
            <w:tcW w:w="16131" w:type="dxa"/>
            <w:gridSpan w:val="4"/>
            <w:vMerge/>
            <w:vAlign w:val="center"/>
            <w:hideMark/>
          </w:tcPr>
          <w:p w:rsidR="009C586F" w:rsidRDefault="009C586F">
            <w:pPr>
              <w:rPr>
                <w:i/>
              </w:rPr>
            </w:pPr>
          </w:p>
        </w:tc>
        <w:tc>
          <w:tcPr>
            <w:tcW w:w="1152" w:type="dxa"/>
          </w:tcPr>
          <w:p w:rsidR="009C586F" w:rsidRDefault="009C586F">
            <w:pPr>
              <w:tabs>
                <w:tab w:val="decimal" w:pos="540"/>
              </w:tabs>
              <w:spacing w:line="276" w:lineRule="auto"/>
            </w:pPr>
          </w:p>
        </w:tc>
      </w:tr>
      <w:tr w:rsidR="009C586F" w:rsidTr="009C586F">
        <w:trPr>
          <w:cantSplit/>
          <w:jc w:val="center"/>
        </w:trPr>
        <w:tc>
          <w:tcPr>
            <w:tcW w:w="8208" w:type="dxa"/>
            <w:gridSpan w:val="4"/>
            <w:hideMark/>
          </w:tcPr>
          <w:p w:rsidR="009C586F" w:rsidRDefault="009C586F">
            <w:pPr>
              <w:spacing w:line="276" w:lineRule="auto"/>
              <w:jc w:val="both"/>
              <w:rPr>
                <w:i/>
                <w:szCs w:val="20"/>
              </w:rPr>
            </w:pPr>
            <w:r>
              <w:rPr>
                <w:i/>
                <w:szCs w:val="20"/>
              </w:rPr>
              <w:t>Mobile Home – Unknown</w:t>
            </w:r>
          </w:p>
          <w:p w:rsidR="009C586F" w:rsidRDefault="009C586F">
            <w:pPr>
              <w:spacing w:line="276" w:lineRule="auto"/>
              <w:ind w:left="360"/>
              <w:rPr>
                <w:i/>
                <w:szCs w:val="20"/>
              </w:rPr>
            </w:pPr>
            <w:r>
              <w:rPr>
                <w:szCs w:val="20"/>
              </w:rPr>
              <w:t>Unknown if the mobile home is tied down, or nature of the tie-downs is unknown.</w:t>
            </w:r>
          </w:p>
        </w:tc>
        <w:tc>
          <w:tcPr>
            <w:tcW w:w="1152" w:type="dxa"/>
            <w:hideMark/>
          </w:tcPr>
          <w:p w:rsidR="009C586F" w:rsidRDefault="009C586F">
            <w:pPr>
              <w:tabs>
                <w:tab w:val="decimal" w:pos="540"/>
              </w:tabs>
              <w:spacing w:line="276" w:lineRule="auto"/>
              <w:rPr>
                <w:szCs w:val="20"/>
              </w:rPr>
            </w:pPr>
            <w:r>
              <w:rPr>
                <w:szCs w:val="20"/>
              </w:rPr>
              <w:t>25</w:t>
            </w:r>
          </w:p>
        </w:tc>
      </w:tr>
      <w:tr w:rsidR="009C586F" w:rsidTr="009C586F">
        <w:trPr>
          <w:cantSplit/>
          <w:jc w:val="center"/>
        </w:trPr>
        <w:tc>
          <w:tcPr>
            <w:tcW w:w="8208" w:type="dxa"/>
            <w:gridSpan w:val="4"/>
          </w:tcPr>
          <w:p w:rsidR="009C586F" w:rsidRDefault="009C586F">
            <w:pPr>
              <w:spacing w:line="276" w:lineRule="auto"/>
              <w:jc w:val="both"/>
              <w:rPr>
                <w:i/>
                <w:szCs w:val="20"/>
              </w:rPr>
            </w:pPr>
          </w:p>
        </w:tc>
        <w:tc>
          <w:tcPr>
            <w:tcW w:w="1152" w:type="dxa"/>
          </w:tcPr>
          <w:p w:rsidR="009C586F" w:rsidRDefault="009C586F">
            <w:pPr>
              <w:tabs>
                <w:tab w:val="decimal" w:pos="540"/>
              </w:tabs>
              <w:spacing w:line="276" w:lineRule="auto"/>
              <w:rPr>
                <w:szCs w:val="20"/>
              </w:rPr>
            </w:pP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2"/>
        </w:rPr>
      </w:pPr>
      <w:r>
        <w:rPr>
          <w:b/>
          <w:sz w:val="28"/>
        </w:rPr>
        <w:t>Deductible Groups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W w:w="0" w:type="auto"/>
        <w:jc w:val="center"/>
        <w:tblLayout w:type="fixed"/>
        <w:tblLook w:val="04A0" w:firstRow="1" w:lastRow="0" w:firstColumn="1" w:lastColumn="0" w:noHBand="0" w:noVBand="1"/>
      </w:tblPr>
      <w:tblGrid>
        <w:gridCol w:w="496"/>
        <w:gridCol w:w="3536"/>
        <w:gridCol w:w="496"/>
        <w:gridCol w:w="123"/>
        <w:gridCol w:w="496"/>
        <w:gridCol w:w="1131"/>
        <w:gridCol w:w="496"/>
        <w:gridCol w:w="62"/>
        <w:gridCol w:w="496"/>
        <w:gridCol w:w="1039"/>
        <w:gridCol w:w="496"/>
      </w:tblGrid>
      <w:tr w:rsidR="009C586F" w:rsidTr="009C586F">
        <w:trPr>
          <w:gridAfter w:val="1"/>
          <w:wAfter w:w="496" w:type="dxa"/>
          <w:cantSplit/>
          <w:jc w:val="center"/>
        </w:trPr>
        <w:tc>
          <w:tcPr>
            <w:tcW w:w="4032" w:type="dxa"/>
            <w:gridSpan w:val="2"/>
            <w:vAlign w:val="center"/>
          </w:tcPr>
          <w:p w:rsidR="009C586F" w:rsidRDefault="009C586F">
            <w:pPr>
              <w:pStyle w:val="A"/>
              <w:tabs>
                <w:tab w:val="clear" w:pos="446"/>
                <w:tab w:val="left" w:pos="720"/>
              </w:tabs>
              <w:spacing w:after="0" w:line="276" w:lineRule="auto"/>
              <w:ind w:left="0" w:firstLine="0"/>
              <w:jc w:val="left"/>
              <w:rPr>
                <w:b/>
              </w:rPr>
            </w:pPr>
            <w:r>
              <w:rPr>
                <w:b/>
              </w:rPr>
              <w:t>Deductible Group – Commercial</w:t>
            </w:r>
          </w:p>
          <w:p w:rsidR="009C586F" w:rsidRDefault="009C586F">
            <w:pPr>
              <w:pStyle w:val="A"/>
              <w:tabs>
                <w:tab w:val="clear" w:pos="446"/>
                <w:tab w:val="left" w:pos="720"/>
              </w:tabs>
              <w:spacing w:after="0" w:line="276" w:lineRule="auto"/>
              <w:ind w:left="0" w:firstLine="0"/>
              <w:jc w:val="left"/>
              <w:rPr>
                <w:b/>
              </w:rPr>
            </w:pPr>
          </w:p>
        </w:tc>
        <w:tc>
          <w:tcPr>
            <w:tcW w:w="619" w:type="dxa"/>
            <w:gridSpan w:val="2"/>
            <w:vAlign w:val="center"/>
          </w:tcPr>
          <w:p w:rsidR="009C586F" w:rsidRDefault="009C586F">
            <w:pPr>
              <w:pStyle w:val="A"/>
              <w:tabs>
                <w:tab w:val="clear" w:pos="446"/>
                <w:tab w:val="left" w:pos="720"/>
              </w:tabs>
              <w:spacing w:after="0" w:line="276" w:lineRule="auto"/>
              <w:ind w:left="0" w:firstLine="0"/>
              <w:jc w:val="left"/>
              <w:rPr>
                <w:b/>
              </w:rPr>
            </w:pPr>
          </w:p>
        </w:tc>
        <w:tc>
          <w:tcPr>
            <w:tcW w:w="1627" w:type="dxa"/>
            <w:gridSpan w:val="2"/>
            <w:vAlign w:val="center"/>
          </w:tcPr>
          <w:p w:rsidR="009C586F" w:rsidRDefault="009C586F">
            <w:pPr>
              <w:pStyle w:val="A"/>
              <w:tabs>
                <w:tab w:val="clear" w:pos="446"/>
                <w:tab w:val="left" w:pos="720"/>
              </w:tabs>
              <w:spacing w:after="0" w:line="276" w:lineRule="auto"/>
              <w:ind w:left="0" w:firstLine="0"/>
              <w:jc w:val="center"/>
              <w:rPr>
                <w:b/>
              </w:rPr>
            </w:pPr>
          </w:p>
          <w:p w:rsidR="009C586F" w:rsidRDefault="009C586F">
            <w:pPr>
              <w:pStyle w:val="A"/>
              <w:tabs>
                <w:tab w:val="clear" w:pos="446"/>
                <w:tab w:val="left" w:pos="720"/>
              </w:tabs>
              <w:spacing w:after="0" w:line="276" w:lineRule="auto"/>
              <w:ind w:left="0" w:firstLine="0"/>
              <w:jc w:val="center"/>
              <w:rPr>
                <w:b/>
              </w:rPr>
            </w:pPr>
            <w:r>
              <w:rPr>
                <w:b/>
              </w:rPr>
              <w:t>Code</w:t>
            </w:r>
          </w:p>
          <w:p w:rsidR="009C586F" w:rsidRDefault="009C586F">
            <w:pPr>
              <w:pStyle w:val="A"/>
              <w:tabs>
                <w:tab w:val="clear" w:pos="446"/>
                <w:tab w:val="left" w:pos="720"/>
              </w:tabs>
              <w:spacing w:after="0" w:line="276" w:lineRule="auto"/>
              <w:ind w:left="0" w:firstLine="0"/>
              <w:jc w:val="left"/>
              <w:rPr>
                <w:b/>
              </w:rPr>
            </w:pPr>
          </w:p>
        </w:tc>
        <w:tc>
          <w:tcPr>
            <w:tcW w:w="558" w:type="dxa"/>
            <w:gridSpan w:val="2"/>
            <w:vAlign w:val="center"/>
          </w:tcPr>
          <w:p w:rsidR="009C586F" w:rsidRDefault="009C586F">
            <w:pPr>
              <w:pStyle w:val="A"/>
              <w:tabs>
                <w:tab w:val="clear" w:pos="446"/>
                <w:tab w:val="left" w:pos="720"/>
              </w:tabs>
              <w:spacing w:after="0" w:line="276" w:lineRule="auto"/>
              <w:ind w:left="0" w:firstLine="0"/>
              <w:jc w:val="center"/>
              <w:rPr>
                <w:b/>
              </w:rPr>
            </w:pPr>
          </w:p>
        </w:tc>
        <w:tc>
          <w:tcPr>
            <w:tcW w:w="1535" w:type="dxa"/>
            <w:gridSpan w:val="2"/>
            <w:vAlign w:val="center"/>
          </w:tcPr>
          <w:p w:rsidR="009C586F" w:rsidRDefault="009C586F">
            <w:pPr>
              <w:pStyle w:val="A"/>
              <w:tabs>
                <w:tab w:val="clear" w:pos="446"/>
                <w:tab w:val="left" w:pos="720"/>
              </w:tabs>
              <w:spacing w:after="0" w:line="276" w:lineRule="auto"/>
              <w:ind w:left="0" w:firstLine="0"/>
              <w:rPr>
                <w:b/>
              </w:rPr>
            </w:pPr>
          </w:p>
          <w:p w:rsidR="009C586F" w:rsidRDefault="009C586F">
            <w:pPr>
              <w:pStyle w:val="A"/>
              <w:tabs>
                <w:tab w:val="clear" w:pos="446"/>
                <w:tab w:val="left" w:pos="720"/>
              </w:tabs>
              <w:spacing w:after="0" w:line="276" w:lineRule="auto"/>
              <w:ind w:left="0" w:firstLine="0"/>
              <w:rPr>
                <w:b/>
              </w:rPr>
            </w:pPr>
            <w:r>
              <w:rPr>
                <w:b/>
              </w:rPr>
              <w:t>Rate As*</w:t>
            </w:r>
          </w:p>
          <w:p w:rsidR="009C586F" w:rsidRDefault="009C586F">
            <w:pPr>
              <w:pStyle w:val="A"/>
              <w:tabs>
                <w:tab w:val="clear" w:pos="446"/>
                <w:tab w:val="left" w:pos="720"/>
              </w:tabs>
              <w:spacing w:after="0" w:line="276" w:lineRule="auto"/>
              <w:ind w:left="0" w:firstLine="0"/>
              <w:rPr>
                <w:b/>
              </w:rPr>
            </w:pP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$0 to $2,500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CA</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$1,000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$2,501 to $7,500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CB</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 xml:space="preserve">$5,000 </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$7,501 to $15,000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CC</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$10,000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$15,001 to $50,000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CD</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$25,000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lastRenderedPageBreak/>
              <w:t>1%</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C1</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2%</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C2</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2%</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3%</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C3</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3%</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4%</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C4</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4%</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5%</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C5</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5%</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6%</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C6</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6%</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7%</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C7</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7%</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8%</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C8</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8%</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9%</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C9</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9%</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10% or Greater</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C0</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10%</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Pr>
          <w:sz w:val="20"/>
          <w:szCs w:val="20"/>
        </w:rPr>
        <w:br w:type="page"/>
      </w:r>
    </w:p>
    <w:tbl>
      <w:tblPr>
        <w:tblW w:w="0" w:type="auto"/>
        <w:jc w:val="center"/>
        <w:tblLayout w:type="fixed"/>
        <w:tblLook w:val="04A0" w:firstRow="1" w:lastRow="0" w:firstColumn="1" w:lastColumn="0" w:noHBand="0" w:noVBand="1"/>
      </w:tblPr>
      <w:tblGrid>
        <w:gridCol w:w="496"/>
        <w:gridCol w:w="3536"/>
        <w:gridCol w:w="496"/>
        <w:gridCol w:w="123"/>
        <w:gridCol w:w="496"/>
        <w:gridCol w:w="1131"/>
        <w:gridCol w:w="496"/>
        <w:gridCol w:w="62"/>
        <w:gridCol w:w="496"/>
        <w:gridCol w:w="1039"/>
        <w:gridCol w:w="496"/>
      </w:tblGrid>
      <w:tr w:rsidR="009C586F" w:rsidTr="009C586F">
        <w:trPr>
          <w:gridAfter w:val="1"/>
          <w:wAfter w:w="496" w:type="dxa"/>
          <w:cantSplit/>
          <w:jc w:val="center"/>
        </w:trPr>
        <w:tc>
          <w:tcPr>
            <w:tcW w:w="4032" w:type="dxa"/>
            <w:gridSpan w:val="2"/>
            <w:vAlign w:val="center"/>
          </w:tcPr>
          <w:p w:rsidR="009C586F" w:rsidRDefault="009C586F">
            <w:pPr>
              <w:pStyle w:val="A"/>
              <w:tabs>
                <w:tab w:val="clear" w:pos="446"/>
                <w:tab w:val="left" w:pos="720"/>
              </w:tabs>
              <w:spacing w:after="0" w:line="276" w:lineRule="auto"/>
              <w:ind w:left="0" w:firstLine="0"/>
              <w:jc w:val="left"/>
              <w:rPr>
                <w:b/>
              </w:rPr>
            </w:pPr>
            <w:r>
              <w:lastRenderedPageBreak/>
              <w:br w:type="page"/>
            </w:r>
            <w:r>
              <w:rPr>
                <w:b/>
              </w:rPr>
              <w:t>Deductible Group – Residential,</w:t>
            </w:r>
            <w:r>
              <w:rPr>
                <w:b/>
              </w:rPr>
              <w:br/>
              <w:t>Tenants (renters), Condominium Owners</w:t>
            </w:r>
          </w:p>
          <w:p w:rsidR="009C586F" w:rsidRDefault="009C586F">
            <w:pPr>
              <w:pStyle w:val="A"/>
              <w:tabs>
                <w:tab w:val="clear" w:pos="446"/>
                <w:tab w:val="left" w:pos="720"/>
              </w:tabs>
              <w:spacing w:after="0" w:line="276" w:lineRule="auto"/>
              <w:ind w:left="0" w:firstLine="0"/>
              <w:jc w:val="left"/>
              <w:rPr>
                <w:b/>
              </w:rPr>
            </w:pPr>
          </w:p>
        </w:tc>
        <w:tc>
          <w:tcPr>
            <w:tcW w:w="619" w:type="dxa"/>
            <w:gridSpan w:val="2"/>
            <w:vAlign w:val="center"/>
          </w:tcPr>
          <w:p w:rsidR="009C586F" w:rsidRDefault="009C586F">
            <w:pPr>
              <w:pStyle w:val="A"/>
              <w:tabs>
                <w:tab w:val="clear" w:pos="446"/>
                <w:tab w:val="left" w:pos="720"/>
              </w:tabs>
              <w:spacing w:after="0" w:line="276" w:lineRule="auto"/>
              <w:ind w:left="0" w:firstLine="0"/>
              <w:jc w:val="left"/>
              <w:rPr>
                <w:b/>
              </w:rPr>
            </w:pPr>
          </w:p>
        </w:tc>
        <w:tc>
          <w:tcPr>
            <w:tcW w:w="1627" w:type="dxa"/>
            <w:gridSpan w:val="2"/>
            <w:vAlign w:val="center"/>
          </w:tcPr>
          <w:p w:rsidR="009C586F" w:rsidRDefault="009C586F">
            <w:pPr>
              <w:pStyle w:val="A"/>
              <w:tabs>
                <w:tab w:val="clear" w:pos="446"/>
                <w:tab w:val="left" w:pos="720"/>
              </w:tabs>
              <w:spacing w:after="0" w:line="276" w:lineRule="auto"/>
              <w:ind w:left="0" w:firstLine="0"/>
              <w:jc w:val="center"/>
              <w:rPr>
                <w:b/>
              </w:rPr>
            </w:pPr>
          </w:p>
          <w:p w:rsidR="009C586F" w:rsidRDefault="009C586F">
            <w:pPr>
              <w:pStyle w:val="A"/>
              <w:tabs>
                <w:tab w:val="clear" w:pos="446"/>
                <w:tab w:val="left" w:pos="720"/>
              </w:tabs>
              <w:spacing w:after="0" w:line="276" w:lineRule="auto"/>
              <w:ind w:left="0" w:firstLine="0"/>
              <w:jc w:val="center"/>
              <w:rPr>
                <w:b/>
              </w:rPr>
            </w:pPr>
            <w:r>
              <w:rPr>
                <w:b/>
              </w:rPr>
              <w:t>Code</w:t>
            </w:r>
          </w:p>
          <w:p w:rsidR="009C586F" w:rsidRDefault="009C586F">
            <w:pPr>
              <w:pStyle w:val="A"/>
              <w:tabs>
                <w:tab w:val="clear" w:pos="446"/>
                <w:tab w:val="left" w:pos="720"/>
              </w:tabs>
              <w:spacing w:after="0" w:line="276" w:lineRule="auto"/>
              <w:ind w:left="0" w:firstLine="0"/>
              <w:jc w:val="left"/>
              <w:rPr>
                <w:b/>
              </w:rPr>
            </w:pPr>
          </w:p>
        </w:tc>
        <w:tc>
          <w:tcPr>
            <w:tcW w:w="558" w:type="dxa"/>
            <w:gridSpan w:val="2"/>
            <w:vAlign w:val="center"/>
          </w:tcPr>
          <w:p w:rsidR="009C586F" w:rsidRDefault="009C586F">
            <w:pPr>
              <w:pStyle w:val="A"/>
              <w:tabs>
                <w:tab w:val="clear" w:pos="446"/>
                <w:tab w:val="left" w:pos="720"/>
              </w:tabs>
              <w:spacing w:after="0" w:line="276" w:lineRule="auto"/>
              <w:ind w:left="0" w:firstLine="0"/>
              <w:jc w:val="center"/>
              <w:rPr>
                <w:b/>
              </w:rPr>
            </w:pPr>
          </w:p>
        </w:tc>
        <w:tc>
          <w:tcPr>
            <w:tcW w:w="1535" w:type="dxa"/>
            <w:gridSpan w:val="2"/>
            <w:vAlign w:val="center"/>
          </w:tcPr>
          <w:p w:rsidR="009C586F" w:rsidRDefault="009C586F">
            <w:pPr>
              <w:pStyle w:val="A"/>
              <w:tabs>
                <w:tab w:val="clear" w:pos="446"/>
                <w:tab w:val="left" w:pos="720"/>
              </w:tabs>
              <w:spacing w:after="0" w:line="276" w:lineRule="auto"/>
              <w:ind w:left="0" w:firstLine="0"/>
              <w:rPr>
                <w:b/>
              </w:rPr>
            </w:pPr>
          </w:p>
          <w:p w:rsidR="009C586F" w:rsidRDefault="009C586F">
            <w:pPr>
              <w:pStyle w:val="A"/>
              <w:tabs>
                <w:tab w:val="clear" w:pos="446"/>
                <w:tab w:val="left" w:pos="720"/>
              </w:tabs>
              <w:spacing w:after="0" w:line="276" w:lineRule="auto"/>
              <w:ind w:left="0" w:firstLine="0"/>
              <w:rPr>
                <w:b/>
              </w:rPr>
            </w:pPr>
            <w:r>
              <w:rPr>
                <w:b/>
              </w:rPr>
              <w:t>Rate As*</w:t>
            </w:r>
          </w:p>
          <w:p w:rsidR="009C586F" w:rsidRDefault="009C586F">
            <w:pPr>
              <w:pStyle w:val="A"/>
              <w:tabs>
                <w:tab w:val="clear" w:pos="446"/>
                <w:tab w:val="left" w:pos="720"/>
              </w:tabs>
              <w:spacing w:after="0" w:line="276" w:lineRule="auto"/>
              <w:ind w:left="0" w:firstLine="0"/>
              <w:rPr>
                <w:b/>
              </w:rPr>
            </w:pP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RM</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 to $500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RA</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$500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$501 to $1,500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RB</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$1,000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$1,501 to $2,500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RC</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$2,000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Greater Than $2,500</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RD</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904"/>
              </w:tabs>
              <w:spacing w:after="0" w:line="276" w:lineRule="auto"/>
              <w:ind w:left="0" w:firstLine="0"/>
            </w:pPr>
            <w:r>
              <w:t>$3,000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R1</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2%</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R2</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2%</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3%</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R3</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3%</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4%</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R4</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4%</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5%</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R5</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5%</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6%</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R6</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6%</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7%</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R7</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7%</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8%</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R8</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8%</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9%</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R9</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9%</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 xml:space="preserve">10% to14% </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R0</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10%</w:t>
            </w:r>
          </w:p>
        </w:tc>
      </w:tr>
      <w:tr w:rsidR="009C586F" w:rsidTr="009C586F">
        <w:trPr>
          <w:gridBefore w:val="1"/>
          <w:wBefore w:w="496" w:type="dxa"/>
          <w:cantSplit/>
          <w:jc w:val="center"/>
        </w:trPr>
        <w:tc>
          <w:tcPr>
            <w:tcW w:w="4032" w:type="dxa"/>
            <w:gridSpan w:val="2"/>
            <w:hideMark/>
          </w:tcPr>
          <w:p w:rsidR="009C586F" w:rsidRDefault="009C586F">
            <w:pPr>
              <w:pStyle w:val="A"/>
              <w:tabs>
                <w:tab w:val="left" w:pos="0"/>
              </w:tabs>
              <w:spacing w:after="0" w:line="276" w:lineRule="auto"/>
              <w:ind w:left="0" w:firstLine="0"/>
              <w:jc w:val="left"/>
            </w:pPr>
            <w:r>
              <w:t>15% or Greater</w:t>
            </w:r>
          </w:p>
        </w:tc>
        <w:tc>
          <w:tcPr>
            <w:tcW w:w="619" w:type="dxa"/>
            <w:gridSpan w:val="2"/>
          </w:tcPr>
          <w:p w:rsidR="009C586F" w:rsidRDefault="009C586F">
            <w:pPr>
              <w:pStyle w:val="A"/>
              <w:tabs>
                <w:tab w:val="clear" w:pos="446"/>
                <w:tab w:val="left" w:pos="720"/>
              </w:tabs>
              <w:spacing w:after="0" w:line="276" w:lineRule="auto"/>
              <w:ind w:left="0" w:firstLine="0"/>
              <w:jc w:val="left"/>
            </w:pPr>
          </w:p>
        </w:tc>
        <w:tc>
          <w:tcPr>
            <w:tcW w:w="1627" w:type="dxa"/>
            <w:gridSpan w:val="2"/>
            <w:hideMark/>
          </w:tcPr>
          <w:p w:rsidR="009C586F" w:rsidRDefault="009C586F">
            <w:pPr>
              <w:pStyle w:val="A"/>
              <w:tabs>
                <w:tab w:val="clear" w:pos="446"/>
                <w:tab w:val="decimal" w:pos="904"/>
              </w:tabs>
              <w:spacing w:after="0" w:line="276" w:lineRule="auto"/>
              <w:ind w:left="0" w:firstLine="0"/>
              <w:jc w:val="left"/>
            </w:pPr>
            <w:r>
              <w:t>RZ</w:t>
            </w:r>
          </w:p>
        </w:tc>
        <w:tc>
          <w:tcPr>
            <w:tcW w:w="558" w:type="dxa"/>
            <w:gridSpan w:val="2"/>
          </w:tcPr>
          <w:p w:rsidR="009C586F" w:rsidRDefault="009C586F">
            <w:pPr>
              <w:pStyle w:val="A"/>
              <w:tabs>
                <w:tab w:val="clear" w:pos="446"/>
                <w:tab w:val="decimal" w:pos="904"/>
              </w:tabs>
              <w:spacing w:after="0" w:line="276" w:lineRule="auto"/>
              <w:ind w:left="0" w:firstLine="0"/>
              <w:jc w:val="left"/>
            </w:pPr>
          </w:p>
        </w:tc>
        <w:tc>
          <w:tcPr>
            <w:tcW w:w="1535" w:type="dxa"/>
            <w:gridSpan w:val="2"/>
            <w:hideMark/>
          </w:tcPr>
          <w:p w:rsidR="009C586F" w:rsidRDefault="009C586F">
            <w:pPr>
              <w:pStyle w:val="A"/>
              <w:tabs>
                <w:tab w:val="clear" w:pos="446"/>
                <w:tab w:val="decimal" w:pos="708"/>
              </w:tabs>
              <w:spacing w:after="0" w:line="276" w:lineRule="auto"/>
              <w:ind w:left="0" w:firstLine="0"/>
            </w:pPr>
            <w:r>
              <w:t>15%</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W w:w="0" w:type="auto"/>
        <w:jc w:val="center"/>
        <w:tblInd w:w="496" w:type="dxa"/>
        <w:tblLayout w:type="fixed"/>
        <w:tblLook w:val="04A0" w:firstRow="1" w:lastRow="0" w:firstColumn="1" w:lastColumn="0" w:noHBand="0" w:noVBand="1"/>
      </w:tblPr>
      <w:tblGrid>
        <w:gridCol w:w="4032"/>
        <w:gridCol w:w="619"/>
        <w:gridCol w:w="1627"/>
        <w:gridCol w:w="558"/>
        <w:gridCol w:w="1535"/>
      </w:tblGrid>
      <w:tr w:rsidR="009C586F" w:rsidTr="009C586F">
        <w:trPr>
          <w:cantSplit/>
          <w:jc w:val="center"/>
        </w:trPr>
        <w:tc>
          <w:tcPr>
            <w:tcW w:w="4032" w:type="dxa"/>
          </w:tcPr>
          <w:p w:rsidR="009C586F" w:rsidRDefault="009C586F">
            <w:pPr>
              <w:pStyle w:val="A"/>
              <w:tabs>
                <w:tab w:val="clear" w:pos="446"/>
                <w:tab w:val="left" w:pos="720"/>
              </w:tabs>
              <w:spacing w:after="0" w:line="276" w:lineRule="auto"/>
              <w:ind w:left="0" w:firstLine="0"/>
              <w:jc w:val="left"/>
              <w:rPr>
                <w:b/>
              </w:rPr>
            </w:pPr>
            <w:r>
              <w:rPr>
                <w:b/>
              </w:rPr>
              <w:t>Deductible Group – Mobile Home</w:t>
            </w:r>
          </w:p>
          <w:p w:rsidR="009C586F" w:rsidRDefault="009C586F">
            <w:pPr>
              <w:pStyle w:val="A"/>
              <w:tabs>
                <w:tab w:val="clear" w:pos="446"/>
                <w:tab w:val="left" w:pos="720"/>
              </w:tabs>
              <w:spacing w:after="0" w:line="276" w:lineRule="auto"/>
              <w:ind w:left="0" w:firstLine="0"/>
              <w:jc w:val="left"/>
              <w:rPr>
                <w:b/>
              </w:rPr>
            </w:pP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rPr>
                <w:b/>
              </w:rPr>
              <w:t>Code</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rPr>
                <w:b/>
              </w:rPr>
              <w:t>Rate As*</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$0</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MM</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932"/>
              </w:tabs>
              <w:spacing w:after="0" w:line="276" w:lineRule="auto"/>
              <w:ind w:left="0" w:firstLine="0"/>
            </w:pPr>
            <w:r>
              <w:t>$0</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$1 to $250</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MA</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932"/>
              </w:tabs>
              <w:spacing w:after="0" w:line="276" w:lineRule="auto"/>
              <w:ind w:left="0" w:firstLine="0"/>
            </w:pPr>
            <w:r>
              <w:t>$250</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$251 to $500</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MB</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932"/>
              </w:tabs>
              <w:spacing w:after="0" w:line="276" w:lineRule="auto"/>
              <w:ind w:left="0" w:firstLine="0"/>
            </w:pPr>
            <w:r>
              <w:t>$500</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Greater Than $500</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MC</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932"/>
              </w:tabs>
              <w:spacing w:after="0" w:line="276" w:lineRule="auto"/>
              <w:ind w:left="0" w:firstLine="0"/>
            </w:pPr>
            <w:r>
              <w:t>$1,000</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1%</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M1</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1%</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2%</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M2</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2%</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3%</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M3</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3%</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4%</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M4</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4%</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5%</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M5</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5%</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6%</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M6</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6%</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7%</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M7</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7%</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8%</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M8</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8%</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9%</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M9</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9%</w:t>
            </w:r>
          </w:p>
        </w:tc>
      </w:tr>
      <w:tr w:rsidR="009C586F" w:rsidTr="009C586F">
        <w:trPr>
          <w:cantSplit/>
          <w:jc w:val="center"/>
        </w:trPr>
        <w:tc>
          <w:tcPr>
            <w:tcW w:w="4032" w:type="dxa"/>
            <w:hideMark/>
          </w:tcPr>
          <w:p w:rsidR="009C586F" w:rsidRDefault="009C586F">
            <w:pPr>
              <w:pStyle w:val="A"/>
              <w:tabs>
                <w:tab w:val="left" w:pos="0"/>
              </w:tabs>
              <w:spacing w:after="0" w:line="276" w:lineRule="auto"/>
              <w:ind w:left="0" w:firstLine="0"/>
              <w:jc w:val="left"/>
            </w:pPr>
            <w:r>
              <w:t>10% or greater</w:t>
            </w:r>
          </w:p>
        </w:tc>
        <w:tc>
          <w:tcPr>
            <w:tcW w:w="619" w:type="dxa"/>
          </w:tcPr>
          <w:p w:rsidR="009C586F" w:rsidRDefault="009C586F">
            <w:pPr>
              <w:pStyle w:val="A"/>
              <w:tabs>
                <w:tab w:val="clear" w:pos="446"/>
                <w:tab w:val="left" w:pos="720"/>
              </w:tabs>
              <w:spacing w:after="0" w:line="276" w:lineRule="auto"/>
              <w:ind w:left="0" w:firstLine="0"/>
              <w:jc w:val="left"/>
            </w:pPr>
          </w:p>
        </w:tc>
        <w:tc>
          <w:tcPr>
            <w:tcW w:w="1627" w:type="dxa"/>
            <w:hideMark/>
          </w:tcPr>
          <w:p w:rsidR="009C586F" w:rsidRDefault="009C586F">
            <w:pPr>
              <w:pStyle w:val="A"/>
              <w:tabs>
                <w:tab w:val="clear" w:pos="446"/>
                <w:tab w:val="decimal" w:pos="904"/>
              </w:tabs>
              <w:spacing w:after="0" w:line="276" w:lineRule="auto"/>
              <w:ind w:left="0" w:firstLine="0"/>
              <w:jc w:val="left"/>
            </w:pPr>
            <w:r>
              <w:t>M0</w:t>
            </w:r>
          </w:p>
        </w:tc>
        <w:tc>
          <w:tcPr>
            <w:tcW w:w="558" w:type="dxa"/>
          </w:tcPr>
          <w:p w:rsidR="009C586F" w:rsidRDefault="009C586F">
            <w:pPr>
              <w:pStyle w:val="A"/>
              <w:tabs>
                <w:tab w:val="clear" w:pos="446"/>
                <w:tab w:val="decimal" w:pos="904"/>
              </w:tabs>
              <w:spacing w:after="0" w:line="276" w:lineRule="auto"/>
              <w:ind w:left="0" w:firstLine="0"/>
              <w:jc w:val="left"/>
            </w:pPr>
          </w:p>
        </w:tc>
        <w:tc>
          <w:tcPr>
            <w:tcW w:w="1535" w:type="dxa"/>
            <w:hideMark/>
          </w:tcPr>
          <w:p w:rsidR="009C586F" w:rsidRDefault="009C586F">
            <w:pPr>
              <w:pStyle w:val="A"/>
              <w:tabs>
                <w:tab w:val="clear" w:pos="446"/>
                <w:tab w:val="decimal" w:pos="708"/>
              </w:tabs>
              <w:spacing w:after="0" w:line="276" w:lineRule="auto"/>
              <w:ind w:left="0" w:firstLine="0"/>
            </w:pPr>
            <w:r>
              <w:t>10%</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p>
    <w:p w:rsidR="009C586F" w:rsidRDefault="009C586F" w:rsidP="009C586F">
      <w:pPr>
        <w:pStyle w:val="A"/>
        <w:tabs>
          <w:tab w:val="clear" w:pos="446"/>
          <w:tab w:val="left" w:pos="3060"/>
        </w:tabs>
        <w:spacing w:after="0"/>
        <w:ind w:left="630" w:hanging="180"/>
      </w:pPr>
      <w:r>
        <w:t xml:space="preserve">* Percent deductibles for Commercial, Residential, and Mobile Home types of business are a percent of Coverage A (building) exposure, unless there is none.  In that case, the </w:t>
      </w:r>
      <w:r>
        <w:lastRenderedPageBreak/>
        <w:t>deductible is a percent of Coverage C (contents) exposure.  If there is not Coverage A or C exposure, the deductible is that percent of Coverage B (appurtenant structures) exposure.</w:t>
      </w:r>
    </w:p>
    <w:p w:rsidR="009C586F" w:rsidRDefault="009C586F" w:rsidP="009C586F">
      <w:pPr>
        <w:pStyle w:val="A"/>
        <w:tabs>
          <w:tab w:val="clear" w:pos="446"/>
          <w:tab w:val="left" w:pos="3060"/>
        </w:tabs>
        <w:spacing w:after="0"/>
        <w:ind w:left="630" w:hanging="180"/>
      </w:pPr>
    </w:p>
    <w:p w:rsidR="009C586F" w:rsidRDefault="009C586F" w:rsidP="009C586F">
      <w:pPr>
        <w:pStyle w:val="A"/>
        <w:tabs>
          <w:tab w:val="clear" w:pos="446"/>
          <w:tab w:val="left" w:pos="3060"/>
        </w:tabs>
        <w:spacing w:after="0"/>
        <w:ind w:left="630" w:firstLine="0"/>
      </w:pPr>
      <w:r>
        <w:t>Percent deductibles for Tenants (renters) and Condominium Owners types of business are a percent of Coverage C (contents) exposure, unless there is none.  In that case, the deductible is a percent of Coverage A (building) exposure.  If there is no Coverage C or A exposure, the deductible is that percent of Coverage B (appurtenant structures) exposure.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tbl>
      <w:tblPr>
        <w:tblW w:w="0" w:type="auto"/>
        <w:jc w:val="center"/>
        <w:tblInd w:w="496" w:type="dxa"/>
        <w:tblLayout w:type="fixed"/>
        <w:tblLook w:val="04A0" w:firstRow="1" w:lastRow="0" w:firstColumn="1" w:lastColumn="0" w:noHBand="0" w:noVBand="1"/>
      </w:tblPr>
      <w:tblGrid>
        <w:gridCol w:w="1627"/>
        <w:gridCol w:w="558"/>
        <w:gridCol w:w="1535"/>
      </w:tblGrid>
      <w:tr w:rsidR="009C586F" w:rsidTr="009C586F">
        <w:trPr>
          <w:cantSplit/>
          <w:jc w:val="center"/>
        </w:trPr>
        <w:tc>
          <w:tcPr>
            <w:tcW w:w="1627" w:type="dxa"/>
          </w:tcPr>
          <w:p w:rsidR="009C586F" w:rsidRDefault="009C586F">
            <w:pPr>
              <w:tabs>
                <w:tab w:val="decimal" w:pos="904"/>
              </w:tabs>
              <w:spacing w:line="276" w:lineRule="auto"/>
              <w:rPr>
                <w:szCs w:val="20"/>
              </w:rPr>
            </w:pPr>
          </w:p>
        </w:tc>
        <w:tc>
          <w:tcPr>
            <w:tcW w:w="558" w:type="dxa"/>
          </w:tcPr>
          <w:p w:rsidR="009C586F" w:rsidRDefault="009C586F">
            <w:pPr>
              <w:tabs>
                <w:tab w:val="decimal" w:pos="904"/>
              </w:tabs>
              <w:spacing w:line="276" w:lineRule="auto"/>
              <w:rPr>
                <w:szCs w:val="20"/>
              </w:rPr>
            </w:pPr>
          </w:p>
        </w:tc>
        <w:tc>
          <w:tcPr>
            <w:tcW w:w="1535" w:type="dxa"/>
          </w:tcPr>
          <w:p w:rsidR="009C586F" w:rsidRDefault="009C586F">
            <w:pPr>
              <w:tabs>
                <w:tab w:val="decimal" w:pos="708"/>
              </w:tabs>
              <w:spacing w:line="276" w:lineRule="auto"/>
              <w:jc w:val="both"/>
              <w:rPr>
                <w:szCs w:val="20"/>
              </w:rPr>
            </w:pP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Pr>
          <w:b/>
        </w:rPr>
        <w:t>Year Built</w:t>
      </w:r>
    </w:p>
    <w:p w:rsidR="009C586F" w:rsidRDefault="009C586F" w:rsidP="009C586F">
      <w:pPr>
        <w:tabs>
          <w:tab w:val="left" w:pos="3060"/>
        </w:tabs>
        <w:ind w:left="720"/>
        <w:jc w:val="cente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5572"/>
        <w:gridCol w:w="1507"/>
      </w:tblGrid>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Year Built</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FHCF Code</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Unknown or Mobile Home</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0</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 xml:space="preserve">1994 or earlier </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1</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1995 - 2001</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2</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2002 or later</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3</w:t>
            </w:r>
          </w:p>
        </w:tc>
      </w:tr>
    </w:tbl>
    <w:p w:rsidR="009C586F" w:rsidRDefault="009C586F" w:rsidP="009C586F">
      <w:pPr>
        <w:tabs>
          <w:tab w:val="left" w:pos="3060"/>
        </w:tabs>
        <w:ind w:left="720"/>
        <w:jc w:val="center"/>
        <w:rPr>
          <w:szCs w:val="20"/>
        </w:rPr>
      </w:pPr>
    </w:p>
    <w:p w:rsidR="009C586F" w:rsidRDefault="009C586F" w:rsidP="009C586F">
      <w:pPr>
        <w:tabs>
          <w:tab w:val="left" w:pos="3060"/>
        </w:tabs>
        <w:ind w:left="720"/>
        <w:jc w:val="center"/>
        <w:rPr>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outlineLvl w:val="0"/>
        <w:rPr>
          <w:b/>
        </w:rPr>
      </w:pPr>
      <w:r>
        <w:rPr>
          <w:b/>
        </w:rPr>
        <w:t>Building Code Effectiveness Grading (BCEG) 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2262"/>
        <w:gridCol w:w="2447"/>
      </w:tblGrid>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Actual BCEG Code</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FHCF Credit</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00</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None</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01 - 03</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12%</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04 - 07</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8%</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08 - 09</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4%</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 xml:space="preserve">10 </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None</w:t>
            </w:r>
          </w:p>
        </w:tc>
      </w:tr>
      <w:tr w:rsidR="009C586F" w:rsidTr="009C586F">
        <w:trPr>
          <w:trHeight w:hRule="exact" w:val="300"/>
          <w:jc w:val="center"/>
        </w:trPr>
        <w:tc>
          <w:tcPr>
            <w:tcW w:w="226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FHCF Default: 50*</w:t>
            </w:r>
          </w:p>
        </w:tc>
        <w:tc>
          <w:tcPr>
            <w:tcW w:w="244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None</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outlineLvl w:val="0"/>
        <w:rPr>
          <w:b/>
        </w:rPr>
      </w:pPr>
      <w:r>
        <w:rPr>
          <w:b/>
        </w:rPr>
        <w:t>Florida Building Code Indicator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5022"/>
        <w:gridCol w:w="1436"/>
      </w:tblGrid>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Florida Building Code Indicator</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FHCF Code</w:t>
            </w:r>
          </w:p>
        </w:tc>
      </w:tr>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Meets 2002 Florida Building Code</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1</w:t>
            </w:r>
          </w:p>
        </w:tc>
      </w:tr>
      <w:tr w:rsidR="009C586F" w:rsidTr="009C586F">
        <w:trPr>
          <w:trHeight w:hRule="exact" w:val="302"/>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Does not Meet Florida Building Code or Unknown</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2</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outlineLvl w:val="0"/>
        <w:rPr>
          <w:b/>
        </w:rPr>
      </w:pPr>
      <w:r>
        <w:rPr>
          <w:b/>
        </w:rPr>
        <w:t>Structure Opening 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5022"/>
        <w:gridCol w:w="1436"/>
      </w:tblGrid>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Structure Opening Protection</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FHCF Code</w:t>
            </w:r>
          </w:p>
        </w:tc>
      </w:tr>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None or Unknown</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0</w:t>
            </w:r>
          </w:p>
        </w:tc>
      </w:tr>
      <w:tr w:rsidR="009C586F" w:rsidTr="009C586F">
        <w:trPr>
          <w:trHeight w:hRule="exact" w:val="300"/>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Basic Shutters</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1</w:t>
            </w:r>
          </w:p>
        </w:tc>
      </w:tr>
      <w:tr w:rsidR="009C586F" w:rsidTr="009C586F">
        <w:trPr>
          <w:trHeight w:hRule="exact" w:val="302"/>
          <w:jc w:val="center"/>
        </w:trPr>
        <w:tc>
          <w:tcPr>
            <w:tcW w:w="502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Hurricane or Engineered Shutters or FBC-Equivalent*</w:t>
            </w:r>
          </w:p>
        </w:tc>
        <w:tc>
          <w:tcPr>
            <w:tcW w:w="1436"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2</w:t>
            </w:r>
          </w:p>
        </w:tc>
      </w:tr>
    </w:tbl>
    <w:p w:rsidR="009C586F" w:rsidRDefault="009C586F" w:rsidP="009C586F">
      <w:pPr>
        <w:tabs>
          <w:tab w:val="left" w:pos="4032"/>
          <w:tab w:val="right" w:pos="9360"/>
        </w:tabs>
        <w:ind w:left="1620" w:hanging="180"/>
        <w:rPr>
          <w:sz w:val="20"/>
          <w:szCs w:val="20"/>
        </w:rPr>
      </w:pPr>
      <w:r>
        <w:rPr>
          <w:szCs w:val="20"/>
        </w:rPr>
        <w:t xml:space="preserve">* </w:t>
      </w:r>
      <w:r>
        <w:rPr>
          <w:sz w:val="20"/>
          <w:szCs w:val="20"/>
        </w:rPr>
        <w:t>Requires that all openings must be protected with impact resistant coverings, impact resistant doors, and/or impact resistant glazing that meets the requirements of one of: SSTD 12;  ASTM E 1886 and ASTM E 1996, Miami-Dade PA 201, 202, and 203; or Florida Building Code Testing Application Standards (TAS) 201, 202, and 203.</w:t>
      </w:r>
    </w:p>
    <w:p w:rsidR="009C586F" w:rsidRDefault="009C586F" w:rsidP="009C586F">
      <w:pPr>
        <w:tabs>
          <w:tab w:val="left" w:pos="360"/>
          <w:tab w:val="left" w:pos="1620"/>
          <w:tab w:val="left" w:pos="4032"/>
          <w:tab w:val="right" w:pos="9360"/>
        </w:tabs>
        <w:ind w:left="450"/>
        <w:rPr>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b/>
          <w:szCs w:val="20"/>
        </w:rPr>
      </w:pPr>
      <w:r>
        <w:rPr>
          <w:b/>
          <w:szCs w:val="20"/>
        </w:rPr>
        <w:lastRenderedPageBreak/>
        <w:br w:type="page"/>
      </w:r>
    </w:p>
    <w:p w:rsidR="009C586F" w:rsidRDefault="009C586F" w:rsidP="006E5FFF">
      <w:pPr>
        <w:tabs>
          <w:tab w:val="left" w:pos="360"/>
          <w:tab w:val="left" w:pos="1620"/>
          <w:tab w:val="left" w:pos="4032"/>
          <w:tab w:val="right" w:pos="9360"/>
        </w:tabs>
        <w:spacing w:after="60"/>
        <w:jc w:val="center"/>
        <w:outlineLvl w:val="0"/>
        <w:rPr>
          <w:b/>
          <w:szCs w:val="20"/>
        </w:rPr>
      </w:pPr>
      <w:r>
        <w:rPr>
          <w:b/>
          <w:szCs w:val="20"/>
        </w:rPr>
        <w:lastRenderedPageBreak/>
        <w:t>Roof Shape</w:t>
      </w:r>
    </w:p>
    <w:p w:rsidR="009C586F" w:rsidRDefault="009C586F" w:rsidP="009C586F">
      <w:pPr>
        <w:tabs>
          <w:tab w:val="left" w:pos="360"/>
          <w:tab w:val="left" w:pos="1620"/>
          <w:tab w:val="left" w:pos="4032"/>
          <w:tab w:val="right" w:pos="9360"/>
        </w:tabs>
        <w:spacing w:after="60"/>
        <w:jc w:val="center"/>
        <w:rPr>
          <w:b/>
          <w:sz w:val="16"/>
          <w:szCs w:val="16"/>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3684"/>
        <w:gridCol w:w="1722"/>
      </w:tblGrid>
      <w:tr w:rsidR="009C586F" w:rsidTr="009C586F">
        <w:trPr>
          <w:trHeight w:hRule="exact" w:val="300"/>
          <w:jc w:val="center"/>
        </w:trPr>
        <w:tc>
          <w:tcPr>
            <w:tcW w:w="3684"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Roof Shape</w:t>
            </w:r>
          </w:p>
        </w:tc>
        <w:tc>
          <w:tcPr>
            <w:tcW w:w="172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FHCF Code</w:t>
            </w:r>
          </w:p>
        </w:tc>
      </w:tr>
      <w:tr w:rsidR="009C586F" w:rsidTr="009C586F">
        <w:trPr>
          <w:trHeight w:hRule="exact" w:val="300"/>
          <w:jc w:val="center"/>
        </w:trPr>
        <w:tc>
          <w:tcPr>
            <w:tcW w:w="3684"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Hip, Mansard, or Pyramid</w:t>
            </w:r>
          </w:p>
        </w:tc>
        <w:tc>
          <w:tcPr>
            <w:tcW w:w="172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1</w:t>
            </w:r>
          </w:p>
        </w:tc>
      </w:tr>
      <w:tr w:rsidR="009C586F" w:rsidTr="009C586F">
        <w:trPr>
          <w:trHeight w:hRule="exact" w:val="300"/>
          <w:jc w:val="center"/>
        </w:trPr>
        <w:tc>
          <w:tcPr>
            <w:tcW w:w="3684"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Gable, Other, or Unknown</w:t>
            </w:r>
          </w:p>
        </w:tc>
        <w:tc>
          <w:tcPr>
            <w:tcW w:w="172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2</w:t>
            </w:r>
          </w:p>
        </w:tc>
      </w:tr>
    </w:tbl>
    <w:p w:rsidR="009C586F" w:rsidRDefault="009C586F" w:rsidP="009C586F">
      <w:pPr>
        <w:tabs>
          <w:tab w:val="left" w:pos="1620"/>
          <w:tab w:val="left" w:pos="4032"/>
          <w:tab w:val="right" w:pos="9360"/>
        </w:tabs>
        <w:rPr>
          <w:b/>
          <w:szCs w:val="20"/>
        </w:rPr>
      </w:pPr>
    </w:p>
    <w:p w:rsidR="009C586F" w:rsidRDefault="009C586F" w:rsidP="006E5FFF">
      <w:pPr>
        <w:tabs>
          <w:tab w:val="left" w:pos="360"/>
          <w:tab w:val="left" w:pos="1620"/>
          <w:tab w:val="left" w:pos="4032"/>
          <w:tab w:val="right" w:pos="9360"/>
        </w:tabs>
        <w:spacing w:after="60"/>
        <w:jc w:val="center"/>
        <w:outlineLvl w:val="0"/>
        <w:rPr>
          <w:b/>
          <w:szCs w:val="20"/>
        </w:rPr>
      </w:pPr>
      <w:r>
        <w:rPr>
          <w:b/>
          <w:szCs w:val="20"/>
        </w:rPr>
        <w:t>Roof-Wall Connection</w:t>
      </w:r>
    </w:p>
    <w:p w:rsidR="009C586F" w:rsidRDefault="009C586F" w:rsidP="009C586F">
      <w:pPr>
        <w:tabs>
          <w:tab w:val="left" w:pos="360"/>
          <w:tab w:val="left" w:pos="1620"/>
          <w:tab w:val="left" w:pos="4032"/>
          <w:tab w:val="right" w:pos="9360"/>
        </w:tabs>
        <w:spacing w:after="60"/>
        <w:jc w:val="center"/>
        <w:rPr>
          <w:b/>
          <w:sz w:val="16"/>
          <w:szCs w:val="16"/>
        </w:rPr>
      </w:pP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6060"/>
        <w:gridCol w:w="1507"/>
      </w:tblGrid>
      <w:tr w:rsidR="009C586F" w:rsidTr="009C586F">
        <w:trPr>
          <w:trHeight w:hRule="exact" w:val="300"/>
          <w:jc w:val="center"/>
        </w:trPr>
        <w:tc>
          <w:tcPr>
            <w:tcW w:w="6060"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Roof-Wall Connection</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FHCF Code</w:t>
            </w:r>
          </w:p>
        </w:tc>
      </w:tr>
      <w:tr w:rsidR="009C586F" w:rsidTr="009C586F">
        <w:trPr>
          <w:trHeight w:hRule="exact" w:val="576"/>
          <w:jc w:val="center"/>
        </w:trPr>
        <w:tc>
          <w:tcPr>
            <w:tcW w:w="6060"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Anchor Bolts, Hurricane Ties, Clips, Single Wraps, Double Wraps or Structurally Connected</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1</w:t>
            </w:r>
          </w:p>
        </w:tc>
      </w:tr>
      <w:tr w:rsidR="009C586F" w:rsidTr="009C586F">
        <w:trPr>
          <w:trHeight w:hRule="exact" w:val="576"/>
          <w:jc w:val="center"/>
        </w:trPr>
        <w:tc>
          <w:tcPr>
            <w:tcW w:w="6060"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Nails, Toe Nails, Screws, Gravity, Friction, Adhesive Epoxy, Other, or Unknown</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2</w:t>
            </w:r>
          </w:p>
        </w:tc>
      </w:tr>
    </w:tbl>
    <w:p w:rsidR="009C586F" w:rsidRDefault="009C586F" w:rsidP="009C586F">
      <w:pPr>
        <w:tabs>
          <w:tab w:val="left" w:pos="1620"/>
          <w:tab w:val="left" w:pos="4032"/>
          <w:tab w:val="right" w:pos="9360"/>
        </w:tabs>
        <w:rPr>
          <w:b/>
          <w:szCs w:val="20"/>
        </w:rPr>
      </w:pPr>
    </w:p>
    <w:p w:rsidR="009C586F" w:rsidRDefault="009C586F" w:rsidP="009C586F">
      <w:pPr>
        <w:tabs>
          <w:tab w:val="left" w:pos="1620"/>
          <w:tab w:val="left" w:pos="4032"/>
          <w:tab w:val="right" w:pos="9360"/>
        </w:tabs>
        <w:rPr>
          <w:b/>
          <w:szCs w:val="20"/>
        </w:rPr>
      </w:pPr>
    </w:p>
    <w:p w:rsidR="009C586F" w:rsidRDefault="009C586F" w:rsidP="006E5FFF">
      <w:pPr>
        <w:tabs>
          <w:tab w:val="left" w:pos="360"/>
          <w:tab w:val="left" w:pos="1620"/>
          <w:tab w:val="left" w:pos="4032"/>
          <w:tab w:val="right" w:pos="9360"/>
        </w:tabs>
        <w:spacing w:after="60"/>
        <w:jc w:val="center"/>
        <w:outlineLvl w:val="0"/>
        <w:rPr>
          <w:b/>
          <w:szCs w:val="20"/>
        </w:rPr>
      </w:pPr>
      <w:r>
        <w:rPr>
          <w:b/>
          <w:szCs w:val="20"/>
        </w:rPr>
        <w:t>Roof-Deck Attachment</w:t>
      </w:r>
    </w:p>
    <w:tbl>
      <w:tblPr>
        <w:tblW w:w="0" w:type="auto"/>
        <w:jc w:val="center"/>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4A0" w:firstRow="1" w:lastRow="0" w:firstColumn="1" w:lastColumn="0" w:noHBand="0" w:noVBand="1"/>
      </w:tblPr>
      <w:tblGrid>
        <w:gridCol w:w="5572"/>
        <w:gridCol w:w="1507"/>
      </w:tblGrid>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Roof-Deck Attachment</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spacing w:line="276" w:lineRule="auto"/>
              <w:jc w:val="center"/>
              <w:rPr>
                <w:b/>
                <w:sz w:val="20"/>
                <w:szCs w:val="20"/>
              </w:rPr>
            </w:pPr>
            <w:r>
              <w:rPr>
                <w:b/>
                <w:sz w:val="20"/>
                <w:szCs w:val="20"/>
              </w:rPr>
              <w:t>FHCF Code</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Reinforced Concrete Roof Deck</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4</w:t>
            </w:r>
          </w:p>
        </w:tc>
      </w:tr>
      <w:tr w:rsidR="009C586F" w:rsidTr="009C586F">
        <w:trPr>
          <w:trHeight w:hRule="exact" w:val="300"/>
          <w:jc w:val="center"/>
        </w:trPr>
        <w:tc>
          <w:tcPr>
            <w:tcW w:w="5572"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Other or Unknown</w:t>
            </w:r>
          </w:p>
        </w:tc>
        <w:tc>
          <w:tcPr>
            <w:tcW w:w="1507" w:type="dxa"/>
            <w:tcBorders>
              <w:top w:val="single" w:sz="6" w:space="0" w:color="C0C0C0"/>
              <w:left w:val="single" w:sz="6" w:space="0" w:color="C0C0C0"/>
              <w:bottom w:val="single" w:sz="6" w:space="0" w:color="C0C0C0"/>
              <w:right w:val="single" w:sz="6" w:space="0" w:color="C0C0C0"/>
            </w:tcBorders>
            <w:hideMark/>
          </w:tcPr>
          <w:p w:rsidR="009C586F" w:rsidRDefault="009C586F">
            <w:pPr>
              <w:keepNext/>
              <w:tabs>
                <w:tab w:val="left" w:pos="450"/>
              </w:tabs>
              <w:spacing w:after="240" w:line="276" w:lineRule="auto"/>
              <w:jc w:val="center"/>
              <w:rPr>
                <w:sz w:val="20"/>
                <w:szCs w:val="20"/>
              </w:rPr>
            </w:pPr>
            <w:r>
              <w:rPr>
                <w:sz w:val="20"/>
                <w:szCs w:val="20"/>
              </w:rPr>
              <w:t>8</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0"/>
        </w:rPr>
      </w:pPr>
    </w:p>
    <w:p w:rsidR="009C586F" w:rsidRDefault="009C586F" w:rsidP="006E5FFF">
      <w:pPr>
        <w:tabs>
          <w:tab w:val="left" w:pos="630"/>
          <w:tab w:val="left" w:pos="3060"/>
        </w:tabs>
        <w:jc w:val="center"/>
        <w:outlineLvl w:val="0"/>
        <w:rPr>
          <w:b/>
          <w:bCs/>
          <w:sz w:val="28"/>
          <w:szCs w:val="20"/>
        </w:rPr>
      </w:pPr>
      <w:r>
        <w:rPr>
          <w:b/>
          <w:bCs/>
          <w:sz w:val="28"/>
          <w:szCs w:val="20"/>
        </w:rPr>
        <w:t>County Codes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0"/>
          <w:szCs w:val="20"/>
        </w:rPr>
      </w:pPr>
    </w:p>
    <w:tbl>
      <w:tblPr>
        <w:tblW w:w="0" w:type="auto"/>
        <w:jc w:val="center"/>
        <w:tblLayout w:type="fixed"/>
        <w:tblCellMar>
          <w:left w:w="29" w:type="dxa"/>
          <w:right w:w="29" w:type="dxa"/>
        </w:tblCellMar>
        <w:tblLook w:val="04A0" w:firstRow="1" w:lastRow="0" w:firstColumn="1" w:lastColumn="0" w:noHBand="0" w:noVBand="1"/>
      </w:tblPr>
      <w:tblGrid>
        <w:gridCol w:w="1080"/>
        <w:gridCol w:w="1440"/>
        <w:gridCol w:w="720"/>
        <w:gridCol w:w="1080"/>
        <w:gridCol w:w="1440"/>
        <w:gridCol w:w="720"/>
        <w:gridCol w:w="1080"/>
        <w:gridCol w:w="1440"/>
      </w:tblGrid>
      <w:tr w:rsidR="009C586F" w:rsidTr="009C586F">
        <w:trPr>
          <w:trHeight w:val="249"/>
          <w:jc w:val="center"/>
        </w:trPr>
        <w:tc>
          <w:tcPr>
            <w:tcW w:w="1080" w:type="dxa"/>
            <w:hideMark/>
          </w:tcPr>
          <w:p w:rsidR="009C586F" w:rsidRDefault="009C586F">
            <w:pPr>
              <w:spacing w:line="276" w:lineRule="auto"/>
              <w:ind w:right="-34"/>
              <w:jc w:val="center"/>
              <w:rPr>
                <w:b/>
                <w:color w:val="000000"/>
                <w:szCs w:val="20"/>
              </w:rPr>
            </w:pPr>
            <w:r>
              <w:rPr>
                <w:b/>
                <w:color w:val="000000"/>
                <w:szCs w:val="20"/>
              </w:rPr>
              <w:t>County</w:t>
            </w:r>
          </w:p>
        </w:tc>
        <w:tc>
          <w:tcPr>
            <w:tcW w:w="1440" w:type="dxa"/>
            <w:hideMark/>
          </w:tcPr>
          <w:p w:rsidR="009C586F" w:rsidRDefault="009C586F">
            <w:pPr>
              <w:spacing w:line="276" w:lineRule="auto"/>
              <w:ind w:right="-34"/>
              <w:jc w:val="center"/>
              <w:rPr>
                <w:b/>
                <w:color w:val="000000"/>
                <w:szCs w:val="20"/>
              </w:rPr>
            </w:pPr>
            <w:r>
              <w:rPr>
                <w:b/>
                <w:color w:val="000000"/>
                <w:szCs w:val="20"/>
              </w:rPr>
              <w:t>County</w:t>
            </w:r>
          </w:p>
        </w:tc>
        <w:tc>
          <w:tcPr>
            <w:tcW w:w="720" w:type="dxa"/>
          </w:tcPr>
          <w:p w:rsidR="009C586F" w:rsidRDefault="009C586F">
            <w:pPr>
              <w:spacing w:line="276" w:lineRule="auto"/>
              <w:ind w:right="-34"/>
              <w:jc w:val="center"/>
              <w:rPr>
                <w:b/>
                <w:color w:val="000000"/>
                <w:szCs w:val="20"/>
              </w:rPr>
            </w:pPr>
          </w:p>
        </w:tc>
        <w:tc>
          <w:tcPr>
            <w:tcW w:w="1080" w:type="dxa"/>
            <w:hideMark/>
          </w:tcPr>
          <w:p w:rsidR="009C586F" w:rsidRDefault="009C586F">
            <w:pPr>
              <w:spacing w:line="276" w:lineRule="auto"/>
              <w:ind w:right="-34"/>
              <w:jc w:val="center"/>
              <w:rPr>
                <w:b/>
                <w:color w:val="000000"/>
                <w:szCs w:val="20"/>
              </w:rPr>
            </w:pPr>
            <w:r>
              <w:rPr>
                <w:b/>
                <w:color w:val="000000"/>
                <w:szCs w:val="20"/>
              </w:rPr>
              <w:t>County</w:t>
            </w:r>
          </w:p>
        </w:tc>
        <w:tc>
          <w:tcPr>
            <w:tcW w:w="1440" w:type="dxa"/>
            <w:hideMark/>
          </w:tcPr>
          <w:p w:rsidR="009C586F" w:rsidRDefault="009C586F">
            <w:pPr>
              <w:spacing w:line="276" w:lineRule="auto"/>
              <w:ind w:right="-34"/>
              <w:jc w:val="center"/>
              <w:rPr>
                <w:b/>
                <w:color w:val="000000"/>
                <w:szCs w:val="20"/>
              </w:rPr>
            </w:pPr>
            <w:r>
              <w:rPr>
                <w:b/>
                <w:color w:val="000000"/>
                <w:szCs w:val="20"/>
              </w:rPr>
              <w:t>County</w:t>
            </w:r>
          </w:p>
        </w:tc>
        <w:tc>
          <w:tcPr>
            <w:tcW w:w="720" w:type="dxa"/>
          </w:tcPr>
          <w:p w:rsidR="009C586F" w:rsidRDefault="009C586F">
            <w:pPr>
              <w:spacing w:line="276" w:lineRule="auto"/>
              <w:ind w:right="-34"/>
              <w:jc w:val="center"/>
              <w:rPr>
                <w:b/>
                <w:color w:val="000000"/>
                <w:szCs w:val="20"/>
              </w:rPr>
            </w:pPr>
          </w:p>
        </w:tc>
        <w:tc>
          <w:tcPr>
            <w:tcW w:w="1080" w:type="dxa"/>
            <w:hideMark/>
          </w:tcPr>
          <w:p w:rsidR="009C586F" w:rsidRDefault="009C586F">
            <w:pPr>
              <w:spacing w:line="276" w:lineRule="auto"/>
              <w:ind w:right="-34"/>
              <w:jc w:val="center"/>
              <w:rPr>
                <w:b/>
                <w:color w:val="000000"/>
                <w:szCs w:val="20"/>
              </w:rPr>
            </w:pPr>
            <w:r>
              <w:rPr>
                <w:b/>
                <w:color w:val="000000"/>
                <w:szCs w:val="20"/>
              </w:rPr>
              <w:t>County</w:t>
            </w:r>
          </w:p>
        </w:tc>
        <w:tc>
          <w:tcPr>
            <w:tcW w:w="1440" w:type="dxa"/>
            <w:hideMark/>
          </w:tcPr>
          <w:p w:rsidR="009C586F" w:rsidRDefault="009C586F">
            <w:pPr>
              <w:spacing w:line="276" w:lineRule="auto"/>
              <w:ind w:right="-34"/>
              <w:jc w:val="center"/>
              <w:rPr>
                <w:b/>
                <w:color w:val="000000"/>
                <w:szCs w:val="20"/>
              </w:rPr>
            </w:pPr>
            <w:r>
              <w:rPr>
                <w:b/>
                <w:color w:val="000000"/>
                <w:szCs w:val="20"/>
              </w:rPr>
              <w:t>County</w:t>
            </w:r>
          </w:p>
        </w:tc>
      </w:tr>
      <w:tr w:rsidR="009C586F" w:rsidTr="009C586F">
        <w:trPr>
          <w:trHeight w:val="249"/>
          <w:jc w:val="center"/>
        </w:trPr>
        <w:tc>
          <w:tcPr>
            <w:tcW w:w="1080" w:type="dxa"/>
            <w:hideMark/>
          </w:tcPr>
          <w:p w:rsidR="009C586F" w:rsidRDefault="009C586F">
            <w:pPr>
              <w:spacing w:line="276" w:lineRule="auto"/>
              <w:ind w:right="-34"/>
              <w:jc w:val="center"/>
              <w:rPr>
                <w:b/>
                <w:color w:val="000000"/>
                <w:szCs w:val="20"/>
              </w:rPr>
            </w:pPr>
            <w:r>
              <w:rPr>
                <w:b/>
                <w:color w:val="000000"/>
                <w:szCs w:val="20"/>
              </w:rPr>
              <w:t>Code</w:t>
            </w:r>
          </w:p>
        </w:tc>
        <w:tc>
          <w:tcPr>
            <w:tcW w:w="1440" w:type="dxa"/>
            <w:hideMark/>
          </w:tcPr>
          <w:p w:rsidR="009C586F" w:rsidRDefault="009C586F">
            <w:pPr>
              <w:spacing w:line="276" w:lineRule="auto"/>
              <w:ind w:right="-34"/>
              <w:jc w:val="center"/>
              <w:rPr>
                <w:b/>
                <w:color w:val="000000"/>
                <w:szCs w:val="20"/>
              </w:rPr>
            </w:pPr>
            <w:r>
              <w:rPr>
                <w:b/>
                <w:color w:val="000000"/>
                <w:szCs w:val="20"/>
              </w:rPr>
              <w:t>Name</w:t>
            </w:r>
          </w:p>
        </w:tc>
        <w:tc>
          <w:tcPr>
            <w:tcW w:w="720" w:type="dxa"/>
          </w:tcPr>
          <w:p w:rsidR="009C586F" w:rsidRDefault="009C586F">
            <w:pPr>
              <w:spacing w:line="276" w:lineRule="auto"/>
              <w:ind w:right="-34"/>
              <w:jc w:val="center"/>
              <w:rPr>
                <w:b/>
                <w:color w:val="000000"/>
                <w:szCs w:val="20"/>
              </w:rPr>
            </w:pPr>
          </w:p>
        </w:tc>
        <w:tc>
          <w:tcPr>
            <w:tcW w:w="1080" w:type="dxa"/>
            <w:hideMark/>
          </w:tcPr>
          <w:p w:rsidR="009C586F" w:rsidRDefault="009C586F">
            <w:pPr>
              <w:spacing w:line="276" w:lineRule="auto"/>
              <w:ind w:right="-34"/>
              <w:jc w:val="center"/>
              <w:rPr>
                <w:b/>
                <w:color w:val="000000"/>
                <w:szCs w:val="20"/>
              </w:rPr>
            </w:pPr>
            <w:r>
              <w:rPr>
                <w:b/>
                <w:color w:val="000000"/>
                <w:szCs w:val="20"/>
              </w:rPr>
              <w:t>Code</w:t>
            </w:r>
          </w:p>
        </w:tc>
        <w:tc>
          <w:tcPr>
            <w:tcW w:w="1440" w:type="dxa"/>
            <w:hideMark/>
          </w:tcPr>
          <w:p w:rsidR="009C586F" w:rsidRDefault="009C586F">
            <w:pPr>
              <w:spacing w:line="276" w:lineRule="auto"/>
              <w:ind w:right="-34"/>
              <w:jc w:val="center"/>
              <w:rPr>
                <w:b/>
                <w:color w:val="000000"/>
                <w:szCs w:val="20"/>
              </w:rPr>
            </w:pPr>
            <w:r>
              <w:rPr>
                <w:b/>
                <w:color w:val="000000"/>
                <w:szCs w:val="20"/>
              </w:rPr>
              <w:t>Name</w:t>
            </w:r>
          </w:p>
        </w:tc>
        <w:tc>
          <w:tcPr>
            <w:tcW w:w="720" w:type="dxa"/>
          </w:tcPr>
          <w:p w:rsidR="009C586F" w:rsidRDefault="009C586F">
            <w:pPr>
              <w:spacing w:line="276" w:lineRule="auto"/>
              <w:ind w:right="-34"/>
              <w:jc w:val="center"/>
              <w:rPr>
                <w:b/>
                <w:color w:val="000000"/>
                <w:szCs w:val="20"/>
              </w:rPr>
            </w:pPr>
          </w:p>
        </w:tc>
        <w:tc>
          <w:tcPr>
            <w:tcW w:w="1080" w:type="dxa"/>
            <w:hideMark/>
          </w:tcPr>
          <w:p w:rsidR="009C586F" w:rsidRDefault="009C586F">
            <w:pPr>
              <w:spacing w:line="276" w:lineRule="auto"/>
              <w:ind w:right="-34"/>
              <w:jc w:val="center"/>
              <w:rPr>
                <w:b/>
                <w:color w:val="000000"/>
                <w:szCs w:val="20"/>
              </w:rPr>
            </w:pPr>
            <w:r>
              <w:rPr>
                <w:b/>
                <w:color w:val="000000"/>
                <w:szCs w:val="20"/>
              </w:rPr>
              <w:t>Code</w:t>
            </w:r>
          </w:p>
        </w:tc>
        <w:tc>
          <w:tcPr>
            <w:tcW w:w="1440" w:type="dxa"/>
            <w:hideMark/>
          </w:tcPr>
          <w:p w:rsidR="009C586F" w:rsidRDefault="009C586F">
            <w:pPr>
              <w:spacing w:line="276" w:lineRule="auto"/>
              <w:ind w:right="-34"/>
              <w:jc w:val="center"/>
              <w:rPr>
                <w:b/>
                <w:color w:val="000000"/>
                <w:szCs w:val="20"/>
              </w:rPr>
            </w:pPr>
            <w:r>
              <w:rPr>
                <w:b/>
                <w:color w:val="000000"/>
                <w:szCs w:val="20"/>
              </w:rPr>
              <w:t>Name</w:t>
            </w:r>
          </w:p>
        </w:tc>
      </w:tr>
      <w:tr w:rsidR="009C586F" w:rsidTr="009C586F">
        <w:trPr>
          <w:trHeight w:val="249"/>
          <w:jc w:val="center"/>
        </w:trPr>
        <w:tc>
          <w:tcPr>
            <w:tcW w:w="1080" w:type="dxa"/>
          </w:tcPr>
          <w:p w:rsidR="009C586F" w:rsidRDefault="009C586F">
            <w:pPr>
              <w:spacing w:line="276" w:lineRule="auto"/>
              <w:ind w:right="-34"/>
              <w:jc w:val="center"/>
              <w:rPr>
                <w:b/>
                <w:color w:val="000000"/>
                <w:szCs w:val="20"/>
              </w:rPr>
            </w:pPr>
          </w:p>
        </w:tc>
        <w:tc>
          <w:tcPr>
            <w:tcW w:w="1440" w:type="dxa"/>
          </w:tcPr>
          <w:p w:rsidR="009C586F" w:rsidRDefault="009C586F">
            <w:pPr>
              <w:spacing w:line="276" w:lineRule="auto"/>
              <w:ind w:right="-34"/>
              <w:rPr>
                <w:color w:val="000000"/>
                <w:szCs w:val="20"/>
              </w:rPr>
            </w:pPr>
          </w:p>
        </w:tc>
        <w:tc>
          <w:tcPr>
            <w:tcW w:w="720" w:type="dxa"/>
          </w:tcPr>
          <w:p w:rsidR="009C586F" w:rsidRDefault="009C586F">
            <w:pPr>
              <w:spacing w:line="276" w:lineRule="auto"/>
              <w:ind w:right="-34"/>
              <w:rPr>
                <w:b/>
                <w:color w:val="000000"/>
                <w:szCs w:val="20"/>
              </w:rPr>
            </w:pPr>
          </w:p>
        </w:tc>
        <w:tc>
          <w:tcPr>
            <w:tcW w:w="1080" w:type="dxa"/>
          </w:tcPr>
          <w:p w:rsidR="009C586F" w:rsidRDefault="009C586F">
            <w:pPr>
              <w:spacing w:line="276" w:lineRule="auto"/>
              <w:ind w:right="-34"/>
              <w:jc w:val="center"/>
              <w:rPr>
                <w:b/>
                <w:color w:val="000000"/>
                <w:szCs w:val="20"/>
              </w:rPr>
            </w:pPr>
          </w:p>
        </w:tc>
        <w:tc>
          <w:tcPr>
            <w:tcW w:w="1440" w:type="dxa"/>
          </w:tcPr>
          <w:p w:rsidR="009C586F" w:rsidRDefault="009C586F">
            <w:pPr>
              <w:spacing w:line="276" w:lineRule="auto"/>
              <w:ind w:right="-34"/>
              <w:rPr>
                <w:color w:val="000000"/>
                <w:szCs w:val="20"/>
              </w:rPr>
            </w:pPr>
          </w:p>
        </w:tc>
        <w:tc>
          <w:tcPr>
            <w:tcW w:w="720" w:type="dxa"/>
          </w:tcPr>
          <w:p w:rsidR="009C586F" w:rsidRDefault="009C586F">
            <w:pPr>
              <w:spacing w:line="276" w:lineRule="auto"/>
              <w:ind w:right="-34"/>
              <w:rPr>
                <w:b/>
                <w:color w:val="000000"/>
                <w:szCs w:val="20"/>
              </w:rPr>
            </w:pPr>
          </w:p>
        </w:tc>
        <w:tc>
          <w:tcPr>
            <w:tcW w:w="1080" w:type="dxa"/>
          </w:tcPr>
          <w:p w:rsidR="009C586F" w:rsidRDefault="009C586F">
            <w:pPr>
              <w:spacing w:line="276" w:lineRule="auto"/>
              <w:ind w:right="-34"/>
              <w:jc w:val="center"/>
              <w:rPr>
                <w:b/>
                <w:color w:val="000000"/>
                <w:szCs w:val="20"/>
              </w:rPr>
            </w:pPr>
          </w:p>
        </w:tc>
        <w:tc>
          <w:tcPr>
            <w:tcW w:w="1440" w:type="dxa"/>
          </w:tcPr>
          <w:p w:rsidR="009C586F" w:rsidRDefault="009C586F">
            <w:pPr>
              <w:spacing w:line="276" w:lineRule="auto"/>
              <w:ind w:right="-34"/>
              <w:rPr>
                <w:color w:val="000000"/>
                <w:szCs w:val="20"/>
              </w:rPr>
            </w:pP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001</w:t>
            </w:r>
          </w:p>
        </w:tc>
        <w:tc>
          <w:tcPr>
            <w:tcW w:w="1440" w:type="dxa"/>
            <w:hideMark/>
          </w:tcPr>
          <w:p w:rsidR="009C586F" w:rsidRDefault="009C586F">
            <w:pPr>
              <w:spacing w:line="276" w:lineRule="auto"/>
              <w:ind w:right="-34"/>
              <w:rPr>
                <w:color w:val="000000"/>
                <w:szCs w:val="20"/>
              </w:rPr>
            </w:pPr>
            <w:r>
              <w:rPr>
                <w:color w:val="000000"/>
                <w:szCs w:val="20"/>
              </w:rPr>
              <w:t>Alachua</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049</w:t>
            </w:r>
          </w:p>
        </w:tc>
        <w:tc>
          <w:tcPr>
            <w:tcW w:w="1440" w:type="dxa"/>
            <w:hideMark/>
          </w:tcPr>
          <w:p w:rsidR="009C586F" w:rsidRDefault="009C586F">
            <w:pPr>
              <w:spacing w:line="276" w:lineRule="auto"/>
              <w:ind w:right="-34"/>
              <w:rPr>
                <w:color w:val="000000"/>
                <w:szCs w:val="20"/>
              </w:rPr>
            </w:pPr>
            <w:r>
              <w:rPr>
                <w:color w:val="000000"/>
                <w:szCs w:val="20"/>
              </w:rPr>
              <w:t>Hardee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093</w:t>
            </w:r>
          </w:p>
        </w:tc>
        <w:tc>
          <w:tcPr>
            <w:tcW w:w="1440" w:type="dxa"/>
            <w:hideMark/>
          </w:tcPr>
          <w:p w:rsidR="009C586F" w:rsidRDefault="009C586F">
            <w:pPr>
              <w:spacing w:line="276" w:lineRule="auto"/>
              <w:ind w:right="-34"/>
              <w:rPr>
                <w:color w:val="000000"/>
                <w:szCs w:val="20"/>
              </w:rPr>
            </w:pPr>
            <w:r>
              <w:rPr>
                <w:color w:val="000000"/>
                <w:szCs w:val="20"/>
              </w:rPr>
              <w:t>Okeechobee</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003</w:t>
            </w:r>
          </w:p>
        </w:tc>
        <w:tc>
          <w:tcPr>
            <w:tcW w:w="1440" w:type="dxa"/>
            <w:hideMark/>
          </w:tcPr>
          <w:p w:rsidR="009C586F" w:rsidRDefault="009C586F">
            <w:pPr>
              <w:spacing w:line="276" w:lineRule="auto"/>
              <w:ind w:right="-34"/>
              <w:rPr>
                <w:color w:val="000000"/>
                <w:szCs w:val="20"/>
              </w:rPr>
            </w:pPr>
            <w:r>
              <w:rPr>
                <w:color w:val="000000"/>
                <w:szCs w:val="20"/>
              </w:rPr>
              <w:t>Baker</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051</w:t>
            </w:r>
          </w:p>
        </w:tc>
        <w:tc>
          <w:tcPr>
            <w:tcW w:w="1440" w:type="dxa"/>
            <w:hideMark/>
          </w:tcPr>
          <w:p w:rsidR="009C586F" w:rsidRDefault="009C586F">
            <w:pPr>
              <w:spacing w:line="276" w:lineRule="auto"/>
              <w:ind w:right="-34"/>
              <w:rPr>
                <w:color w:val="000000"/>
                <w:szCs w:val="20"/>
              </w:rPr>
            </w:pPr>
            <w:r>
              <w:rPr>
                <w:color w:val="000000"/>
                <w:szCs w:val="20"/>
              </w:rPr>
              <w:t>Hendry</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095</w:t>
            </w:r>
          </w:p>
        </w:tc>
        <w:tc>
          <w:tcPr>
            <w:tcW w:w="1440" w:type="dxa"/>
            <w:hideMark/>
          </w:tcPr>
          <w:p w:rsidR="009C586F" w:rsidRDefault="009C586F">
            <w:pPr>
              <w:spacing w:line="276" w:lineRule="auto"/>
              <w:ind w:right="-34"/>
              <w:rPr>
                <w:color w:val="000000"/>
                <w:szCs w:val="20"/>
              </w:rPr>
            </w:pPr>
            <w:r>
              <w:rPr>
                <w:color w:val="000000"/>
                <w:szCs w:val="20"/>
              </w:rPr>
              <w:t>Orange</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005</w:t>
            </w:r>
          </w:p>
        </w:tc>
        <w:tc>
          <w:tcPr>
            <w:tcW w:w="1440" w:type="dxa"/>
            <w:hideMark/>
          </w:tcPr>
          <w:p w:rsidR="009C586F" w:rsidRDefault="009C586F">
            <w:pPr>
              <w:spacing w:line="276" w:lineRule="auto"/>
              <w:ind w:right="-34"/>
              <w:rPr>
                <w:color w:val="000000"/>
                <w:szCs w:val="20"/>
              </w:rPr>
            </w:pPr>
            <w:r>
              <w:rPr>
                <w:color w:val="000000"/>
                <w:szCs w:val="20"/>
              </w:rPr>
              <w:t>Bay</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053</w:t>
            </w:r>
          </w:p>
        </w:tc>
        <w:tc>
          <w:tcPr>
            <w:tcW w:w="1440" w:type="dxa"/>
            <w:hideMark/>
          </w:tcPr>
          <w:p w:rsidR="009C586F" w:rsidRDefault="009C586F">
            <w:pPr>
              <w:spacing w:line="276" w:lineRule="auto"/>
              <w:ind w:right="-34"/>
              <w:rPr>
                <w:color w:val="000000"/>
                <w:szCs w:val="20"/>
              </w:rPr>
            </w:pPr>
            <w:r>
              <w:rPr>
                <w:color w:val="000000"/>
                <w:szCs w:val="20"/>
              </w:rPr>
              <w:t>Hernando</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097</w:t>
            </w:r>
          </w:p>
        </w:tc>
        <w:tc>
          <w:tcPr>
            <w:tcW w:w="1440" w:type="dxa"/>
            <w:hideMark/>
          </w:tcPr>
          <w:p w:rsidR="009C586F" w:rsidRDefault="009C586F">
            <w:pPr>
              <w:spacing w:line="276" w:lineRule="auto"/>
              <w:ind w:right="-34"/>
              <w:rPr>
                <w:color w:val="000000"/>
                <w:szCs w:val="20"/>
              </w:rPr>
            </w:pPr>
            <w:r>
              <w:rPr>
                <w:color w:val="000000"/>
                <w:szCs w:val="20"/>
              </w:rPr>
              <w:t>Osceola</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007</w:t>
            </w:r>
          </w:p>
        </w:tc>
        <w:tc>
          <w:tcPr>
            <w:tcW w:w="1440" w:type="dxa"/>
            <w:hideMark/>
          </w:tcPr>
          <w:p w:rsidR="009C586F" w:rsidRDefault="009C586F">
            <w:pPr>
              <w:spacing w:line="276" w:lineRule="auto"/>
              <w:ind w:right="-34"/>
              <w:rPr>
                <w:color w:val="000000"/>
                <w:szCs w:val="20"/>
              </w:rPr>
            </w:pPr>
            <w:r>
              <w:rPr>
                <w:color w:val="000000"/>
                <w:szCs w:val="20"/>
              </w:rPr>
              <w:t>Bradford</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055</w:t>
            </w:r>
          </w:p>
        </w:tc>
        <w:tc>
          <w:tcPr>
            <w:tcW w:w="1440" w:type="dxa"/>
            <w:hideMark/>
          </w:tcPr>
          <w:p w:rsidR="009C586F" w:rsidRDefault="009C586F">
            <w:pPr>
              <w:spacing w:line="276" w:lineRule="auto"/>
              <w:ind w:right="-34"/>
              <w:rPr>
                <w:color w:val="000000"/>
                <w:szCs w:val="20"/>
              </w:rPr>
            </w:pPr>
            <w:r>
              <w:rPr>
                <w:color w:val="000000"/>
                <w:szCs w:val="20"/>
              </w:rPr>
              <w:t>Highlands</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099</w:t>
            </w:r>
          </w:p>
        </w:tc>
        <w:tc>
          <w:tcPr>
            <w:tcW w:w="1440" w:type="dxa"/>
            <w:hideMark/>
          </w:tcPr>
          <w:p w:rsidR="009C586F" w:rsidRDefault="009C586F">
            <w:pPr>
              <w:spacing w:line="276" w:lineRule="auto"/>
              <w:ind w:right="-34"/>
              <w:rPr>
                <w:color w:val="000000"/>
                <w:szCs w:val="20"/>
              </w:rPr>
            </w:pPr>
            <w:r>
              <w:rPr>
                <w:color w:val="000000"/>
                <w:szCs w:val="20"/>
              </w:rPr>
              <w:t>Palm Beach</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009</w:t>
            </w:r>
          </w:p>
        </w:tc>
        <w:tc>
          <w:tcPr>
            <w:tcW w:w="1440" w:type="dxa"/>
            <w:hideMark/>
          </w:tcPr>
          <w:p w:rsidR="009C586F" w:rsidRDefault="009C586F">
            <w:pPr>
              <w:spacing w:line="276" w:lineRule="auto"/>
              <w:ind w:right="-34"/>
              <w:rPr>
                <w:color w:val="000000"/>
                <w:szCs w:val="20"/>
              </w:rPr>
            </w:pPr>
            <w:r>
              <w:rPr>
                <w:color w:val="000000"/>
                <w:szCs w:val="20"/>
              </w:rPr>
              <w:t>Brevard</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057</w:t>
            </w:r>
          </w:p>
        </w:tc>
        <w:tc>
          <w:tcPr>
            <w:tcW w:w="1440" w:type="dxa"/>
            <w:hideMark/>
          </w:tcPr>
          <w:p w:rsidR="009C586F" w:rsidRDefault="009C586F">
            <w:pPr>
              <w:spacing w:line="276" w:lineRule="auto"/>
              <w:ind w:right="-34"/>
              <w:rPr>
                <w:color w:val="000000"/>
                <w:szCs w:val="20"/>
              </w:rPr>
            </w:pPr>
            <w:r>
              <w:rPr>
                <w:color w:val="000000"/>
                <w:szCs w:val="20"/>
              </w:rPr>
              <w:t>Hillsborough</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101</w:t>
            </w:r>
          </w:p>
        </w:tc>
        <w:tc>
          <w:tcPr>
            <w:tcW w:w="1440" w:type="dxa"/>
            <w:hideMark/>
          </w:tcPr>
          <w:p w:rsidR="009C586F" w:rsidRDefault="009C586F">
            <w:pPr>
              <w:spacing w:line="276" w:lineRule="auto"/>
              <w:ind w:right="-34"/>
              <w:rPr>
                <w:color w:val="000000"/>
                <w:szCs w:val="20"/>
              </w:rPr>
            </w:pPr>
            <w:r>
              <w:rPr>
                <w:color w:val="000000"/>
                <w:szCs w:val="20"/>
              </w:rPr>
              <w:t>Pasco</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011</w:t>
            </w:r>
          </w:p>
        </w:tc>
        <w:tc>
          <w:tcPr>
            <w:tcW w:w="1440" w:type="dxa"/>
            <w:hideMark/>
          </w:tcPr>
          <w:p w:rsidR="009C586F" w:rsidRDefault="009C586F">
            <w:pPr>
              <w:spacing w:line="276" w:lineRule="auto"/>
              <w:ind w:right="-34"/>
              <w:rPr>
                <w:color w:val="000000"/>
                <w:szCs w:val="20"/>
              </w:rPr>
            </w:pPr>
            <w:r>
              <w:rPr>
                <w:color w:val="000000"/>
                <w:szCs w:val="20"/>
              </w:rPr>
              <w:t>Broward</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059</w:t>
            </w:r>
          </w:p>
        </w:tc>
        <w:tc>
          <w:tcPr>
            <w:tcW w:w="1440" w:type="dxa"/>
            <w:hideMark/>
          </w:tcPr>
          <w:p w:rsidR="009C586F" w:rsidRDefault="009C586F">
            <w:pPr>
              <w:spacing w:line="276" w:lineRule="auto"/>
              <w:ind w:right="-34"/>
              <w:rPr>
                <w:color w:val="000000"/>
                <w:szCs w:val="20"/>
              </w:rPr>
            </w:pPr>
            <w:r>
              <w:rPr>
                <w:color w:val="000000"/>
                <w:szCs w:val="20"/>
              </w:rPr>
              <w:t>Holmes</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103</w:t>
            </w:r>
          </w:p>
        </w:tc>
        <w:tc>
          <w:tcPr>
            <w:tcW w:w="1440" w:type="dxa"/>
            <w:hideMark/>
          </w:tcPr>
          <w:p w:rsidR="009C586F" w:rsidRDefault="009C586F">
            <w:pPr>
              <w:spacing w:line="276" w:lineRule="auto"/>
              <w:ind w:right="-34"/>
              <w:rPr>
                <w:color w:val="000000"/>
                <w:szCs w:val="20"/>
              </w:rPr>
            </w:pPr>
            <w:r>
              <w:rPr>
                <w:color w:val="000000"/>
                <w:szCs w:val="20"/>
              </w:rPr>
              <w:t>Pinellas</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013</w:t>
            </w:r>
          </w:p>
        </w:tc>
        <w:tc>
          <w:tcPr>
            <w:tcW w:w="1440" w:type="dxa"/>
            <w:hideMark/>
          </w:tcPr>
          <w:p w:rsidR="009C586F" w:rsidRDefault="009C586F">
            <w:pPr>
              <w:spacing w:line="276" w:lineRule="auto"/>
              <w:ind w:right="-34"/>
              <w:rPr>
                <w:color w:val="000000"/>
                <w:szCs w:val="20"/>
              </w:rPr>
            </w:pPr>
            <w:r>
              <w:rPr>
                <w:color w:val="000000"/>
                <w:szCs w:val="20"/>
              </w:rPr>
              <w:t>Calhoun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061</w:t>
            </w:r>
          </w:p>
        </w:tc>
        <w:tc>
          <w:tcPr>
            <w:tcW w:w="1440" w:type="dxa"/>
            <w:hideMark/>
          </w:tcPr>
          <w:p w:rsidR="009C586F" w:rsidRDefault="009C586F">
            <w:pPr>
              <w:spacing w:line="276" w:lineRule="auto"/>
              <w:ind w:right="-34"/>
              <w:rPr>
                <w:color w:val="000000"/>
                <w:szCs w:val="20"/>
              </w:rPr>
            </w:pPr>
            <w:r>
              <w:rPr>
                <w:color w:val="000000"/>
                <w:szCs w:val="20"/>
              </w:rPr>
              <w:t>Indian River</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105</w:t>
            </w:r>
          </w:p>
        </w:tc>
        <w:tc>
          <w:tcPr>
            <w:tcW w:w="1440" w:type="dxa"/>
            <w:hideMark/>
          </w:tcPr>
          <w:p w:rsidR="009C586F" w:rsidRDefault="009C586F">
            <w:pPr>
              <w:spacing w:line="276" w:lineRule="auto"/>
              <w:ind w:right="-34"/>
              <w:rPr>
                <w:color w:val="000000"/>
                <w:szCs w:val="20"/>
              </w:rPr>
            </w:pPr>
            <w:r>
              <w:rPr>
                <w:color w:val="000000"/>
                <w:szCs w:val="20"/>
              </w:rPr>
              <w:t>Polk</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015</w:t>
            </w:r>
          </w:p>
        </w:tc>
        <w:tc>
          <w:tcPr>
            <w:tcW w:w="1440" w:type="dxa"/>
            <w:hideMark/>
          </w:tcPr>
          <w:p w:rsidR="009C586F" w:rsidRDefault="009C586F">
            <w:pPr>
              <w:spacing w:line="276" w:lineRule="auto"/>
              <w:ind w:right="-34"/>
              <w:rPr>
                <w:color w:val="000000"/>
                <w:szCs w:val="20"/>
              </w:rPr>
            </w:pPr>
            <w:r>
              <w:rPr>
                <w:color w:val="000000"/>
                <w:szCs w:val="20"/>
              </w:rPr>
              <w:t>Charlotte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063</w:t>
            </w:r>
          </w:p>
        </w:tc>
        <w:tc>
          <w:tcPr>
            <w:tcW w:w="1440" w:type="dxa"/>
            <w:hideMark/>
          </w:tcPr>
          <w:p w:rsidR="009C586F" w:rsidRDefault="009C586F">
            <w:pPr>
              <w:spacing w:line="276" w:lineRule="auto"/>
              <w:ind w:right="-34"/>
              <w:rPr>
                <w:color w:val="000000"/>
                <w:szCs w:val="20"/>
              </w:rPr>
            </w:pPr>
            <w:r>
              <w:rPr>
                <w:color w:val="000000"/>
                <w:szCs w:val="20"/>
              </w:rPr>
              <w:t>Jackson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107</w:t>
            </w:r>
          </w:p>
        </w:tc>
        <w:tc>
          <w:tcPr>
            <w:tcW w:w="1440" w:type="dxa"/>
            <w:hideMark/>
          </w:tcPr>
          <w:p w:rsidR="009C586F" w:rsidRDefault="009C586F">
            <w:pPr>
              <w:spacing w:line="276" w:lineRule="auto"/>
              <w:ind w:right="-34"/>
              <w:rPr>
                <w:color w:val="000000"/>
                <w:szCs w:val="20"/>
              </w:rPr>
            </w:pPr>
            <w:r>
              <w:rPr>
                <w:color w:val="000000"/>
                <w:szCs w:val="20"/>
              </w:rPr>
              <w:t>Putnam</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017</w:t>
            </w:r>
          </w:p>
        </w:tc>
        <w:tc>
          <w:tcPr>
            <w:tcW w:w="1440" w:type="dxa"/>
            <w:hideMark/>
          </w:tcPr>
          <w:p w:rsidR="009C586F" w:rsidRDefault="009C586F">
            <w:pPr>
              <w:spacing w:line="276" w:lineRule="auto"/>
              <w:ind w:right="-34"/>
              <w:rPr>
                <w:color w:val="000000"/>
                <w:szCs w:val="20"/>
              </w:rPr>
            </w:pPr>
            <w:r>
              <w:rPr>
                <w:color w:val="000000"/>
                <w:szCs w:val="20"/>
              </w:rPr>
              <w:t>Citrus</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065</w:t>
            </w:r>
          </w:p>
        </w:tc>
        <w:tc>
          <w:tcPr>
            <w:tcW w:w="1440" w:type="dxa"/>
            <w:hideMark/>
          </w:tcPr>
          <w:p w:rsidR="009C586F" w:rsidRDefault="009C586F">
            <w:pPr>
              <w:spacing w:line="276" w:lineRule="auto"/>
              <w:ind w:right="-34"/>
              <w:rPr>
                <w:color w:val="000000"/>
                <w:szCs w:val="20"/>
              </w:rPr>
            </w:pPr>
            <w:r>
              <w:rPr>
                <w:color w:val="000000"/>
                <w:szCs w:val="20"/>
              </w:rPr>
              <w:t>Jefferson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109</w:t>
            </w:r>
          </w:p>
        </w:tc>
        <w:tc>
          <w:tcPr>
            <w:tcW w:w="1440" w:type="dxa"/>
            <w:hideMark/>
          </w:tcPr>
          <w:p w:rsidR="009C586F" w:rsidRDefault="009C586F">
            <w:pPr>
              <w:spacing w:line="276" w:lineRule="auto"/>
              <w:ind w:right="-34"/>
              <w:rPr>
                <w:color w:val="000000"/>
                <w:szCs w:val="20"/>
              </w:rPr>
            </w:pPr>
            <w:r>
              <w:rPr>
                <w:color w:val="000000"/>
                <w:szCs w:val="20"/>
              </w:rPr>
              <w:t>St. Johns</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019</w:t>
            </w:r>
          </w:p>
        </w:tc>
        <w:tc>
          <w:tcPr>
            <w:tcW w:w="1440" w:type="dxa"/>
            <w:hideMark/>
          </w:tcPr>
          <w:p w:rsidR="009C586F" w:rsidRDefault="009C586F">
            <w:pPr>
              <w:spacing w:line="276" w:lineRule="auto"/>
              <w:ind w:right="-34"/>
              <w:rPr>
                <w:color w:val="000000"/>
                <w:szCs w:val="20"/>
              </w:rPr>
            </w:pPr>
            <w:r>
              <w:rPr>
                <w:color w:val="000000"/>
                <w:szCs w:val="20"/>
              </w:rPr>
              <w:t>Clay</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067</w:t>
            </w:r>
          </w:p>
        </w:tc>
        <w:tc>
          <w:tcPr>
            <w:tcW w:w="1440" w:type="dxa"/>
            <w:hideMark/>
          </w:tcPr>
          <w:p w:rsidR="009C586F" w:rsidRDefault="009C586F">
            <w:pPr>
              <w:spacing w:line="276" w:lineRule="auto"/>
              <w:ind w:right="-34"/>
              <w:rPr>
                <w:color w:val="000000"/>
                <w:szCs w:val="20"/>
              </w:rPr>
            </w:pPr>
            <w:r>
              <w:rPr>
                <w:color w:val="000000"/>
                <w:szCs w:val="20"/>
              </w:rPr>
              <w:t>Lafayette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111</w:t>
            </w:r>
          </w:p>
        </w:tc>
        <w:tc>
          <w:tcPr>
            <w:tcW w:w="1440" w:type="dxa"/>
            <w:hideMark/>
          </w:tcPr>
          <w:p w:rsidR="009C586F" w:rsidRDefault="009C586F">
            <w:pPr>
              <w:spacing w:line="276" w:lineRule="auto"/>
              <w:ind w:right="-34"/>
              <w:rPr>
                <w:color w:val="000000"/>
                <w:szCs w:val="20"/>
              </w:rPr>
            </w:pPr>
            <w:r>
              <w:rPr>
                <w:color w:val="000000"/>
                <w:szCs w:val="20"/>
              </w:rPr>
              <w:t>St. Lucie</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021</w:t>
            </w:r>
          </w:p>
        </w:tc>
        <w:tc>
          <w:tcPr>
            <w:tcW w:w="1440" w:type="dxa"/>
            <w:hideMark/>
          </w:tcPr>
          <w:p w:rsidR="009C586F" w:rsidRDefault="009C586F">
            <w:pPr>
              <w:spacing w:line="276" w:lineRule="auto"/>
              <w:ind w:right="-34"/>
              <w:rPr>
                <w:color w:val="000000"/>
                <w:szCs w:val="20"/>
              </w:rPr>
            </w:pPr>
            <w:r>
              <w:rPr>
                <w:color w:val="000000"/>
                <w:szCs w:val="20"/>
              </w:rPr>
              <w:t>Collier</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069</w:t>
            </w:r>
          </w:p>
        </w:tc>
        <w:tc>
          <w:tcPr>
            <w:tcW w:w="1440" w:type="dxa"/>
            <w:hideMark/>
          </w:tcPr>
          <w:p w:rsidR="009C586F" w:rsidRDefault="009C586F">
            <w:pPr>
              <w:spacing w:line="276" w:lineRule="auto"/>
              <w:ind w:right="-34"/>
              <w:rPr>
                <w:color w:val="000000"/>
                <w:szCs w:val="20"/>
              </w:rPr>
            </w:pPr>
            <w:r>
              <w:rPr>
                <w:color w:val="000000"/>
                <w:szCs w:val="20"/>
              </w:rPr>
              <w:t>Lake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113</w:t>
            </w:r>
          </w:p>
        </w:tc>
        <w:tc>
          <w:tcPr>
            <w:tcW w:w="1440" w:type="dxa"/>
            <w:hideMark/>
          </w:tcPr>
          <w:p w:rsidR="009C586F" w:rsidRDefault="009C586F">
            <w:pPr>
              <w:spacing w:line="276" w:lineRule="auto"/>
              <w:ind w:right="-34"/>
              <w:rPr>
                <w:color w:val="000000"/>
                <w:szCs w:val="20"/>
              </w:rPr>
            </w:pPr>
            <w:r>
              <w:rPr>
                <w:color w:val="000000"/>
                <w:szCs w:val="20"/>
              </w:rPr>
              <w:t>Santa Rosa</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023</w:t>
            </w:r>
          </w:p>
        </w:tc>
        <w:tc>
          <w:tcPr>
            <w:tcW w:w="1440" w:type="dxa"/>
            <w:hideMark/>
          </w:tcPr>
          <w:p w:rsidR="009C586F" w:rsidRDefault="009C586F">
            <w:pPr>
              <w:spacing w:line="276" w:lineRule="auto"/>
              <w:ind w:right="-34"/>
              <w:rPr>
                <w:color w:val="000000"/>
                <w:szCs w:val="20"/>
              </w:rPr>
            </w:pPr>
            <w:r>
              <w:rPr>
                <w:color w:val="000000"/>
                <w:szCs w:val="20"/>
              </w:rPr>
              <w:t>Columbia</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071</w:t>
            </w:r>
          </w:p>
        </w:tc>
        <w:tc>
          <w:tcPr>
            <w:tcW w:w="1440" w:type="dxa"/>
            <w:hideMark/>
          </w:tcPr>
          <w:p w:rsidR="009C586F" w:rsidRDefault="009C586F">
            <w:pPr>
              <w:spacing w:line="276" w:lineRule="auto"/>
              <w:ind w:right="-34"/>
              <w:rPr>
                <w:color w:val="000000"/>
                <w:szCs w:val="20"/>
              </w:rPr>
            </w:pPr>
            <w:r>
              <w:rPr>
                <w:color w:val="000000"/>
                <w:szCs w:val="20"/>
              </w:rPr>
              <w:t>Lee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115</w:t>
            </w:r>
          </w:p>
        </w:tc>
        <w:tc>
          <w:tcPr>
            <w:tcW w:w="1440" w:type="dxa"/>
            <w:hideMark/>
          </w:tcPr>
          <w:p w:rsidR="009C586F" w:rsidRDefault="009C586F">
            <w:pPr>
              <w:spacing w:line="276" w:lineRule="auto"/>
              <w:ind w:right="-34"/>
              <w:rPr>
                <w:color w:val="000000"/>
                <w:szCs w:val="20"/>
              </w:rPr>
            </w:pPr>
            <w:r>
              <w:rPr>
                <w:color w:val="000000"/>
                <w:szCs w:val="20"/>
              </w:rPr>
              <w:t>Sarasota</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027</w:t>
            </w:r>
          </w:p>
        </w:tc>
        <w:tc>
          <w:tcPr>
            <w:tcW w:w="1440" w:type="dxa"/>
            <w:hideMark/>
          </w:tcPr>
          <w:p w:rsidR="009C586F" w:rsidRDefault="009C586F">
            <w:pPr>
              <w:spacing w:line="276" w:lineRule="auto"/>
              <w:ind w:right="-34"/>
              <w:rPr>
                <w:color w:val="000000"/>
                <w:szCs w:val="20"/>
              </w:rPr>
            </w:pPr>
            <w:r>
              <w:rPr>
                <w:color w:val="000000"/>
                <w:szCs w:val="20"/>
              </w:rPr>
              <w:t>De Soto</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073</w:t>
            </w:r>
          </w:p>
        </w:tc>
        <w:tc>
          <w:tcPr>
            <w:tcW w:w="1440" w:type="dxa"/>
            <w:hideMark/>
          </w:tcPr>
          <w:p w:rsidR="009C586F" w:rsidRDefault="009C586F">
            <w:pPr>
              <w:spacing w:line="276" w:lineRule="auto"/>
              <w:ind w:right="-34"/>
              <w:rPr>
                <w:color w:val="000000"/>
                <w:szCs w:val="20"/>
              </w:rPr>
            </w:pPr>
            <w:r>
              <w:rPr>
                <w:color w:val="000000"/>
                <w:szCs w:val="20"/>
              </w:rPr>
              <w:t>Leon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117</w:t>
            </w:r>
          </w:p>
        </w:tc>
        <w:tc>
          <w:tcPr>
            <w:tcW w:w="1440" w:type="dxa"/>
            <w:hideMark/>
          </w:tcPr>
          <w:p w:rsidR="009C586F" w:rsidRDefault="009C586F">
            <w:pPr>
              <w:spacing w:line="276" w:lineRule="auto"/>
              <w:ind w:right="-34"/>
              <w:rPr>
                <w:color w:val="000000"/>
                <w:szCs w:val="20"/>
              </w:rPr>
            </w:pPr>
            <w:r>
              <w:rPr>
                <w:color w:val="000000"/>
                <w:szCs w:val="20"/>
              </w:rPr>
              <w:t>Seminole</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029</w:t>
            </w:r>
          </w:p>
        </w:tc>
        <w:tc>
          <w:tcPr>
            <w:tcW w:w="1440" w:type="dxa"/>
            <w:hideMark/>
          </w:tcPr>
          <w:p w:rsidR="009C586F" w:rsidRDefault="009C586F">
            <w:pPr>
              <w:spacing w:line="276" w:lineRule="auto"/>
              <w:ind w:right="-34"/>
              <w:rPr>
                <w:color w:val="000000"/>
                <w:szCs w:val="20"/>
              </w:rPr>
            </w:pPr>
            <w:r>
              <w:rPr>
                <w:color w:val="000000"/>
                <w:szCs w:val="20"/>
              </w:rPr>
              <w:t>Dixie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075</w:t>
            </w:r>
          </w:p>
        </w:tc>
        <w:tc>
          <w:tcPr>
            <w:tcW w:w="1440" w:type="dxa"/>
            <w:hideMark/>
          </w:tcPr>
          <w:p w:rsidR="009C586F" w:rsidRDefault="009C586F">
            <w:pPr>
              <w:spacing w:line="276" w:lineRule="auto"/>
              <w:ind w:right="-34"/>
              <w:rPr>
                <w:color w:val="000000"/>
                <w:szCs w:val="20"/>
              </w:rPr>
            </w:pPr>
            <w:r>
              <w:rPr>
                <w:color w:val="000000"/>
                <w:szCs w:val="20"/>
              </w:rPr>
              <w:t>Levy</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119</w:t>
            </w:r>
          </w:p>
        </w:tc>
        <w:tc>
          <w:tcPr>
            <w:tcW w:w="1440" w:type="dxa"/>
            <w:hideMark/>
          </w:tcPr>
          <w:p w:rsidR="009C586F" w:rsidRDefault="009C586F">
            <w:pPr>
              <w:spacing w:line="276" w:lineRule="auto"/>
              <w:ind w:right="-34"/>
              <w:rPr>
                <w:color w:val="000000"/>
                <w:szCs w:val="20"/>
              </w:rPr>
            </w:pPr>
            <w:r>
              <w:rPr>
                <w:color w:val="000000"/>
                <w:szCs w:val="20"/>
              </w:rPr>
              <w:t>Sumter</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031</w:t>
            </w:r>
          </w:p>
        </w:tc>
        <w:tc>
          <w:tcPr>
            <w:tcW w:w="1440" w:type="dxa"/>
            <w:hideMark/>
          </w:tcPr>
          <w:p w:rsidR="009C586F" w:rsidRDefault="009C586F">
            <w:pPr>
              <w:spacing w:line="276" w:lineRule="auto"/>
              <w:ind w:right="-34"/>
              <w:rPr>
                <w:color w:val="000000"/>
                <w:szCs w:val="20"/>
              </w:rPr>
            </w:pPr>
            <w:r>
              <w:rPr>
                <w:color w:val="000000"/>
                <w:szCs w:val="20"/>
              </w:rPr>
              <w:t>Duval</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077</w:t>
            </w:r>
          </w:p>
        </w:tc>
        <w:tc>
          <w:tcPr>
            <w:tcW w:w="1440" w:type="dxa"/>
            <w:hideMark/>
          </w:tcPr>
          <w:p w:rsidR="009C586F" w:rsidRDefault="009C586F">
            <w:pPr>
              <w:spacing w:line="276" w:lineRule="auto"/>
              <w:ind w:right="-34"/>
              <w:rPr>
                <w:color w:val="000000"/>
                <w:szCs w:val="20"/>
              </w:rPr>
            </w:pPr>
            <w:r>
              <w:rPr>
                <w:color w:val="000000"/>
                <w:szCs w:val="20"/>
              </w:rPr>
              <w:t>Liberty</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121</w:t>
            </w:r>
          </w:p>
        </w:tc>
        <w:tc>
          <w:tcPr>
            <w:tcW w:w="1440" w:type="dxa"/>
            <w:hideMark/>
          </w:tcPr>
          <w:p w:rsidR="009C586F" w:rsidRDefault="009C586F">
            <w:pPr>
              <w:spacing w:line="276" w:lineRule="auto"/>
              <w:ind w:right="-34"/>
              <w:rPr>
                <w:color w:val="000000"/>
                <w:szCs w:val="20"/>
              </w:rPr>
            </w:pPr>
            <w:r>
              <w:rPr>
                <w:color w:val="000000"/>
                <w:szCs w:val="20"/>
              </w:rPr>
              <w:t>Suwannee</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033</w:t>
            </w:r>
          </w:p>
        </w:tc>
        <w:tc>
          <w:tcPr>
            <w:tcW w:w="1440" w:type="dxa"/>
            <w:hideMark/>
          </w:tcPr>
          <w:p w:rsidR="009C586F" w:rsidRDefault="009C586F">
            <w:pPr>
              <w:spacing w:line="276" w:lineRule="auto"/>
              <w:ind w:right="-34"/>
              <w:rPr>
                <w:color w:val="000000"/>
                <w:szCs w:val="20"/>
              </w:rPr>
            </w:pPr>
            <w:r>
              <w:rPr>
                <w:color w:val="000000"/>
                <w:szCs w:val="20"/>
              </w:rPr>
              <w:t>Escambia</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079</w:t>
            </w:r>
          </w:p>
        </w:tc>
        <w:tc>
          <w:tcPr>
            <w:tcW w:w="1440" w:type="dxa"/>
            <w:hideMark/>
          </w:tcPr>
          <w:p w:rsidR="009C586F" w:rsidRDefault="009C586F">
            <w:pPr>
              <w:spacing w:line="276" w:lineRule="auto"/>
              <w:ind w:right="-34"/>
              <w:rPr>
                <w:color w:val="000000"/>
                <w:szCs w:val="20"/>
              </w:rPr>
            </w:pPr>
            <w:r>
              <w:rPr>
                <w:color w:val="000000"/>
                <w:szCs w:val="20"/>
              </w:rPr>
              <w:t>Madison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123</w:t>
            </w:r>
          </w:p>
        </w:tc>
        <w:tc>
          <w:tcPr>
            <w:tcW w:w="1440" w:type="dxa"/>
            <w:hideMark/>
          </w:tcPr>
          <w:p w:rsidR="009C586F" w:rsidRDefault="009C586F">
            <w:pPr>
              <w:spacing w:line="276" w:lineRule="auto"/>
              <w:ind w:right="-34"/>
              <w:rPr>
                <w:color w:val="000000"/>
                <w:szCs w:val="20"/>
              </w:rPr>
            </w:pPr>
            <w:r>
              <w:rPr>
                <w:color w:val="000000"/>
                <w:szCs w:val="20"/>
              </w:rPr>
              <w:t>Taylor</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035</w:t>
            </w:r>
          </w:p>
        </w:tc>
        <w:tc>
          <w:tcPr>
            <w:tcW w:w="1440" w:type="dxa"/>
            <w:hideMark/>
          </w:tcPr>
          <w:p w:rsidR="009C586F" w:rsidRDefault="009C586F">
            <w:pPr>
              <w:spacing w:line="276" w:lineRule="auto"/>
              <w:ind w:right="-34"/>
              <w:rPr>
                <w:color w:val="000000"/>
                <w:szCs w:val="20"/>
              </w:rPr>
            </w:pPr>
            <w:r>
              <w:rPr>
                <w:color w:val="000000"/>
                <w:szCs w:val="20"/>
              </w:rPr>
              <w:t>Flagler</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081</w:t>
            </w:r>
          </w:p>
        </w:tc>
        <w:tc>
          <w:tcPr>
            <w:tcW w:w="1440" w:type="dxa"/>
            <w:hideMark/>
          </w:tcPr>
          <w:p w:rsidR="009C586F" w:rsidRDefault="009C586F">
            <w:pPr>
              <w:spacing w:line="276" w:lineRule="auto"/>
              <w:ind w:right="-34"/>
              <w:rPr>
                <w:color w:val="000000"/>
                <w:szCs w:val="20"/>
              </w:rPr>
            </w:pPr>
            <w:r>
              <w:rPr>
                <w:color w:val="000000"/>
                <w:szCs w:val="20"/>
              </w:rPr>
              <w:t>Manatee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125</w:t>
            </w:r>
          </w:p>
        </w:tc>
        <w:tc>
          <w:tcPr>
            <w:tcW w:w="1440" w:type="dxa"/>
            <w:hideMark/>
          </w:tcPr>
          <w:p w:rsidR="009C586F" w:rsidRDefault="009C586F">
            <w:pPr>
              <w:spacing w:line="276" w:lineRule="auto"/>
              <w:ind w:right="-34"/>
              <w:rPr>
                <w:color w:val="000000"/>
                <w:szCs w:val="20"/>
              </w:rPr>
            </w:pPr>
            <w:r>
              <w:rPr>
                <w:color w:val="000000"/>
                <w:szCs w:val="20"/>
              </w:rPr>
              <w:t>Union</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lastRenderedPageBreak/>
              <w:t>037</w:t>
            </w:r>
          </w:p>
        </w:tc>
        <w:tc>
          <w:tcPr>
            <w:tcW w:w="1440" w:type="dxa"/>
            <w:hideMark/>
          </w:tcPr>
          <w:p w:rsidR="009C586F" w:rsidRDefault="009C586F">
            <w:pPr>
              <w:spacing w:line="276" w:lineRule="auto"/>
              <w:ind w:right="-34"/>
              <w:rPr>
                <w:color w:val="000000"/>
                <w:szCs w:val="20"/>
              </w:rPr>
            </w:pPr>
            <w:r>
              <w:rPr>
                <w:color w:val="000000"/>
                <w:szCs w:val="20"/>
              </w:rPr>
              <w:t>Franklin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083</w:t>
            </w:r>
          </w:p>
        </w:tc>
        <w:tc>
          <w:tcPr>
            <w:tcW w:w="1440" w:type="dxa"/>
            <w:hideMark/>
          </w:tcPr>
          <w:p w:rsidR="009C586F" w:rsidRDefault="009C586F">
            <w:pPr>
              <w:spacing w:line="276" w:lineRule="auto"/>
              <w:ind w:right="-34"/>
              <w:rPr>
                <w:color w:val="000000"/>
                <w:szCs w:val="20"/>
              </w:rPr>
            </w:pPr>
            <w:r>
              <w:rPr>
                <w:color w:val="000000"/>
                <w:szCs w:val="20"/>
              </w:rPr>
              <w:t>Marion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127</w:t>
            </w:r>
          </w:p>
        </w:tc>
        <w:tc>
          <w:tcPr>
            <w:tcW w:w="1440" w:type="dxa"/>
            <w:hideMark/>
          </w:tcPr>
          <w:p w:rsidR="009C586F" w:rsidRDefault="009C586F">
            <w:pPr>
              <w:spacing w:line="276" w:lineRule="auto"/>
              <w:ind w:right="-34"/>
              <w:rPr>
                <w:color w:val="000000"/>
                <w:szCs w:val="20"/>
              </w:rPr>
            </w:pPr>
            <w:r>
              <w:rPr>
                <w:color w:val="000000"/>
                <w:szCs w:val="20"/>
              </w:rPr>
              <w:t>Volusia</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039</w:t>
            </w:r>
          </w:p>
        </w:tc>
        <w:tc>
          <w:tcPr>
            <w:tcW w:w="1440" w:type="dxa"/>
            <w:hideMark/>
          </w:tcPr>
          <w:p w:rsidR="009C586F" w:rsidRDefault="009C586F">
            <w:pPr>
              <w:spacing w:line="276" w:lineRule="auto"/>
              <w:ind w:right="-34"/>
              <w:rPr>
                <w:color w:val="000000"/>
                <w:szCs w:val="20"/>
              </w:rPr>
            </w:pPr>
            <w:r>
              <w:rPr>
                <w:color w:val="000000"/>
                <w:szCs w:val="20"/>
              </w:rPr>
              <w:t>Gadsden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085</w:t>
            </w:r>
          </w:p>
        </w:tc>
        <w:tc>
          <w:tcPr>
            <w:tcW w:w="1440" w:type="dxa"/>
            <w:hideMark/>
          </w:tcPr>
          <w:p w:rsidR="009C586F" w:rsidRDefault="009C586F">
            <w:pPr>
              <w:spacing w:line="276" w:lineRule="auto"/>
              <w:ind w:right="-34"/>
              <w:rPr>
                <w:color w:val="000000"/>
                <w:szCs w:val="20"/>
              </w:rPr>
            </w:pPr>
            <w:r>
              <w:rPr>
                <w:color w:val="000000"/>
                <w:szCs w:val="20"/>
              </w:rPr>
              <w:t>Martin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129</w:t>
            </w:r>
          </w:p>
        </w:tc>
        <w:tc>
          <w:tcPr>
            <w:tcW w:w="1440" w:type="dxa"/>
            <w:hideMark/>
          </w:tcPr>
          <w:p w:rsidR="009C586F" w:rsidRDefault="009C586F">
            <w:pPr>
              <w:spacing w:line="276" w:lineRule="auto"/>
              <w:ind w:right="-34"/>
              <w:rPr>
                <w:color w:val="000000"/>
                <w:szCs w:val="20"/>
              </w:rPr>
            </w:pPr>
            <w:r>
              <w:rPr>
                <w:color w:val="000000"/>
                <w:szCs w:val="20"/>
              </w:rPr>
              <w:t>Wakulla</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041</w:t>
            </w:r>
          </w:p>
        </w:tc>
        <w:tc>
          <w:tcPr>
            <w:tcW w:w="1440" w:type="dxa"/>
            <w:hideMark/>
          </w:tcPr>
          <w:p w:rsidR="009C586F" w:rsidRDefault="009C586F">
            <w:pPr>
              <w:spacing w:line="276" w:lineRule="auto"/>
              <w:ind w:right="-34"/>
              <w:rPr>
                <w:color w:val="000000"/>
                <w:szCs w:val="20"/>
              </w:rPr>
            </w:pPr>
            <w:r>
              <w:rPr>
                <w:color w:val="000000"/>
                <w:szCs w:val="20"/>
              </w:rPr>
              <w:t>Gilchrist</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086</w:t>
            </w:r>
          </w:p>
        </w:tc>
        <w:tc>
          <w:tcPr>
            <w:tcW w:w="1440" w:type="dxa"/>
            <w:hideMark/>
          </w:tcPr>
          <w:p w:rsidR="009C586F" w:rsidRDefault="009C586F">
            <w:pPr>
              <w:spacing w:line="276" w:lineRule="auto"/>
              <w:ind w:right="-34"/>
              <w:rPr>
                <w:color w:val="000000"/>
                <w:szCs w:val="20"/>
              </w:rPr>
            </w:pPr>
            <w:r>
              <w:rPr>
                <w:color w:val="000000"/>
                <w:szCs w:val="20"/>
              </w:rPr>
              <w:t>Miami-Dade*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131</w:t>
            </w:r>
          </w:p>
        </w:tc>
        <w:tc>
          <w:tcPr>
            <w:tcW w:w="1440" w:type="dxa"/>
            <w:hideMark/>
          </w:tcPr>
          <w:p w:rsidR="009C586F" w:rsidRDefault="009C586F">
            <w:pPr>
              <w:spacing w:line="276" w:lineRule="auto"/>
              <w:ind w:right="-34"/>
              <w:rPr>
                <w:color w:val="000000"/>
                <w:szCs w:val="20"/>
              </w:rPr>
            </w:pPr>
            <w:r>
              <w:rPr>
                <w:color w:val="000000"/>
                <w:szCs w:val="20"/>
              </w:rPr>
              <w:t>Walton</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043</w:t>
            </w:r>
          </w:p>
        </w:tc>
        <w:tc>
          <w:tcPr>
            <w:tcW w:w="1440" w:type="dxa"/>
            <w:hideMark/>
          </w:tcPr>
          <w:p w:rsidR="009C586F" w:rsidRDefault="009C586F">
            <w:pPr>
              <w:spacing w:line="276" w:lineRule="auto"/>
              <w:ind w:right="-34"/>
              <w:rPr>
                <w:color w:val="000000"/>
                <w:szCs w:val="20"/>
              </w:rPr>
            </w:pPr>
            <w:r>
              <w:rPr>
                <w:color w:val="000000"/>
                <w:szCs w:val="20"/>
              </w:rPr>
              <w:t>Glades</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087</w:t>
            </w:r>
          </w:p>
        </w:tc>
        <w:tc>
          <w:tcPr>
            <w:tcW w:w="1440" w:type="dxa"/>
            <w:hideMark/>
          </w:tcPr>
          <w:p w:rsidR="009C586F" w:rsidRDefault="009C586F">
            <w:pPr>
              <w:spacing w:line="276" w:lineRule="auto"/>
              <w:ind w:right="-34"/>
              <w:rPr>
                <w:color w:val="000000"/>
                <w:szCs w:val="20"/>
              </w:rPr>
            </w:pPr>
            <w:r>
              <w:rPr>
                <w:color w:val="000000"/>
                <w:szCs w:val="20"/>
              </w:rPr>
              <w:t>Monroe</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133</w:t>
            </w:r>
          </w:p>
        </w:tc>
        <w:tc>
          <w:tcPr>
            <w:tcW w:w="1440" w:type="dxa"/>
            <w:hideMark/>
          </w:tcPr>
          <w:p w:rsidR="009C586F" w:rsidRDefault="009C586F">
            <w:pPr>
              <w:spacing w:line="276" w:lineRule="auto"/>
              <w:ind w:right="-34"/>
              <w:rPr>
                <w:color w:val="000000"/>
                <w:szCs w:val="20"/>
              </w:rPr>
            </w:pPr>
            <w:r>
              <w:rPr>
                <w:color w:val="000000"/>
                <w:szCs w:val="20"/>
              </w:rPr>
              <w:t>Washington</w:t>
            </w: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045</w:t>
            </w:r>
          </w:p>
        </w:tc>
        <w:tc>
          <w:tcPr>
            <w:tcW w:w="1440" w:type="dxa"/>
            <w:hideMark/>
          </w:tcPr>
          <w:p w:rsidR="009C586F" w:rsidRDefault="009C586F">
            <w:pPr>
              <w:spacing w:line="276" w:lineRule="auto"/>
              <w:ind w:right="-34"/>
              <w:rPr>
                <w:color w:val="000000"/>
                <w:szCs w:val="20"/>
              </w:rPr>
            </w:pPr>
            <w:r>
              <w:rPr>
                <w:color w:val="000000"/>
                <w:szCs w:val="20"/>
              </w:rPr>
              <w:t>Gulf</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089</w:t>
            </w:r>
          </w:p>
        </w:tc>
        <w:tc>
          <w:tcPr>
            <w:tcW w:w="1440" w:type="dxa"/>
            <w:hideMark/>
          </w:tcPr>
          <w:p w:rsidR="009C586F" w:rsidRDefault="009C586F">
            <w:pPr>
              <w:spacing w:line="276" w:lineRule="auto"/>
              <w:ind w:right="-34"/>
              <w:rPr>
                <w:color w:val="000000"/>
                <w:szCs w:val="20"/>
              </w:rPr>
            </w:pPr>
            <w:r>
              <w:rPr>
                <w:color w:val="000000"/>
                <w:szCs w:val="20"/>
              </w:rPr>
              <w:t>Nassau</w:t>
            </w:r>
          </w:p>
        </w:tc>
        <w:tc>
          <w:tcPr>
            <w:tcW w:w="720" w:type="dxa"/>
          </w:tcPr>
          <w:p w:rsidR="009C586F" w:rsidRDefault="009C586F">
            <w:pPr>
              <w:spacing w:line="276" w:lineRule="auto"/>
              <w:ind w:right="-34"/>
              <w:rPr>
                <w:b/>
                <w:color w:val="000000"/>
                <w:szCs w:val="20"/>
              </w:rPr>
            </w:pPr>
          </w:p>
        </w:tc>
        <w:tc>
          <w:tcPr>
            <w:tcW w:w="1080" w:type="dxa"/>
          </w:tcPr>
          <w:p w:rsidR="009C586F" w:rsidRDefault="009C586F">
            <w:pPr>
              <w:spacing w:line="276" w:lineRule="auto"/>
              <w:ind w:right="-34"/>
              <w:jc w:val="center"/>
              <w:rPr>
                <w:color w:val="000000"/>
                <w:szCs w:val="20"/>
              </w:rPr>
            </w:pPr>
          </w:p>
        </w:tc>
        <w:tc>
          <w:tcPr>
            <w:tcW w:w="1440" w:type="dxa"/>
          </w:tcPr>
          <w:p w:rsidR="009C586F" w:rsidRDefault="009C586F">
            <w:pPr>
              <w:spacing w:line="276" w:lineRule="auto"/>
              <w:ind w:right="-34"/>
              <w:rPr>
                <w:color w:val="000000"/>
                <w:szCs w:val="20"/>
              </w:rPr>
            </w:pPr>
          </w:p>
        </w:tc>
      </w:tr>
      <w:tr w:rsidR="009C586F" w:rsidTr="009C586F">
        <w:trPr>
          <w:trHeight w:val="249"/>
          <w:jc w:val="center"/>
        </w:trPr>
        <w:tc>
          <w:tcPr>
            <w:tcW w:w="1080" w:type="dxa"/>
            <w:hideMark/>
          </w:tcPr>
          <w:p w:rsidR="009C586F" w:rsidRDefault="009C586F">
            <w:pPr>
              <w:spacing w:line="276" w:lineRule="auto"/>
              <w:ind w:right="-34"/>
              <w:jc w:val="center"/>
              <w:rPr>
                <w:color w:val="000000"/>
                <w:szCs w:val="20"/>
              </w:rPr>
            </w:pPr>
            <w:r>
              <w:rPr>
                <w:color w:val="000000"/>
                <w:szCs w:val="20"/>
              </w:rPr>
              <w:t>047</w:t>
            </w:r>
          </w:p>
        </w:tc>
        <w:tc>
          <w:tcPr>
            <w:tcW w:w="1440" w:type="dxa"/>
            <w:hideMark/>
          </w:tcPr>
          <w:p w:rsidR="009C586F" w:rsidRDefault="009C586F">
            <w:pPr>
              <w:spacing w:line="276" w:lineRule="auto"/>
              <w:ind w:right="-34"/>
              <w:rPr>
                <w:color w:val="000000"/>
                <w:szCs w:val="20"/>
              </w:rPr>
            </w:pPr>
            <w:r>
              <w:rPr>
                <w:color w:val="000000"/>
                <w:szCs w:val="20"/>
              </w:rPr>
              <w:t>Hamilton</w:t>
            </w:r>
          </w:p>
        </w:tc>
        <w:tc>
          <w:tcPr>
            <w:tcW w:w="720" w:type="dxa"/>
          </w:tcPr>
          <w:p w:rsidR="009C586F" w:rsidRDefault="009C586F">
            <w:pPr>
              <w:spacing w:line="276" w:lineRule="auto"/>
              <w:ind w:right="-34"/>
              <w:rPr>
                <w:b/>
                <w:color w:val="000000"/>
                <w:szCs w:val="20"/>
              </w:rPr>
            </w:pPr>
          </w:p>
        </w:tc>
        <w:tc>
          <w:tcPr>
            <w:tcW w:w="1080" w:type="dxa"/>
            <w:hideMark/>
          </w:tcPr>
          <w:p w:rsidR="009C586F" w:rsidRDefault="009C586F">
            <w:pPr>
              <w:spacing w:line="276" w:lineRule="auto"/>
              <w:ind w:right="-34"/>
              <w:jc w:val="center"/>
              <w:rPr>
                <w:color w:val="000000"/>
                <w:szCs w:val="20"/>
              </w:rPr>
            </w:pPr>
            <w:r>
              <w:rPr>
                <w:color w:val="000000"/>
                <w:szCs w:val="20"/>
              </w:rPr>
              <w:t>091</w:t>
            </w:r>
          </w:p>
        </w:tc>
        <w:tc>
          <w:tcPr>
            <w:tcW w:w="1440" w:type="dxa"/>
            <w:hideMark/>
          </w:tcPr>
          <w:p w:rsidR="009C586F" w:rsidRDefault="009C586F">
            <w:pPr>
              <w:spacing w:line="276" w:lineRule="auto"/>
              <w:ind w:right="-34"/>
              <w:rPr>
                <w:color w:val="000000"/>
                <w:szCs w:val="20"/>
              </w:rPr>
            </w:pPr>
            <w:r>
              <w:rPr>
                <w:color w:val="000000"/>
                <w:szCs w:val="20"/>
              </w:rPr>
              <w:t>Okaloosa</w:t>
            </w:r>
          </w:p>
        </w:tc>
        <w:tc>
          <w:tcPr>
            <w:tcW w:w="720" w:type="dxa"/>
          </w:tcPr>
          <w:p w:rsidR="009C586F" w:rsidRDefault="009C586F">
            <w:pPr>
              <w:spacing w:line="276" w:lineRule="auto"/>
              <w:ind w:right="-34"/>
              <w:rPr>
                <w:b/>
                <w:color w:val="000000"/>
                <w:szCs w:val="20"/>
              </w:rPr>
            </w:pPr>
          </w:p>
        </w:tc>
        <w:tc>
          <w:tcPr>
            <w:tcW w:w="1080" w:type="dxa"/>
          </w:tcPr>
          <w:p w:rsidR="009C586F" w:rsidRDefault="009C586F">
            <w:pPr>
              <w:spacing w:line="276" w:lineRule="auto"/>
              <w:ind w:right="-34"/>
              <w:jc w:val="center"/>
              <w:rPr>
                <w:color w:val="000000"/>
                <w:szCs w:val="20"/>
              </w:rPr>
            </w:pPr>
          </w:p>
        </w:tc>
        <w:tc>
          <w:tcPr>
            <w:tcW w:w="1440" w:type="dxa"/>
          </w:tcPr>
          <w:p w:rsidR="009C586F" w:rsidRDefault="009C586F">
            <w:pPr>
              <w:spacing w:line="276" w:lineRule="auto"/>
              <w:ind w:right="-34"/>
              <w:rPr>
                <w:color w:val="000000"/>
                <w:szCs w:val="20"/>
              </w:rPr>
            </w:pPr>
          </w:p>
        </w:tc>
      </w:tr>
      <w:tr w:rsidR="009C586F" w:rsidTr="009C586F">
        <w:trPr>
          <w:trHeight w:val="249"/>
          <w:jc w:val="center"/>
        </w:trPr>
        <w:tc>
          <w:tcPr>
            <w:tcW w:w="1080" w:type="dxa"/>
          </w:tcPr>
          <w:p w:rsidR="009C586F" w:rsidRDefault="009C586F">
            <w:pPr>
              <w:spacing w:line="276" w:lineRule="auto"/>
              <w:ind w:right="-34"/>
              <w:jc w:val="center"/>
              <w:rPr>
                <w:color w:val="000000"/>
                <w:szCs w:val="20"/>
              </w:rPr>
            </w:pPr>
          </w:p>
        </w:tc>
        <w:tc>
          <w:tcPr>
            <w:tcW w:w="1440" w:type="dxa"/>
          </w:tcPr>
          <w:p w:rsidR="009C586F" w:rsidRDefault="009C586F">
            <w:pPr>
              <w:spacing w:line="276" w:lineRule="auto"/>
              <w:ind w:right="-34"/>
              <w:rPr>
                <w:color w:val="000000"/>
                <w:szCs w:val="20"/>
              </w:rPr>
            </w:pPr>
          </w:p>
        </w:tc>
        <w:tc>
          <w:tcPr>
            <w:tcW w:w="720" w:type="dxa"/>
          </w:tcPr>
          <w:p w:rsidR="009C586F" w:rsidRDefault="009C586F">
            <w:pPr>
              <w:spacing w:line="276" w:lineRule="auto"/>
              <w:ind w:right="-34"/>
              <w:rPr>
                <w:b/>
                <w:color w:val="000000"/>
                <w:szCs w:val="20"/>
              </w:rPr>
            </w:pPr>
          </w:p>
        </w:tc>
        <w:tc>
          <w:tcPr>
            <w:tcW w:w="1080" w:type="dxa"/>
          </w:tcPr>
          <w:p w:rsidR="009C586F" w:rsidRDefault="009C586F">
            <w:pPr>
              <w:spacing w:line="276" w:lineRule="auto"/>
              <w:ind w:right="-34"/>
              <w:jc w:val="center"/>
              <w:rPr>
                <w:color w:val="000000"/>
                <w:szCs w:val="20"/>
              </w:rPr>
            </w:pPr>
          </w:p>
        </w:tc>
        <w:tc>
          <w:tcPr>
            <w:tcW w:w="1440" w:type="dxa"/>
          </w:tcPr>
          <w:p w:rsidR="009C586F" w:rsidRDefault="009C586F">
            <w:pPr>
              <w:spacing w:line="276" w:lineRule="auto"/>
              <w:ind w:right="-34"/>
              <w:rPr>
                <w:color w:val="000000"/>
                <w:szCs w:val="20"/>
              </w:rPr>
            </w:pPr>
          </w:p>
        </w:tc>
        <w:tc>
          <w:tcPr>
            <w:tcW w:w="720" w:type="dxa"/>
          </w:tcPr>
          <w:p w:rsidR="009C586F" w:rsidRDefault="009C586F">
            <w:pPr>
              <w:spacing w:line="276" w:lineRule="auto"/>
              <w:ind w:right="-34"/>
              <w:rPr>
                <w:b/>
                <w:color w:val="000000"/>
                <w:szCs w:val="20"/>
              </w:rPr>
            </w:pPr>
          </w:p>
        </w:tc>
        <w:tc>
          <w:tcPr>
            <w:tcW w:w="1080" w:type="dxa"/>
          </w:tcPr>
          <w:p w:rsidR="009C586F" w:rsidRDefault="009C586F">
            <w:pPr>
              <w:spacing w:line="276" w:lineRule="auto"/>
              <w:ind w:right="-34"/>
              <w:jc w:val="center"/>
              <w:rPr>
                <w:color w:val="000000"/>
                <w:szCs w:val="20"/>
              </w:rPr>
            </w:pPr>
          </w:p>
        </w:tc>
        <w:tc>
          <w:tcPr>
            <w:tcW w:w="1440" w:type="dxa"/>
          </w:tcPr>
          <w:p w:rsidR="009C586F" w:rsidRDefault="009C586F">
            <w:pPr>
              <w:spacing w:line="276" w:lineRule="auto"/>
              <w:ind w:right="-34"/>
              <w:rPr>
                <w:color w:val="000000"/>
                <w:szCs w:val="20"/>
              </w:rPr>
            </w:pP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rsidR="009C586F" w:rsidRDefault="009C586F" w:rsidP="009C586F">
      <w:pPr>
        <w:tabs>
          <w:tab w:val="left" w:pos="360"/>
          <w:tab w:val="left" w:pos="3060"/>
        </w:tabs>
        <w:ind w:left="360"/>
        <w:jc w:val="both"/>
        <w:rPr>
          <w:szCs w:val="20"/>
        </w:rPr>
      </w:pPr>
      <w:r>
        <w:rPr>
          <w:b/>
          <w:szCs w:val="20"/>
        </w:rPr>
        <w:t>Note</w:t>
      </w:r>
      <w:r>
        <w:rPr>
          <w:szCs w:val="20"/>
        </w:rPr>
        <w:t>:  These codes are derived from the Federal Information Processing Standards (FIPS) Codes.</w:t>
      </w:r>
    </w:p>
    <w:p w:rsidR="009C586F" w:rsidRDefault="009C586F" w:rsidP="009C586F">
      <w:pPr>
        <w:tabs>
          <w:tab w:val="left" w:pos="3060"/>
        </w:tabs>
        <w:ind w:left="720"/>
        <w:jc w:val="both"/>
        <w:rPr>
          <w:szCs w:val="20"/>
        </w:rPr>
      </w:pPr>
    </w:p>
    <w:p w:rsidR="009C586F" w:rsidRDefault="009C586F" w:rsidP="009C586F">
      <w:pPr>
        <w:tabs>
          <w:tab w:val="left" w:pos="360"/>
          <w:tab w:val="left" w:pos="3060"/>
        </w:tabs>
        <w:ind w:left="360"/>
        <w:jc w:val="both"/>
        <w:rPr>
          <w:szCs w:val="20"/>
        </w:rPr>
      </w:pPr>
    </w:p>
    <w:p w:rsidR="009C586F" w:rsidRDefault="009C586F" w:rsidP="006E5FFF">
      <w:pPr>
        <w:tabs>
          <w:tab w:val="left" w:pos="720"/>
          <w:tab w:val="left" w:pos="1440"/>
          <w:tab w:val="left" w:pos="4032"/>
          <w:tab w:val="right" w:pos="9360"/>
        </w:tabs>
        <w:jc w:val="center"/>
        <w:outlineLvl w:val="0"/>
        <w:rPr>
          <w:sz w:val="28"/>
          <w:szCs w:val="20"/>
        </w:rPr>
      </w:pPr>
      <w:r>
        <w:rPr>
          <w:b/>
          <w:sz w:val="28"/>
          <w:szCs w:val="20"/>
        </w:rPr>
        <w:t>ZIP Codes</w:t>
      </w:r>
    </w:p>
    <w:p w:rsidR="009C586F" w:rsidRDefault="009C586F" w:rsidP="009C586F">
      <w:pPr>
        <w:keepLines/>
        <w:tabs>
          <w:tab w:val="left" w:pos="1440"/>
          <w:tab w:val="left" w:pos="4032"/>
          <w:tab w:val="left" w:pos="10800"/>
        </w:tabs>
        <w:rPr>
          <w:szCs w:val="20"/>
        </w:rPr>
      </w:pPr>
    </w:p>
    <w:p w:rsidR="009C586F" w:rsidRDefault="009C586F" w:rsidP="009C586F">
      <w:pPr>
        <w:keepLines/>
        <w:tabs>
          <w:tab w:val="left" w:pos="1440"/>
          <w:tab w:val="left" w:pos="4032"/>
          <w:tab w:val="left" w:pos="10800"/>
        </w:tabs>
        <w:rPr>
          <w:szCs w:val="20"/>
        </w:rPr>
      </w:pPr>
      <w:r>
        <w:rPr>
          <w:szCs w:val="20"/>
        </w:rPr>
        <w:t>Data with unknown ZIP Codes according to 2007 FHCF rating is not included in this data set.</w:t>
      </w:r>
    </w:p>
    <w:p w:rsidR="009C586F" w:rsidRDefault="009C586F" w:rsidP="006E5FFF">
      <w:pPr>
        <w:pStyle w:val="Heading3"/>
        <w:pageBreakBefore/>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46" w:name="_Toc346555871"/>
      <w:r>
        <w:lastRenderedPageBreak/>
        <w:t>Expert Instructions (Commercial)</w:t>
      </w:r>
      <w:bookmarkEnd w:id="546"/>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The “hlpm2007com.txt” file is processed so it can be used in the Commercial Residential Insurance Loss Model (CRILM) of the FPHLM. The CRILM has a low rise module for data records with less than 4 stories and a mid-high rise module for records with 4 stories or greater.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CRILM low rise module requires a comma-separated text file having the following fields: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W w:w="0" w:type="auto"/>
        <w:jc w:val="center"/>
        <w:tblLayout w:type="fixed"/>
        <w:tblLook w:val="04A0" w:firstRow="1" w:lastRow="0" w:firstColumn="1" w:lastColumn="0" w:noHBand="0" w:noVBand="1"/>
      </w:tblPr>
      <w:tblGrid>
        <w:gridCol w:w="1872"/>
        <w:gridCol w:w="4782"/>
      </w:tblGrid>
      <w:tr w:rsidR="009C586F" w:rsidTr="009C586F">
        <w:trPr>
          <w:jc w:val="center"/>
        </w:trPr>
        <w:tc>
          <w:tcPr>
            <w:tcW w:w="1872" w:type="dxa"/>
            <w:hideMark/>
          </w:tcPr>
          <w:p w:rsidR="009C586F" w:rsidRDefault="009C586F">
            <w:pPr>
              <w:spacing w:line="276" w:lineRule="auto"/>
              <w:jc w:val="center"/>
              <w:rPr>
                <w:b/>
                <w:szCs w:val="20"/>
              </w:rPr>
            </w:pPr>
            <w:r>
              <w:rPr>
                <w:b/>
                <w:szCs w:val="20"/>
              </w:rPr>
              <w:t>Field Number</w:t>
            </w:r>
          </w:p>
        </w:tc>
        <w:tc>
          <w:tcPr>
            <w:tcW w:w="4782" w:type="dxa"/>
            <w:hideMark/>
          </w:tcPr>
          <w:p w:rsidR="009C586F" w:rsidRDefault="009C586F">
            <w:pPr>
              <w:spacing w:line="276" w:lineRule="auto"/>
              <w:rPr>
                <w:b/>
                <w:szCs w:val="20"/>
              </w:rPr>
            </w:pPr>
            <w:r>
              <w:rPr>
                <w:b/>
                <w:szCs w:val="20"/>
              </w:rPr>
              <w:t>Field Description</w:t>
            </w:r>
          </w:p>
        </w:tc>
      </w:tr>
      <w:tr w:rsidR="009C586F" w:rsidTr="009C586F">
        <w:trPr>
          <w:jc w:val="center"/>
        </w:trPr>
        <w:tc>
          <w:tcPr>
            <w:tcW w:w="1872" w:type="dxa"/>
          </w:tcPr>
          <w:p w:rsidR="009C586F" w:rsidRDefault="009C586F">
            <w:pPr>
              <w:spacing w:line="276" w:lineRule="auto"/>
              <w:jc w:val="center"/>
              <w:rPr>
                <w:szCs w:val="20"/>
              </w:rPr>
            </w:pPr>
          </w:p>
        </w:tc>
        <w:tc>
          <w:tcPr>
            <w:tcW w:w="4782" w:type="dxa"/>
          </w:tcPr>
          <w:p w:rsidR="009C586F" w:rsidRDefault="009C586F">
            <w:pPr>
              <w:spacing w:line="276" w:lineRule="auto"/>
              <w:rPr>
                <w:szCs w:val="20"/>
              </w:rPr>
            </w:pPr>
          </w:p>
        </w:tc>
      </w:tr>
      <w:tr w:rsidR="009C586F" w:rsidTr="009C586F">
        <w:trPr>
          <w:jc w:val="center"/>
        </w:trPr>
        <w:tc>
          <w:tcPr>
            <w:tcW w:w="1872" w:type="dxa"/>
            <w:hideMark/>
          </w:tcPr>
          <w:p w:rsidR="009C586F" w:rsidRDefault="009C586F">
            <w:pPr>
              <w:spacing w:line="276" w:lineRule="auto"/>
              <w:jc w:val="center"/>
              <w:rPr>
                <w:szCs w:val="20"/>
              </w:rPr>
            </w:pPr>
            <w:r>
              <w:rPr>
                <w:szCs w:val="20"/>
              </w:rPr>
              <w:t>1</w:t>
            </w:r>
          </w:p>
        </w:tc>
        <w:tc>
          <w:tcPr>
            <w:tcW w:w="4782" w:type="dxa"/>
            <w:hideMark/>
          </w:tcPr>
          <w:p w:rsidR="009C586F" w:rsidRDefault="009C586F">
            <w:pPr>
              <w:spacing w:line="276" w:lineRule="auto"/>
              <w:rPr>
                <w:szCs w:val="20"/>
              </w:rPr>
            </w:pPr>
            <w:r>
              <w:rPr>
                <w:szCs w:val="20"/>
              </w:rPr>
              <w:t>Policy ID</w:t>
            </w:r>
          </w:p>
        </w:tc>
      </w:tr>
      <w:tr w:rsidR="009C586F" w:rsidTr="009C586F">
        <w:trPr>
          <w:jc w:val="center"/>
        </w:trPr>
        <w:tc>
          <w:tcPr>
            <w:tcW w:w="1872" w:type="dxa"/>
            <w:hideMark/>
          </w:tcPr>
          <w:p w:rsidR="009C586F" w:rsidRDefault="009C586F">
            <w:pPr>
              <w:spacing w:line="276" w:lineRule="auto"/>
              <w:jc w:val="center"/>
              <w:rPr>
                <w:szCs w:val="20"/>
              </w:rPr>
            </w:pPr>
            <w:r>
              <w:rPr>
                <w:szCs w:val="20"/>
              </w:rPr>
              <w:t>2</w:t>
            </w:r>
          </w:p>
        </w:tc>
        <w:tc>
          <w:tcPr>
            <w:tcW w:w="4782" w:type="dxa"/>
            <w:hideMark/>
          </w:tcPr>
          <w:p w:rsidR="009C586F" w:rsidRDefault="009C586F">
            <w:pPr>
              <w:spacing w:line="276" w:lineRule="auto"/>
              <w:rPr>
                <w:szCs w:val="20"/>
              </w:rPr>
            </w:pPr>
            <w:r>
              <w:rPr>
                <w:szCs w:val="20"/>
              </w:rPr>
              <w:t>ZIP Code</w:t>
            </w:r>
          </w:p>
        </w:tc>
      </w:tr>
      <w:tr w:rsidR="009C586F" w:rsidTr="009C586F">
        <w:trPr>
          <w:jc w:val="center"/>
        </w:trPr>
        <w:tc>
          <w:tcPr>
            <w:tcW w:w="1872" w:type="dxa"/>
            <w:hideMark/>
          </w:tcPr>
          <w:p w:rsidR="009C586F" w:rsidRDefault="009C586F">
            <w:pPr>
              <w:spacing w:line="276" w:lineRule="auto"/>
              <w:jc w:val="center"/>
              <w:rPr>
                <w:szCs w:val="20"/>
              </w:rPr>
            </w:pPr>
            <w:r>
              <w:rPr>
                <w:szCs w:val="20"/>
              </w:rPr>
              <w:t>3</w:t>
            </w:r>
          </w:p>
        </w:tc>
        <w:tc>
          <w:tcPr>
            <w:tcW w:w="4782" w:type="dxa"/>
            <w:hideMark/>
          </w:tcPr>
          <w:p w:rsidR="009C586F" w:rsidRDefault="009C586F">
            <w:pPr>
              <w:spacing w:line="276" w:lineRule="auto"/>
              <w:rPr>
                <w:szCs w:val="20"/>
              </w:rPr>
            </w:pPr>
            <w:r>
              <w:rPr>
                <w:szCs w:val="20"/>
              </w:rPr>
              <w:t>Year Built</w:t>
            </w:r>
          </w:p>
        </w:tc>
      </w:tr>
      <w:tr w:rsidR="009C586F" w:rsidTr="009C586F">
        <w:trPr>
          <w:jc w:val="center"/>
        </w:trPr>
        <w:tc>
          <w:tcPr>
            <w:tcW w:w="1872" w:type="dxa"/>
            <w:hideMark/>
          </w:tcPr>
          <w:p w:rsidR="009C586F" w:rsidRDefault="009C586F">
            <w:pPr>
              <w:spacing w:line="276" w:lineRule="auto"/>
              <w:jc w:val="center"/>
              <w:rPr>
                <w:szCs w:val="20"/>
              </w:rPr>
            </w:pPr>
            <w:r>
              <w:rPr>
                <w:szCs w:val="20"/>
              </w:rPr>
              <w:t>4</w:t>
            </w:r>
          </w:p>
        </w:tc>
        <w:tc>
          <w:tcPr>
            <w:tcW w:w="4782" w:type="dxa"/>
            <w:hideMark/>
          </w:tcPr>
          <w:p w:rsidR="009C586F" w:rsidRDefault="009C586F">
            <w:pPr>
              <w:spacing w:line="276" w:lineRule="auto"/>
              <w:rPr>
                <w:szCs w:val="20"/>
              </w:rPr>
            </w:pPr>
            <w:r>
              <w:rPr>
                <w:szCs w:val="20"/>
              </w:rPr>
              <w:t>FPHLM Construction Type</w:t>
            </w:r>
          </w:p>
        </w:tc>
      </w:tr>
      <w:tr w:rsidR="009C586F" w:rsidTr="009C586F">
        <w:trPr>
          <w:jc w:val="center"/>
        </w:trPr>
        <w:tc>
          <w:tcPr>
            <w:tcW w:w="1872" w:type="dxa"/>
            <w:hideMark/>
          </w:tcPr>
          <w:p w:rsidR="009C586F" w:rsidRDefault="009C586F">
            <w:pPr>
              <w:spacing w:line="276" w:lineRule="auto"/>
              <w:jc w:val="center"/>
              <w:rPr>
                <w:szCs w:val="20"/>
              </w:rPr>
            </w:pPr>
            <w:r>
              <w:rPr>
                <w:szCs w:val="20"/>
              </w:rPr>
              <w:t>5</w:t>
            </w:r>
          </w:p>
        </w:tc>
        <w:tc>
          <w:tcPr>
            <w:tcW w:w="4782" w:type="dxa"/>
            <w:hideMark/>
          </w:tcPr>
          <w:p w:rsidR="009C586F" w:rsidRDefault="009C586F">
            <w:pPr>
              <w:spacing w:line="276" w:lineRule="auto"/>
              <w:rPr>
                <w:szCs w:val="20"/>
              </w:rPr>
            </w:pPr>
            <w:r>
              <w:rPr>
                <w:szCs w:val="20"/>
              </w:rPr>
              <w:t>Property Value</w:t>
            </w:r>
          </w:p>
        </w:tc>
      </w:tr>
      <w:tr w:rsidR="009C586F" w:rsidTr="009C586F">
        <w:trPr>
          <w:jc w:val="center"/>
        </w:trPr>
        <w:tc>
          <w:tcPr>
            <w:tcW w:w="1872" w:type="dxa"/>
            <w:hideMark/>
          </w:tcPr>
          <w:p w:rsidR="009C586F" w:rsidRDefault="009C586F">
            <w:pPr>
              <w:spacing w:line="276" w:lineRule="auto"/>
              <w:jc w:val="center"/>
              <w:rPr>
                <w:szCs w:val="20"/>
              </w:rPr>
            </w:pPr>
            <w:r>
              <w:rPr>
                <w:szCs w:val="20"/>
              </w:rPr>
              <w:t>6</w:t>
            </w:r>
          </w:p>
        </w:tc>
        <w:tc>
          <w:tcPr>
            <w:tcW w:w="4782" w:type="dxa"/>
            <w:hideMark/>
          </w:tcPr>
          <w:p w:rsidR="009C586F" w:rsidRDefault="009C586F">
            <w:pPr>
              <w:spacing w:line="276" w:lineRule="auto"/>
              <w:rPr>
                <w:szCs w:val="20"/>
              </w:rPr>
            </w:pPr>
            <w:r>
              <w:rPr>
                <w:szCs w:val="20"/>
              </w:rPr>
              <w:t>Structure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7</w:t>
            </w:r>
          </w:p>
        </w:tc>
        <w:tc>
          <w:tcPr>
            <w:tcW w:w="4782" w:type="dxa"/>
            <w:hideMark/>
          </w:tcPr>
          <w:p w:rsidR="009C586F" w:rsidRDefault="009C586F">
            <w:pPr>
              <w:spacing w:line="276" w:lineRule="auto"/>
              <w:rPr>
                <w:szCs w:val="20"/>
              </w:rPr>
            </w:pPr>
            <w:r>
              <w:rPr>
                <w:szCs w:val="20"/>
              </w:rPr>
              <w:t>Appurtenant Structures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8</w:t>
            </w:r>
          </w:p>
          <w:p w:rsidR="009C586F" w:rsidRDefault="009C586F">
            <w:pPr>
              <w:spacing w:line="276" w:lineRule="auto"/>
              <w:jc w:val="center"/>
              <w:rPr>
                <w:szCs w:val="20"/>
              </w:rPr>
            </w:pPr>
            <w:r>
              <w:rPr>
                <w:szCs w:val="20"/>
              </w:rPr>
              <w:t>9</w:t>
            </w:r>
          </w:p>
        </w:tc>
        <w:tc>
          <w:tcPr>
            <w:tcW w:w="4782" w:type="dxa"/>
            <w:hideMark/>
          </w:tcPr>
          <w:p w:rsidR="009C586F" w:rsidRDefault="009C586F">
            <w:pPr>
              <w:spacing w:line="276" w:lineRule="auto"/>
              <w:rPr>
                <w:szCs w:val="20"/>
              </w:rPr>
            </w:pPr>
            <w:r>
              <w:rPr>
                <w:szCs w:val="20"/>
              </w:rPr>
              <w:t>Contents Limit</w:t>
            </w:r>
          </w:p>
          <w:p w:rsidR="009C586F" w:rsidRDefault="009C586F">
            <w:pPr>
              <w:spacing w:line="276" w:lineRule="auto"/>
              <w:rPr>
                <w:szCs w:val="20"/>
              </w:rPr>
            </w:pPr>
            <w:r>
              <w:rPr>
                <w:szCs w:val="20"/>
              </w:rPr>
              <w:t>Additional Living Expenses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10</w:t>
            </w:r>
          </w:p>
        </w:tc>
        <w:tc>
          <w:tcPr>
            <w:tcW w:w="4782" w:type="dxa"/>
            <w:hideMark/>
          </w:tcPr>
          <w:p w:rsidR="009C586F" w:rsidRDefault="009C586F">
            <w:pPr>
              <w:spacing w:line="276" w:lineRule="auto"/>
              <w:rPr>
                <w:szCs w:val="20"/>
              </w:rPr>
            </w:pPr>
            <w:r>
              <w:rPr>
                <w:szCs w:val="20"/>
              </w:rPr>
              <w:t>Deductible</w:t>
            </w:r>
          </w:p>
        </w:tc>
      </w:tr>
      <w:tr w:rsidR="009C586F" w:rsidTr="009C586F">
        <w:trPr>
          <w:jc w:val="center"/>
        </w:trPr>
        <w:tc>
          <w:tcPr>
            <w:tcW w:w="1872" w:type="dxa"/>
            <w:hideMark/>
          </w:tcPr>
          <w:p w:rsidR="009C586F" w:rsidRDefault="009C586F">
            <w:pPr>
              <w:spacing w:line="276" w:lineRule="auto"/>
              <w:jc w:val="center"/>
              <w:rPr>
                <w:szCs w:val="20"/>
              </w:rPr>
            </w:pPr>
            <w:r>
              <w:rPr>
                <w:szCs w:val="20"/>
              </w:rPr>
              <w:t>11</w:t>
            </w:r>
          </w:p>
        </w:tc>
        <w:tc>
          <w:tcPr>
            <w:tcW w:w="4782" w:type="dxa"/>
            <w:hideMark/>
          </w:tcPr>
          <w:p w:rsidR="009C586F" w:rsidRDefault="009C586F">
            <w:pPr>
              <w:spacing w:line="276" w:lineRule="auto"/>
              <w:rPr>
                <w:szCs w:val="20"/>
              </w:rPr>
            </w:pPr>
            <w:r>
              <w:rPr>
                <w:szCs w:val="20"/>
              </w:rPr>
              <w:t>Hurricane Deductible</w:t>
            </w:r>
          </w:p>
        </w:tc>
      </w:tr>
      <w:tr w:rsidR="009C586F" w:rsidTr="009C586F">
        <w:trPr>
          <w:jc w:val="center"/>
        </w:trPr>
        <w:tc>
          <w:tcPr>
            <w:tcW w:w="1872" w:type="dxa"/>
            <w:hideMark/>
          </w:tcPr>
          <w:p w:rsidR="009C586F" w:rsidRDefault="009C586F">
            <w:pPr>
              <w:spacing w:line="276" w:lineRule="auto"/>
              <w:jc w:val="center"/>
              <w:rPr>
                <w:szCs w:val="20"/>
              </w:rPr>
            </w:pPr>
            <w:r>
              <w:rPr>
                <w:szCs w:val="20"/>
              </w:rPr>
              <w:t>12</w:t>
            </w:r>
          </w:p>
        </w:tc>
        <w:tc>
          <w:tcPr>
            <w:tcW w:w="4782" w:type="dxa"/>
            <w:hideMark/>
          </w:tcPr>
          <w:p w:rsidR="009C586F" w:rsidRDefault="009C586F">
            <w:pPr>
              <w:spacing w:line="276" w:lineRule="auto"/>
              <w:rPr>
                <w:szCs w:val="20"/>
              </w:rPr>
            </w:pPr>
            <w:r>
              <w:rPr>
                <w:szCs w:val="20"/>
              </w:rPr>
              <w:t>County</w:t>
            </w:r>
          </w:p>
        </w:tc>
      </w:tr>
      <w:tr w:rsidR="009C586F" w:rsidTr="009C586F">
        <w:trPr>
          <w:jc w:val="center"/>
        </w:trPr>
        <w:tc>
          <w:tcPr>
            <w:tcW w:w="1872" w:type="dxa"/>
            <w:hideMark/>
          </w:tcPr>
          <w:p w:rsidR="009C586F" w:rsidRDefault="009C586F">
            <w:pPr>
              <w:spacing w:line="276" w:lineRule="auto"/>
              <w:jc w:val="center"/>
              <w:rPr>
                <w:szCs w:val="20"/>
              </w:rPr>
            </w:pPr>
            <w:r>
              <w:rPr>
                <w:szCs w:val="20"/>
              </w:rPr>
              <w:t>13</w:t>
            </w:r>
          </w:p>
          <w:p w:rsidR="009C586F" w:rsidRDefault="009C586F">
            <w:pPr>
              <w:spacing w:line="276" w:lineRule="auto"/>
              <w:jc w:val="center"/>
              <w:rPr>
                <w:szCs w:val="20"/>
              </w:rPr>
            </w:pPr>
            <w:r>
              <w:rPr>
                <w:szCs w:val="20"/>
              </w:rPr>
              <w:t>14</w:t>
            </w:r>
          </w:p>
        </w:tc>
        <w:tc>
          <w:tcPr>
            <w:tcW w:w="4782" w:type="dxa"/>
            <w:hideMark/>
          </w:tcPr>
          <w:p w:rsidR="009C586F" w:rsidRDefault="009C586F">
            <w:pPr>
              <w:spacing w:line="276" w:lineRule="auto"/>
              <w:rPr>
                <w:szCs w:val="20"/>
              </w:rPr>
            </w:pPr>
            <w:r>
              <w:rPr>
                <w:szCs w:val="20"/>
              </w:rPr>
              <w:t>Region</w:t>
            </w:r>
          </w:p>
          <w:p w:rsidR="009C586F" w:rsidRDefault="009C586F">
            <w:pPr>
              <w:spacing w:line="276" w:lineRule="auto"/>
              <w:rPr>
                <w:szCs w:val="20"/>
              </w:rPr>
            </w:pPr>
            <w:r>
              <w:rPr>
                <w:szCs w:val="20"/>
              </w:rPr>
              <w:t>Units</w:t>
            </w:r>
          </w:p>
        </w:tc>
      </w:tr>
      <w:tr w:rsidR="009C586F" w:rsidTr="009C586F">
        <w:trPr>
          <w:jc w:val="center"/>
        </w:trPr>
        <w:tc>
          <w:tcPr>
            <w:tcW w:w="1872" w:type="dxa"/>
            <w:hideMark/>
          </w:tcPr>
          <w:p w:rsidR="009C586F" w:rsidRDefault="009C586F">
            <w:pPr>
              <w:spacing w:line="276" w:lineRule="auto"/>
              <w:jc w:val="center"/>
              <w:rPr>
                <w:szCs w:val="20"/>
              </w:rPr>
            </w:pPr>
            <w:r>
              <w:rPr>
                <w:szCs w:val="20"/>
              </w:rPr>
              <w:t>15</w:t>
            </w:r>
          </w:p>
        </w:tc>
        <w:tc>
          <w:tcPr>
            <w:tcW w:w="4782" w:type="dxa"/>
            <w:hideMark/>
          </w:tcPr>
          <w:p w:rsidR="009C586F" w:rsidRDefault="009C586F">
            <w:pPr>
              <w:spacing w:line="276" w:lineRule="auto"/>
              <w:rPr>
                <w:szCs w:val="20"/>
              </w:rPr>
            </w:pPr>
            <w:r>
              <w:rPr>
                <w:szCs w:val="20"/>
              </w:rPr>
              <w:t>Number of Stories</w:t>
            </w:r>
          </w:p>
        </w:tc>
      </w:tr>
      <w:tr w:rsidR="009C586F" w:rsidTr="009C586F">
        <w:trPr>
          <w:jc w:val="center"/>
        </w:trPr>
        <w:tc>
          <w:tcPr>
            <w:tcW w:w="1872" w:type="dxa"/>
            <w:hideMark/>
          </w:tcPr>
          <w:p w:rsidR="009C586F" w:rsidRDefault="009C586F">
            <w:pPr>
              <w:spacing w:line="276" w:lineRule="auto"/>
              <w:jc w:val="center"/>
              <w:rPr>
                <w:szCs w:val="20"/>
              </w:rPr>
            </w:pPr>
            <w:r>
              <w:rPr>
                <w:szCs w:val="20"/>
              </w:rPr>
              <w:t>16</w:t>
            </w:r>
          </w:p>
        </w:tc>
        <w:tc>
          <w:tcPr>
            <w:tcW w:w="4782" w:type="dxa"/>
            <w:hideMark/>
          </w:tcPr>
          <w:p w:rsidR="009C586F" w:rsidRDefault="009C586F">
            <w:pPr>
              <w:spacing w:line="276" w:lineRule="auto"/>
              <w:rPr>
                <w:szCs w:val="20"/>
              </w:rPr>
            </w:pPr>
            <w:r>
              <w:rPr>
                <w:szCs w:val="20"/>
              </w:rPr>
              <w:t>Roof Shape</w:t>
            </w:r>
          </w:p>
        </w:tc>
      </w:tr>
      <w:tr w:rsidR="009C586F" w:rsidTr="009C586F">
        <w:trPr>
          <w:jc w:val="center"/>
        </w:trPr>
        <w:tc>
          <w:tcPr>
            <w:tcW w:w="1872" w:type="dxa"/>
            <w:hideMark/>
          </w:tcPr>
          <w:p w:rsidR="009C586F" w:rsidRDefault="009C586F">
            <w:pPr>
              <w:spacing w:line="276" w:lineRule="auto"/>
              <w:jc w:val="center"/>
              <w:rPr>
                <w:szCs w:val="20"/>
              </w:rPr>
            </w:pPr>
            <w:r>
              <w:rPr>
                <w:szCs w:val="20"/>
              </w:rPr>
              <w:t>17</w:t>
            </w:r>
          </w:p>
        </w:tc>
        <w:tc>
          <w:tcPr>
            <w:tcW w:w="4782" w:type="dxa"/>
            <w:hideMark/>
          </w:tcPr>
          <w:p w:rsidR="009C586F" w:rsidRDefault="009C586F">
            <w:pPr>
              <w:spacing w:line="276" w:lineRule="auto"/>
              <w:rPr>
                <w:szCs w:val="20"/>
              </w:rPr>
            </w:pPr>
            <w:r>
              <w:rPr>
                <w:szCs w:val="20"/>
              </w:rPr>
              <w:t>Roof Cover</w:t>
            </w:r>
          </w:p>
        </w:tc>
      </w:tr>
      <w:tr w:rsidR="009C586F" w:rsidTr="009C586F">
        <w:trPr>
          <w:trHeight w:val="71"/>
          <w:jc w:val="center"/>
        </w:trPr>
        <w:tc>
          <w:tcPr>
            <w:tcW w:w="1872" w:type="dxa"/>
            <w:hideMark/>
          </w:tcPr>
          <w:p w:rsidR="009C586F" w:rsidRDefault="009C586F">
            <w:pPr>
              <w:spacing w:line="276" w:lineRule="auto"/>
              <w:jc w:val="center"/>
              <w:rPr>
                <w:szCs w:val="20"/>
              </w:rPr>
            </w:pPr>
            <w:r>
              <w:rPr>
                <w:szCs w:val="20"/>
              </w:rPr>
              <w:t>18</w:t>
            </w:r>
          </w:p>
        </w:tc>
        <w:tc>
          <w:tcPr>
            <w:tcW w:w="4782" w:type="dxa"/>
            <w:hideMark/>
          </w:tcPr>
          <w:p w:rsidR="009C586F" w:rsidRDefault="009C586F">
            <w:pPr>
              <w:spacing w:line="276" w:lineRule="auto"/>
              <w:rPr>
                <w:szCs w:val="20"/>
              </w:rPr>
            </w:pPr>
            <w:r>
              <w:rPr>
                <w:szCs w:val="20"/>
              </w:rPr>
              <w:t>Opening Protection</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CRILM mid-high rise module requires a comma-separated text file having the following fields: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W w:w="0" w:type="auto"/>
        <w:jc w:val="center"/>
        <w:tblLayout w:type="fixed"/>
        <w:tblLook w:val="04A0" w:firstRow="1" w:lastRow="0" w:firstColumn="1" w:lastColumn="0" w:noHBand="0" w:noVBand="1"/>
      </w:tblPr>
      <w:tblGrid>
        <w:gridCol w:w="1872"/>
        <w:gridCol w:w="4782"/>
      </w:tblGrid>
      <w:tr w:rsidR="009C586F" w:rsidTr="009C586F">
        <w:trPr>
          <w:jc w:val="center"/>
        </w:trPr>
        <w:tc>
          <w:tcPr>
            <w:tcW w:w="1872" w:type="dxa"/>
            <w:hideMark/>
          </w:tcPr>
          <w:p w:rsidR="009C586F" w:rsidRDefault="009C586F">
            <w:pPr>
              <w:spacing w:line="276" w:lineRule="auto"/>
              <w:jc w:val="center"/>
              <w:rPr>
                <w:b/>
                <w:szCs w:val="20"/>
              </w:rPr>
            </w:pPr>
            <w:r>
              <w:rPr>
                <w:b/>
                <w:szCs w:val="20"/>
              </w:rPr>
              <w:t>Field Number</w:t>
            </w:r>
          </w:p>
        </w:tc>
        <w:tc>
          <w:tcPr>
            <w:tcW w:w="4782" w:type="dxa"/>
            <w:hideMark/>
          </w:tcPr>
          <w:p w:rsidR="009C586F" w:rsidRDefault="009C586F">
            <w:pPr>
              <w:spacing w:line="276" w:lineRule="auto"/>
              <w:rPr>
                <w:b/>
                <w:szCs w:val="20"/>
              </w:rPr>
            </w:pPr>
            <w:r>
              <w:rPr>
                <w:b/>
                <w:szCs w:val="20"/>
              </w:rPr>
              <w:t>Field Description</w:t>
            </w:r>
          </w:p>
        </w:tc>
      </w:tr>
      <w:tr w:rsidR="009C586F" w:rsidTr="009C586F">
        <w:trPr>
          <w:jc w:val="center"/>
        </w:trPr>
        <w:tc>
          <w:tcPr>
            <w:tcW w:w="1872" w:type="dxa"/>
          </w:tcPr>
          <w:p w:rsidR="009C586F" w:rsidRDefault="009C586F">
            <w:pPr>
              <w:spacing w:line="276" w:lineRule="auto"/>
              <w:jc w:val="center"/>
              <w:rPr>
                <w:szCs w:val="20"/>
              </w:rPr>
            </w:pPr>
          </w:p>
        </w:tc>
        <w:tc>
          <w:tcPr>
            <w:tcW w:w="4782" w:type="dxa"/>
          </w:tcPr>
          <w:p w:rsidR="009C586F" w:rsidRDefault="009C586F">
            <w:pPr>
              <w:spacing w:line="276" w:lineRule="auto"/>
              <w:rPr>
                <w:szCs w:val="20"/>
              </w:rPr>
            </w:pPr>
          </w:p>
        </w:tc>
      </w:tr>
      <w:tr w:rsidR="009C586F" w:rsidTr="009C586F">
        <w:trPr>
          <w:jc w:val="center"/>
        </w:trPr>
        <w:tc>
          <w:tcPr>
            <w:tcW w:w="1872" w:type="dxa"/>
            <w:hideMark/>
          </w:tcPr>
          <w:p w:rsidR="009C586F" w:rsidRDefault="009C586F">
            <w:pPr>
              <w:spacing w:line="276" w:lineRule="auto"/>
              <w:jc w:val="center"/>
              <w:rPr>
                <w:szCs w:val="20"/>
              </w:rPr>
            </w:pPr>
            <w:r>
              <w:rPr>
                <w:szCs w:val="20"/>
              </w:rPr>
              <w:t>1</w:t>
            </w:r>
          </w:p>
        </w:tc>
        <w:tc>
          <w:tcPr>
            <w:tcW w:w="4782" w:type="dxa"/>
            <w:hideMark/>
          </w:tcPr>
          <w:p w:rsidR="009C586F" w:rsidRDefault="009C586F">
            <w:pPr>
              <w:spacing w:line="276" w:lineRule="auto"/>
              <w:rPr>
                <w:szCs w:val="20"/>
              </w:rPr>
            </w:pPr>
            <w:r>
              <w:rPr>
                <w:szCs w:val="20"/>
              </w:rPr>
              <w:t>Policy ID</w:t>
            </w:r>
          </w:p>
        </w:tc>
      </w:tr>
      <w:tr w:rsidR="009C586F" w:rsidTr="009C586F">
        <w:trPr>
          <w:jc w:val="center"/>
        </w:trPr>
        <w:tc>
          <w:tcPr>
            <w:tcW w:w="1872" w:type="dxa"/>
            <w:hideMark/>
          </w:tcPr>
          <w:p w:rsidR="009C586F" w:rsidRDefault="009C586F">
            <w:pPr>
              <w:spacing w:line="276" w:lineRule="auto"/>
              <w:jc w:val="center"/>
              <w:rPr>
                <w:szCs w:val="20"/>
              </w:rPr>
            </w:pPr>
            <w:r>
              <w:rPr>
                <w:szCs w:val="20"/>
              </w:rPr>
              <w:t>2</w:t>
            </w:r>
          </w:p>
        </w:tc>
        <w:tc>
          <w:tcPr>
            <w:tcW w:w="4782" w:type="dxa"/>
            <w:hideMark/>
          </w:tcPr>
          <w:p w:rsidR="009C586F" w:rsidRDefault="009C586F">
            <w:pPr>
              <w:spacing w:line="276" w:lineRule="auto"/>
              <w:rPr>
                <w:szCs w:val="20"/>
              </w:rPr>
            </w:pPr>
            <w:r>
              <w:rPr>
                <w:szCs w:val="20"/>
              </w:rPr>
              <w:t>Location ID</w:t>
            </w:r>
          </w:p>
        </w:tc>
      </w:tr>
      <w:tr w:rsidR="009C586F" w:rsidTr="009C586F">
        <w:trPr>
          <w:jc w:val="center"/>
        </w:trPr>
        <w:tc>
          <w:tcPr>
            <w:tcW w:w="1872" w:type="dxa"/>
            <w:hideMark/>
          </w:tcPr>
          <w:p w:rsidR="009C586F" w:rsidRDefault="009C586F">
            <w:pPr>
              <w:spacing w:line="276" w:lineRule="auto"/>
              <w:jc w:val="center"/>
              <w:rPr>
                <w:szCs w:val="20"/>
              </w:rPr>
            </w:pPr>
            <w:r>
              <w:rPr>
                <w:szCs w:val="20"/>
              </w:rPr>
              <w:t>3</w:t>
            </w:r>
          </w:p>
        </w:tc>
        <w:tc>
          <w:tcPr>
            <w:tcW w:w="4782" w:type="dxa"/>
            <w:hideMark/>
          </w:tcPr>
          <w:p w:rsidR="009C586F" w:rsidRDefault="009C586F">
            <w:pPr>
              <w:spacing w:line="276" w:lineRule="auto"/>
              <w:rPr>
                <w:szCs w:val="20"/>
              </w:rPr>
            </w:pPr>
            <w:r>
              <w:rPr>
                <w:szCs w:val="20"/>
              </w:rPr>
              <w:t>ZIP Code</w:t>
            </w:r>
          </w:p>
        </w:tc>
      </w:tr>
      <w:tr w:rsidR="009C586F" w:rsidTr="009C586F">
        <w:trPr>
          <w:jc w:val="center"/>
        </w:trPr>
        <w:tc>
          <w:tcPr>
            <w:tcW w:w="1872" w:type="dxa"/>
            <w:hideMark/>
          </w:tcPr>
          <w:p w:rsidR="009C586F" w:rsidRDefault="009C586F">
            <w:pPr>
              <w:spacing w:line="276" w:lineRule="auto"/>
              <w:jc w:val="center"/>
              <w:rPr>
                <w:szCs w:val="20"/>
              </w:rPr>
            </w:pPr>
            <w:r>
              <w:rPr>
                <w:szCs w:val="20"/>
              </w:rPr>
              <w:t>4</w:t>
            </w:r>
          </w:p>
        </w:tc>
        <w:tc>
          <w:tcPr>
            <w:tcW w:w="4782" w:type="dxa"/>
            <w:hideMark/>
          </w:tcPr>
          <w:p w:rsidR="009C586F" w:rsidRDefault="009C586F">
            <w:pPr>
              <w:spacing w:line="276" w:lineRule="auto"/>
              <w:rPr>
                <w:szCs w:val="20"/>
              </w:rPr>
            </w:pPr>
            <w:r>
              <w:rPr>
                <w:szCs w:val="20"/>
              </w:rPr>
              <w:t>Year Built</w:t>
            </w:r>
          </w:p>
        </w:tc>
      </w:tr>
      <w:tr w:rsidR="009C586F" w:rsidTr="009C586F">
        <w:trPr>
          <w:jc w:val="center"/>
        </w:trPr>
        <w:tc>
          <w:tcPr>
            <w:tcW w:w="1872" w:type="dxa"/>
            <w:hideMark/>
          </w:tcPr>
          <w:p w:rsidR="009C586F" w:rsidRDefault="009C586F">
            <w:pPr>
              <w:spacing w:line="276" w:lineRule="auto"/>
              <w:jc w:val="center"/>
              <w:rPr>
                <w:szCs w:val="20"/>
              </w:rPr>
            </w:pPr>
            <w:r>
              <w:rPr>
                <w:szCs w:val="20"/>
              </w:rPr>
              <w:t>5</w:t>
            </w:r>
          </w:p>
        </w:tc>
        <w:tc>
          <w:tcPr>
            <w:tcW w:w="4782" w:type="dxa"/>
            <w:hideMark/>
          </w:tcPr>
          <w:p w:rsidR="009C586F" w:rsidRDefault="009C586F">
            <w:pPr>
              <w:spacing w:line="276" w:lineRule="auto"/>
              <w:rPr>
                <w:szCs w:val="20"/>
              </w:rPr>
            </w:pPr>
            <w:r>
              <w:rPr>
                <w:szCs w:val="20"/>
              </w:rPr>
              <w:t>Property Value</w:t>
            </w:r>
          </w:p>
        </w:tc>
      </w:tr>
      <w:tr w:rsidR="009C586F" w:rsidTr="009C586F">
        <w:trPr>
          <w:jc w:val="center"/>
        </w:trPr>
        <w:tc>
          <w:tcPr>
            <w:tcW w:w="1872" w:type="dxa"/>
            <w:hideMark/>
          </w:tcPr>
          <w:p w:rsidR="009C586F" w:rsidRDefault="009C586F">
            <w:pPr>
              <w:spacing w:line="276" w:lineRule="auto"/>
              <w:jc w:val="center"/>
              <w:rPr>
                <w:szCs w:val="20"/>
              </w:rPr>
            </w:pPr>
            <w:r>
              <w:rPr>
                <w:szCs w:val="20"/>
              </w:rPr>
              <w:t>6</w:t>
            </w:r>
          </w:p>
        </w:tc>
        <w:tc>
          <w:tcPr>
            <w:tcW w:w="4782" w:type="dxa"/>
            <w:hideMark/>
          </w:tcPr>
          <w:p w:rsidR="009C586F" w:rsidRDefault="009C586F">
            <w:pPr>
              <w:spacing w:line="276" w:lineRule="auto"/>
              <w:rPr>
                <w:szCs w:val="20"/>
              </w:rPr>
            </w:pPr>
            <w:r>
              <w:rPr>
                <w:szCs w:val="20"/>
              </w:rPr>
              <w:t>Structure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7</w:t>
            </w:r>
          </w:p>
        </w:tc>
        <w:tc>
          <w:tcPr>
            <w:tcW w:w="4782" w:type="dxa"/>
            <w:hideMark/>
          </w:tcPr>
          <w:p w:rsidR="009C586F" w:rsidRDefault="009C586F">
            <w:pPr>
              <w:spacing w:line="276" w:lineRule="auto"/>
              <w:rPr>
                <w:szCs w:val="20"/>
              </w:rPr>
            </w:pPr>
            <w:r>
              <w:rPr>
                <w:szCs w:val="20"/>
              </w:rPr>
              <w:t>Appurtenant Structures Limit</w:t>
            </w:r>
          </w:p>
        </w:tc>
      </w:tr>
      <w:tr w:rsidR="009C586F" w:rsidTr="009C586F">
        <w:trPr>
          <w:jc w:val="center"/>
        </w:trPr>
        <w:tc>
          <w:tcPr>
            <w:tcW w:w="1872" w:type="dxa"/>
            <w:hideMark/>
          </w:tcPr>
          <w:p w:rsidR="009C586F" w:rsidRDefault="009C586F">
            <w:pPr>
              <w:spacing w:line="276" w:lineRule="auto"/>
              <w:jc w:val="center"/>
              <w:rPr>
                <w:szCs w:val="20"/>
              </w:rPr>
            </w:pPr>
            <w:r>
              <w:rPr>
                <w:szCs w:val="20"/>
              </w:rPr>
              <w:t>8</w:t>
            </w:r>
          </w:p>
        </w:tc>
        <w:tc>
          <w:tcPr>
            <w:tcW w:w="4782" w:type="dxa"/>
            <w:hideMark/>
          </w:tcPr>
          <w:p w:rsidR="009C586F" w:rsidRDefault="009C586F">
            <w:pPr>
              <w:spacing w:line="276" w:lineRule="auto"/>
              <w:rPr>
                <w:szCs w:val="20"/>
              </w:rPr>
            </w:pPr>
            <w:r>
              <w:rPr>
                <w:szCs w:val="20"/>
              </w:rPr>
              <w:t>Contents Limit</w:t>
            </w:r>
          </w:p>
        </w:tc>
      </w:tr>
      <w:tr w:rsidR="009C586F" w:rsidTr="009C586F">
        <w:trPr>
          <w:jc w:val="center"/>
        </w:trPr>
        <w:tc>
          <w:tcPr>
            <w:tcW w:w="1872" w:type="dxa"/>
            <w:hideMark/>
          </w:tcPr>
          <w:p w:rsidR="009C586F" w:rsidRDefault="009C586F">
            <w:pPr>
              <w:spacing w:line="276" w:lineRule="auto"/>
              <w:jc w:val="center"/>
              <w:rPr>
                <w:szCs w:val="20"/>
              </w:rPr>
            </w:pPr>
            <w:r>
              <w:rPr>
                <w:szCs w:val="20"/>
              </w:rPr>
              <w:lastRenderedPageBreak/>
              <w:t>9</w:t>
            </w:r>
          </w:p>
        </w:tc>
        <w:tc>
          <w:tcPr>
            <w:tcW w:w="4782" w:type="dxa"/>
            <w:hideMark/>
          </w:tcPr>
          <w:p w:rsidR="009C586F" w:rsidRDefault="009C586F">
            <w:pPr>
              <w:spacing w:line="276" w:lineRule="auto"/>
              <w:rPr>
                <w:szCs w:val="20"/>
              </w:rPr>
            </w:pPr>
            <w:r>
              <w:rPr>
                <w:szCs w:val="20"/>
              </w:rPr>
              <w:t>Deductible</w:t>
            </w:r>
          </w:p>
        </w:tc>
      </w:tr>
      <w:tr w:rsidR="009C586F" w:rsidTr="009C586F">
        <w:trPr>
          <w:jc w:val="center"/>
        </w:trPr>
        <w:tc>
          <w:tcPr>
            <w:tcW w:w="1872" w:type="dxa"/>
            <w:hideMark/>
          </w:tcPr>
          <w:p w:rsidR="009C586F" w:rsidRDefault="009C586F">
            <w:pPr>
              <w:spacing w:line="276" w:lineRule="auto"/>
              <w:jc w:val="center"/>
              <w:rPr>
                <w:szCs w:val="20"/>
              </w:rPr>
            </w:pPr>
            <w:r>
              <w:rPr>
                <w:szCs w:val="20"/>
              </w:rPr>
              <w:t>10</w:t>
            </w:r>
          </w:p>
        </w:tc>
        <w:tc>
          <w:tcPr>
            <w:tcW w:w="4782" w:type="dxa"/>
            <w:hideMark/>
          </w:tcPr>
          <w:p w:rsidR="009C586F" w:rsidRDefault="009C586F">
            <w:pPr>
              <w:spacing w:line="276" w:lineRule="auto"/>
              <w:rPr>
                <w:szCs w:val="20"/>
              </w:rPr>
            </w:pPr>
            <w:r>
              <w:rPr>
                <w:szCs w:val="20"/>
              </w:rPr>
              <w:t>Hurricane Deductible</w:t>
            </w:r>
          </w:p>
        </w:tc>
      </w:tr>
      <w:tr w:rsidR="009C586F" w:rsidTr="009C586F">
        <w:trPr>
          <w:jc w:val="center"/>
        </w:trPr>
        <w:tc>
          <w:tcPr>
            <w:tcW w:w="1872" w:type="dxa"/>
            <w:hideMark/>
          </w:tcPr>
          <w:p w:rsidR="009C586F" w:rsidRDefault="009C586F">
            <w:pPr>
              <w:spacing w:line="276" w:lineRule="auto"/>
              <w:jc w:val="center"/>
              <w:rPr>
                <w:szCs w:val="20"/>
              </w:rPr>
            </w:pPr>
            <w:r>
              <w:rPr>
                <w:szCs w:val="20"/>
              </w:rPr>
              <w:t>11</w:t>
            </w:r>
          </w:p>
        </w:tc>
        <w:tc>
          <w:tcPr>
            <w:tcW w:w="4782" w:type="dxa"/>
            <w:hideMark/>
          </w:tcPr>
          <w:p w:rsidR="009C586F" w:rsidRDefault="009C586F">
            <w:pPr>
              <w:spacing w:line="276" w:lineRule="auto"/>
              <w:rPr>
                <w:szCs w:val="20"/>
              </w:rPr>
            </w:pPr>
            <w:r>
              <w:rPr>
                <w:szCs w:val="20"/>
              </w:rPr>
              <w:t>County</w:t>
            </w:r>
          </w:p>
        </w:tc>
      </w:tr>
      <w:tr w:rsidR="009C586F" w:rsidTr="009C586F">
        <w:trPr>
          <w:jc w:val="center"/>
        </w:trPr>
        <w:tc>
          <w:tcPr>
            <w:tcW w:w="1872" w:type="dxa"/>
            <w:hideMark/>
          </w:tcPr>
          <w:p w:rsidR="009C586F" w:rsidRDefault="009C586F">
            <w:pPr>
              <w:spacing w:line="276" w:lineRule="auto"/>
              <w:jc w:val="center"/>
              <w:rPr>
                <w:szCs w:val="20"/>
              </w:rPr>
            </w:pPr>
            <w:r>
              <w:rPr>
                <w:szCs w:val="20"/>
              </w:rPr>
              <w:t>12</w:t>
            </w:r>
          </w:p>
          <w:p w:rsidR="009C586F" w:rsidRDefault="009C586F">
            <w:pPr>
              <w:spacing w:line="276" w:lineRule="auto"/>
              <w:jc w:val="center"/>
              <w:rPr>
                <w:szCs w:val="20"/>
              </w:rPr>
            </w:pPr>
            <w:r>
              <w:rPr>
                <w:szCs w:val="20"/>
              </w:rPr>
              <w:t>13</w:t>
            </w:r>
          </w:p>
        </w:tc>
        <w:tc>
          <w:tcPr>
            <w:tcW w:w="4782" w:type="dxa"/>
            <w:hideMark/>
          </w:tcPr>
          <w:p w:rsidR="009C586F" w:rsidRDefault="009C586F">
            <w:pPr>
              <w:spacing w:line="276" w:lineRule="auto"/>
              <w:rPr>
                <w:szCs w:val="20"/>
              </w:rPr>
            </w:pPr>
            <w:r>
              <w:rPr>
                <w:szCs w:val="20"/>
              </w:rPr>
              <w:t>Region</w:t>
            </w:r>
          </w:p>
          <w:p w:rsidR="009C586F" w:rsidRDefault="009C586F">
            <w:pPr>
              <w:spacing w:line="276" w:lineRule="auto"/>
              <w:rPr>
                <w:szCs w:val="20"/>
              </w:rPr>
            </w:pPr>
            <w:r>
              <w:rPr>
                <w:szCs w:val="20"/>
              </w:rPr>
              <w:t>Units</w:t>
            </w:r>
          </w:p>
        </w:tc>
      </w:tr>
      <w:tr w:rsidR="009C586F" w:rsidTr="009C586F">
        <w:trPr>
          <w:jc w:val="center"/>
        </w:trPr>
        <w:tc>
          <w:tcPr>
            <w:tcW w:w="1872" w:type="dxa"/>
            <w:hideMark/>
          </w:tcPr>
          <w:p w:rsidR="009C586F" w:rsidRDefault="009C586F">
            <w:pPr>
              <w:spacing w:line="276" w:lineRule="auto"/>
              <w:jc w:val="center"/>
              <w:rPr>
                <w:szCs w:val="20"/>
              </w:rPr>
            </w:pPr>
            <w:r>
              <w:rPr>
                <w:szCs w:val="20"/>
              </w:rPr>
              <w:t>14</w:t>
            </w:r>
          </w:p>
        </w:tc>
        <w:tc>
          <w:tcPr>
            <w:tcW w:w="4782" w:type="dxa"/>
            <w:hideMark/>
          </w:tcPr>
          <w:p w:rsidR="009C586F" w:rsidRDefault="009C586F">
            <w:pPr>
              <w:spacing w:line="276" w:lineRule="auto"/>
              <w:rPr>
                <w:szCs w:val="20"/>
              </w:rPr>
            </w:pPr>
            <w:r>
              <w:rPr>
                <w:szCs w:val="20"/>
              </w:rPr>
              <w:t>Number of Stories</w:t>
            </w:r>
          </w:p>
        </w:tc>
      </w:tr>
      <w:tr w:rsidR="009C586F" w:rsidTr="009C586F">
        <w:trPr>
          <w:jc w:val="center"/>
        </w:trPr>
        <w:tc>
          <w:tcPr>
            <w:tcW w:w="1872" w:type="dxa"/>
            <w:hideMark/>
          </w:tcPr>
          <w:p w:rsidR="009C586F" w:rsidRDefault="009C586F">
            <w:pPr>
              <w:spacing w:line="276" w:lineRule="auto"/>
              <w:jc w:val="center"/>
              <w:rPr>
                <w:szCs w:val="20"/>
              </w:rPr>
            </w:pPr>
            <w:r>
              <w:rPr>
                <w:szCs w:val="20"/>
              </w:rPr>
              <w:t>15</w:t>
            </w:r>
          </w:p>
        </w:tc>
        <w:tc>
          <w:tcPr>
            <w:tcW w:w="4782" w:type="dxa"/>
            <w:hideMark/>
          </w:tcPr>
          <w:p w:rsidR="009C586F" w:rsidRDefault="009C586F">
            <w:pPr>
              <w:spacing w:line="276" w:lineRule="auto"/>
              <w:rPr>
                <w:szCs w:val="20"/>
              </w:rPr>
            </w:pPr>
            <w:r>
              <w:rPr>
                <w:szCs w:val="20"/>
              </w:rPr>
              <w:t>Opening Protection</w:t>
            </w:r>
          </w:p>
        </w:tc>
      </w:tr>
      <w:tr w:rsidR="009C586F" w:rsidTr="009C586F">
        <w:trPr>
          <w:jc w:val="center"/>
        </w:trPr>
        <w:tc>
          <w:tcPr>
            <w:tcW w:w="1872" w:type="dxa"/>
            <w:hideMark/>
          </w:tcPr>
          <w:p w:rsidR="009C586F" w:rsidRDefault="009C586F">
            <w:pPr>
              <w:spacing w:line="276" w:lineRule="auto"/>
              <w:jc w:val="center"/>
              <w:rPr>
                <w:szCs w:val="20"/>
              </w:rPr>
            </w:pPr>
            <w:r>
              <w:rPr>
                <w:szCs w:val="20"/>
              </w:rPr>
              <w:t>16</w:t>
            </w:r>
          </w:p>
        </w:tc>
        <w:tc>
          <w:tcPr>
            <w:tcW w:w="4782" w:type="dxa"/>
            <w:hideMark/>
          </w:tcPr>
          <w:p w:rsidR="009C586F" w:rsidRDefault="009C586F">
            <w:pPr>
              <w:spacing w:line="276" w:lineRule="auto"/>
              <w:rPr>
                <w:szCs w:val="20"/>
              </w:rPr>
            </w:pPr>
            <w:r>
              <w:rPr>
                <w:szCs w:val="20"/>
              </w:rPr>
              <w:t>Sliding Door</w:t>
            </w:r>
          </w:p>
        </w:tc>
      </w:tr>
      <w:tr w:rsidR="009C586F" w:rsidTr="009C586F">
        <w:trPr>
          <w:jc w:val="center"/>
        </w:trPr>
        <w:tc>
          <w:tcPr>
            <w:tcW w:w="1872" w:type="dxa"/>
            <w:hideMark/>
          </w:tcPr>
          <w:p w:rsidR="009C586F" w:rsidRDefault="009C586F">
            <w:pPr>
              <w:spacing w:line="276" w:lineRule="auto"/>
              <w:jc w:val="center"/>
              <w:rPr>
                <w:szCs w:val="20"/>
              </w:rPr>
            </w:pPr>
            <w:r>
              <w:rPr>
                <w:szCs w:val="20"/>
              </w:rPr>
              <w:t>17</w:t>
            </w:r>
          </w:p>
        </w:tc>
        <w:tc>
          <w:tcPr>
            <w:tcW w:w="4782" w:type="dxa"/>
            <w:hideMark/>
          </w:tcPr>
          <w:p w:rsidR="009C586F" w:rsidRDefault="009C586F">
            <w:pPr>
              <w:spacing w:line="276" w:lineRule="auto"/>
              <w:rPr>
                <w:szCs w:val="20"/>
              </w:rPr>
            </w:pPr>
            <w:r>
              <w:rPr>
                <w:szCs w:val="20"/>
              </w:rPr>
              <w:t>Type of Risk</w:t>
            </w:r>
          </w:p>
        </w:tc>
      </w:tr>
      <w:tr w:rsidR="009C586F" w:rsidTr="009C586F">
        <w:trPr>
          <w:jc w:val="center"/>
        </w:trPr>
        <w:tc>
          <w:tcPr>
            <w:tcW w:w="1872" w:type="dxa"/>
            <w:hideMark/>
          </w:tcPr>
          <w:p w:rsidR="009C586F" w:rsidRDefault="009C586F">
            <w:pPr>
              <w:spacing w:line="276" w:lineRule="auto"/>
              <w:jc w:val="center"/>
              <w:rPr>
                <w:szCs w:val="20"/>
              </w:rPr>
            </w:pPr>
            <w:r>
              <w:rPr>
                <w:szCs w:val="20"/>
              </w:rPr>
              <w:t>18</w:t>
            </w:r>
          </w:p>
        </w:tc>
        <w:tc>
          <w:tcPr>
            <w:tcW w:w="4782" w:type="dxa"/>
            <w:hideMark/>
          </w:tcPr>
          <w:p w:rsidR="009C586F" w:rsidRDefault="009C586F">
            <w:pPr>
              <w:spacing w:line="276" w:lineRule="auto"/>
              <w:rPr>
                <w:szCs w:val="20"/>
              </w:rPr>
            </w:pPr>
            <w:r>
              <w:rPr>
                <w:szCs w:val="20"/>
              </w:rPr>
              <w:t>Layout</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attributes above that are different from the low rise module are Location ID and Layout. The Location ID identifies multiple risks within a policy. The Layout defines a closed building with interior entry doors or open building with exterior entry doors.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procedure used to process the “hlpm2007com.txt” file for its usage in the CRILM consists of the following steps: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Delete records whose type of business is not 1-i.e., Non-Commercial records</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Map the construction codes provided in the 2007 Cat Fund exposure to the construction types used in the FPHLM, as described in the following table: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192"/>
        <w:gridCol w:w="3192"/>
      </w:tblGrid>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Code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Construction Type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FPHLM Construction Type</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Frame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Frame</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Masonry</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Masonry</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7</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Superior</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Masonry</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10</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Masonry Veneer</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Frame</w:t>
            </w:r>
          </w:p>
        </w:tc>
      </w:tr>
      <w:tr w:rsidR="009C586F" w:rsidTr="009C586F">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11</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Unknown</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Other</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Map year built ranges to actual year built values as in the table below:</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192"/>
        <w:gridCol w:w="3192"/>
      </w:tblGrid>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FHCF Year Built Code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Year Built</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FPHLM Year Built</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0</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Cs w:val="20"/>
              </w:rPr>
              <w:t>Unknown or Mobile Home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0</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Cs w:val="20"/>
              </w:rPr>
              <w:t xml:space="preserve">1994 or earlier </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1992</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Cs w:val="20"/>
              </w:rPr>
              <w:t>1995 - 2001</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1995</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3</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Cs w:val="20"/>
              </w:rPr>
              <w:t>2002 or later</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2002</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Note: Codes 0 and 1 will be assigned randomly based on county statistics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Map county codes to county names</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Find the region for each record</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Map roof shape codes to FPHLM values as described in the table below:</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192"/>
        <w:gridCol w:w="3192"/>
      </w:tblGrid>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Roof Shape Code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Roof Shape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FPHLM Roof Shape</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lastRenderedPageBreak/>
              <w:t>1</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 w:val="20"/>
                <w:szCs w:val="20"/>
              </w:rPr>
              <w:t>Hip, Mansard, or Pyramid</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Hip</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 w:val="20"/>
                <w:szCs w:val="20"/>
              </w:rPr>
              <w:t>Gable, Other, or Unknown</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Unknown</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Note: Code 2 will use vulnerability curve with weighted roof 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br w:type="page"/>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Map opening protection codes to FPHLM values as in the table below:</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192"/>
        <w:gridCol w:w="3192"/>
      </w:tblGrid>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Opening Protection Code</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Opening Protection</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b/>
                <w:szCs w:val="20"/>
              </w:rPr>
            </w:pPr>
            <w:r>
              <w:rPr>
                <w:b/>
                <w:szCs w:val="20"/>
              </w:rPr>
              <w:t>FPHLM Opening Protection</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0</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 w:val="20"/>
                <w:szCs w:val="20"/>
              </w:rPr>
              <w:t>None or Unknown</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Unknown</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1</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Cs w:val="20"/>
              </w:rPr>
            </w:pPr>
            <w:r>
              <w:rPr>
                <w:sz w:val="20"/>
                <w:szCs w:val="20"/>
              </w:rPr>
              <w:t>Basic Shutters</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Plywood</w:t>
            </w:r>
          </w:p>
        </w:tc>
      </w:tr>
      <w:tr w:rsidR="009C586F" w:rsidTr="009C586F">
        <w:trPr>
          <w:jc w:val="center"/>
        </w:trPr>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2</w:t>
            </w:r>
          </w:p>
        </w:tc>
        <w:tc>
          <w:tcPr>
            <w:tcW w:w="3192" w:type="dxa"/>
            <w:tcBorders>
              <w:top w:val="single" w:sz="4" w:space="0" w:color="000000"/>
              <w:left w:val="single" w:sz="4" w:space="0" w:color="000000"/>
              <w:bottom w:val="single" w:sz="4" w:space="0" w:color="000000"/>
              <w:right w:val="single" w:sz="4" w:space="0" w:color="000000"/>
            </w:tcBorders>
            <w:hideMark/>
          </w:tcPr>
          <w:p w:rsidR="009C586F" w:rsidRDefault="009C586F">
            <w:pPr>
              <w:spacing w:line="276" w:lineRule="auto"/>
              <w:jc w:val="center"/>
              <w:rPr>
                <w:sz w:val="20"/>
                <w:szCs w:val="20"/>
              </w:rPr>
            </w:pPr>
            <w:r>
              <w:rPr>
                <w:sz w:val="20"/>
                <w:szCs w:val="20"/>
              </w:rPr>
              <w:t>Hurricane or Engineered Shutters or FBC-Equivalent</w:t>
            </w:r>
          </w:p>
        </w:tc>
        <w:tc>
          <w:tcPr>
            <w:tcW w:w="3192" w:type="dxa"/>
            <w:tcBorders>
              <w:top w:val="single" w:sz="4" w:space="0" w:color="000000"/>
              <w:left w:val="single" w:sz="4" w:space="0" w:color="000000"/>
              <w:bottom w:val="single" w:sz="4" w:space="0" w:color="000000"/>
              <w:right w:val="single" w:sz="4" w:space="0" w:color="000000"/>
            </w:tcBorders>
            <w:vAlign w:val="center"/>
            <w:hideMark/>
          </w:tcPr>
          <w:p w:rsidR="009C586F" w:rsidRDefault="009C586F">
            <w:pPr>
              <w:spacing w:line="276" w:lineRule="auto"/>
              <w:jc w:val="center"/>
              <w:rPr>
                <w:szCs w:val="20"/>
              </w:rPr>
            </w:pPr>
            <w:r>
              <w:rPr>
                <w:szCs w:val="20"/>
              </w:rPr>
              <w:t>Plywood</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Note: Code 0 will use vulnerability curve with weighted opening 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pP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Set hurricane deductible to $0 for all records</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Expand records by total insured risks</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Update the exposures to exposure divided by total insured risks</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Assign random year built for codes 0 and 1 based on county statistics</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Assign random number of stories based on county statistics</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Assign random layout based on number of stories and coastal or inland ZIP code statistics for mid-high rise records</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Aggregate low rise records by ZIP code, year built, construction type, county, region, number of stories, roof shape, roof cover, and opening protection</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Aggregate mid-high rise records by ZIP code, year built, county, region, number of stories, opening protection, and layout</w:t>
      </w: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Assign number of units based on number of stories for mid-high rise records following the table below:</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2161"/>
      </w:tblGrid>
      <w:tr w:rsidR="009C586F" w:rsidTr="009C586F">
        <w:trPr>
          <w:trHeight w:hRule="exact" w:val="300"/>
          <w:jc w:val="center"/>
        </w:trPr>
        <w:tc>
          <w:tcPr>
            <w:tcW w:w="1883"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jc w:val="center"/>
              <w:rPr>
                <w:b/>
                <w:sz w:val="20"/>
                <w:szCs w:val="20"/>
              </w:rPr>
            </w:pPr>
            <w:r>
              <w:rPr>
                <w:b/>
                <w:sz w:val="20"/>
                <w:szCs w:val="20"/>
              </w:rPr>
              <w:t>Number of Stories</w:t>
            </w:r>
          </w:p>
        </w:tc>
        <w:tc>
          <w:tcPr>
            <w:tcW w:w="2161" w:type="dxa"/>
            <w:tcBorders>
              <w:top w:val="single" w:sz="4" w:space="0" w:color="auto"/>
              <w:left w:val="single" w:sz="4" w:space="0" w:color="auto"/>
              <w:bottom w:val="single" w:sz="4" w:space="0" w:color="auto"/>
              <w:right w:val="single" w:sz="4" w:space="0" w:color="auto"/>
            </w:tcBorders>
            <w:hideMark/>
          </w:tcPr>
          <w:p w:rsidR="009C586F" w:rsidRDefault="009C586F">
            <w:pPr>
              <w:spacing w:line="276" w:lineRule="auto"/>
              <w:jc w:val="center"/>
              <w:rPr>
                <w:b/>
                <w:sz w:val="20"/>
                <w:szCs w:val="20"/>
              </w:rPr>
            </w:pPr>
            <w:r>
              <w:rPr>
                <w:b/>
                <w:sz w:val="20"/>
                <w:szCs w:val="20"/>
              </w:rPr>
              <w:t>Apartments per story</w:t>
            </w:r>
          </w:p>
        </w:tc>
      </w:tr>
      <w:tr w:rsidR="009C586F" w:rsidTr="009C586F">
        <w:trPr>
          <w:trHeight w:hRule="exact" w:val="235"/>
          <w:jc w:val="center"/>
        </w:trPr>
        <w:tc>
          <w:tcPr>
            <w:tcW w:w="1883"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4</w:t>
            </w:r>
          </w:p>
        </w:tc>
        <w:tc>
          <w:tcPr>
            <w:tcW w:w="2161"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8</w:t>
            </w:r>
          </w:p>
        </w:tc>
      </w:tr>
      <w:tr w:rsidR="009C586F" w:rsidTr="009C586F">
        <w:trPr>
          <w:trHeight w:hRule="exact" w:val="271"/>
          <w:jc w:val="center"/>
        </w:trPr>
        <w:tc>
          <w:tcPr>
            <w:tcW w:w="1883"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5</w:t>
            </w:r>
          </w:p>
        </w:tc>
        <w:tc>
          <w:tcPr>
            <w:tcW w:w="2161"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10</w:t>
            </w:r>
          </w:p>
        </w:tc>
      </w:tr>
      <w:tr w:rsidR="009C586F" w:rsidTr="009C586F">
        <w:trPr>
          <w:trHeight w:hRule="exact" w:val="262"/>
          <w:jc w:val="center"/>
        </w:trPr>
        <w:tc>
          <w:tcPr>
            <w:tcW w:w="1883"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6</w:t>
            </w:r>
          </w:p>
        </w:tc>
        <w:tc>
          <w:tcPr>
            <w:tcW w:w="2161"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9</w:t>
            </w:r>
          </w:p>
        </w:tc>
      </w:tr>
      <w:tr w:rsidR="009C586F" w:rsidTr="009C586F">
        <w:trPr>
          <w:trHeight w:hRule="exact" w:val="271"/>
          <w:jc w:val="center"/>
        </w:trPr>
        <w:tc>
          <w:tcPr>
            <w:tcW w:w="1883"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7</w:t>
            </w:r>
          </w:p>
        </w:tc>
        <w:tc>
          <w:tcPr>
            <w:tcW w:w="2161"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7</w:t>
            </w:r>
          </w:p>
        </w:tc>
      </w:tr>
      <w:tr w:rsidR="009C586F" w:rsidTr="009C586F">
        <w:trPr>
          <w:trHeight w:hRule="exact" w:val="271"/>
          <w:jc w:val="center"/>
        </w:trPr>
        <w:tc>
          <w:tcPr>
            <w:tcW w:w="1883"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8</w:t>
            </w:r>
          </w:p>
        </w:tc>
        <w:tc>
          <w:tcPr>
            <w:tcW w:w="2161"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6</w:t>
            </w:r>
          </w:p>
        </w:tc>
      </w:tr>
      <w:tr w:rsidR="009C586F" w:rsidTr="009C586F">
        <w:trPr>
          <w:trHeight w:hRule="exact" w:val="262"/>
          <w:jc w:val="center"/>
        </w:trPr>
        <w:tc>
          <w:tcPr>
            <w:tcW w:w="1883"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9</w:t>
            </w:r>
          </w:p>
        </w:tc>
        <w:tc>
          <w:tcPr>
            <w:tcW w:w="2161"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9</w:t>
            </w:r>
          </w:p>
        </w:tc>
      </w:tr>
      <w:tr w:rsidR="009C586F" w:rsidTr="009C586F">
        <w:trPr>
          <w:trHeight w:hRule="exact" w:val="271"/>
          <w:jc w:val="center"/>
        </w:trPr>
        <w:tc>
          <w:tcPr>
            <w:tcW w:w="1883"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&gt;9</w:t>
            </w:r>
          </w:p>
        </w:tc>
        <w:tc>
          <w:tcPr>
            <w:tcW w:w="2161" w:type="dxa"/>
            <w:tcBorders>
              <w:top w:val="single" w:sz="4" w:space="0" w:color="auto"/>
              <w:left w:val="single" w:sz="4" w:space="0" w:color="auto"/>
              <w:bottom w:val="single" w:sz="4" w:space="0" w:color="auto"/>
              <w:right w:val="single" w:sz="4" w:space="0" w:color="auto"/>
            </w:tcBorders>
            <w:hideMark/>
          </w:tcPr>
          <w:p w:rsidR="009C586F" w:rsidRDefault="009C586F">
            <w:pPr>
              <w:keepNext/>
              <w:tabs>
                <w:tab w:val="left" w:pos="450"/>
              </w:tabs>
              <w:spacing w:after="240" w:line="276" w:lineRule="auto"/>
              <w:jc w:val="center"/>
              <w:rPr>
                <w:sz w:val="20"/>
                <w:szCs w:val="20"/>
              </w:rPr>
            </w:pPr>
            <w:r>
              <w:rPr>
                <w:sz w:val="20"/>
                <w:szCs w:val="20"/>
              </w:rPr>
              <w:t>7</w:t>
            </w:r>
          </w:p>
        </w:tc>
      </w:tr>
    </w:tbl>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numPr>
          <w:ilvl w:val="0"/>
          <w:numId w:val="61"/>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Export the low rise and mid-high rise processed files following the format required by the CRILM.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6E5FFF">
      <w:pPr>
        <w:pStyle w:val="Heading3"/>
        <w:pageBreakBefore/>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47" w:name="_Toc346555872"/>
      <w:r>
        <w:lastRenderedPageBreak/>
        <w:t>Data Processing (Commercial)</w:t>
      </w:r>
      <w:bookmarkEnd w:id="547"/>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2007 Cat Fund Commercial data can be found in the file “hlpm2007com.txt.” A sample set of this data is the following: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1.00,1.00,1.00,C0,5.00,32408.00,1.00,257000.00,0.00,0.00,0.00,1.00,0.00,2.00,0,2,2,8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1.00,1.00,1.00,C0,5.00,32413.00,1.00,867000.00,0.00,0.00,0.00,2.00,5.00,2.00,0,2,2,8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1.00,1.00,1.00,C0,21.00,34102.00,1.00,417000.00,0.00,0.00,0.00,1.00,0.00,2.00,0,2,2,8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1.00,1.00,1.00,C0,33.00,32503.00,1.00,185850.00,0.00,2000.00,0.00,0.00,0.00,2.00,0,2,2,8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1.00,1.00,1.00,C0,33.00,32506.00,11.00,3498000.00,0.00,0.00,0.00,0.00,0.00,2.00,0,2,2,8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1.00,1.00,1.00,C0,33.00,32526.00,1.00,500000.00,0.00,0.00,0.00,0.00,0.00,2.00,0,2,2,8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1.00,1.00,1.00,C0,33.00,32577.00,1.00,2500000.00,0.00,0.00,0.00,0.00,0.00,2.00,0,2,2,8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1.00,1.00,1.00,C0,45.00,32456.00,1.00,915000.00,0.00,0.00,0.00,1.00,0.00,2.00,0,2,2,8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1.00,1.00,1.00,C0,57.00,33635.00,1.00,2500000.00,0.00,0.00,0.00,0.00,0.00,2.00,0,2,2,8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1.00,1.00,1.00,C0,57.00,33647.00,1.00,2500000.00,0.00,0.00,0.00,0.00,0.00,2.00,0,2,2,8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1.00,1.00,1.00,C0,71.00,33914.00,2.00,205000.00,0.00,40000.00,0.00,0.00,0.00,2.00,0,2,2,8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1.00,1.00,1.00,C0,81.00,34217.00,1.00,295000.00,0.00,0.00,0.00,1.00,0.00,2.00,0,2,2,8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1.00,1.00,1.00,C0,87.00,33036.00,2.00,0.00,40250.00,8500.00,0.00,1.00,0.00,2.00,0,2,2,8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1.00,1.00,1.00,C0,87.00,33040.00,5.00,3325000.00,0.00,0.00,0.00,1.00,0.00,2.00,0,2,2,8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1.00,1.00,1.00,C0,87.00,33040.00,1.00,1072000.00,0.00,0.00,0.00,2.00,0.00,2.00,0,1,1,8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1.00,1.00,1.00,C0,87.00,33040.00,20.00,19570800.00,0.00,0.00,0.00,2.00,0.00,2.00,0,2,1,8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1.00,1.00,1.00,C0,91.00,32541.00,8.00,3161000.00,0.00,0.00,0.00,2.00,8.00,2.00,0,2,2,8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1.00,1.00,1.00,C0,99.00,33405.00,1.00,144000.00,0.00,10000.00,0.00,1.00,0.00,2.00,0,2,2,8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1.00,1.00,1.00,C0,101.00,33525.00,9.00,2997000.00,0.00,0.00,0.00,0.00,0.00,2.00,0,2,2,8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1.00,1.00,1.00,C0,103.00,33701.00,4.00,1500000.00,0.00,0.00,0.00,0.00,3.00,2.00,0,2,2,8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1.00,1.00,1.00,C0,103.00,33771.00,5.00,0.00,48000.00,0.00,0.00,0.00,0.00,2.00,0,2,2,8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1.00,1.00,1.00,C0,113.00,32571.00,4.00,1164000.00,0.00,0.00,0.00,0.00,0.00,2.00,0,2,2,8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1.00,1.00,1.00,C0,115.00,34223.00,3.00,5947191.00,0.00,0.00,0.00,2.00,3.00,2.00,0,1,1,8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In order to expand records and be able to assign random year built, number of stories, and layout values a database schema was implemented in PostgreSQL version 8.4.4.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ectPr w:rsidR="009C586F" w:rsidSect="00F760DD">
          <w:type w:val="continuous"/>
          <w:pgSz w:w="12240" w:h="15840"/>
          <w:pgMar w:top="1440" w:right="1440" w:bottom="1440" w:left="1440" w:header="720" w:footer="720" w:gutter="0"/>
          <w:pgNumType w:start="1"/>
          <w:cols w:space="720"/>
        </w:sectPr>
      </w:pPr>
    </w:p>
    <w:p w:rsidR="009C586F" w:rsidRDefault="009C586F" w:rsidP="009C586F">
      <w:pPr>
        <w:pageBreakBefore/>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The following is the database schema diagram: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r w:rsidRPr="00F0020F">
        <w:rPr>
          <w:rFonts w:eastAsiaTheme="minorEastAsia" w:cstheme="minorBidi"/>
          <w:szCs w:val="22"/>
        </w:rPr>
        <w:object w:dxaOrig="12960" w:dyaOrig="8445">
          <v:shape id="_x0000_i1504" type="#_x0000_t75" style="width:9in;height:423.95pt" o:ole="">
            <v:imagedata r:id="rId989" o:title=""/>
          </v:shape>
          <o:OLEObject Type="Embed" ProgID="Visio.Drawing.11" ShapeID="_x0000_i1504" DrawAspect="Content" ObjectID="_1421675664" r:id="rId990"/>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ectPr w:rsidR="009C586F">
          <w:pgSz w:w="15840" w:h="12240" w:orient="landscape"/>
          <w:pgMar w:top="1440" w:right="1440" w:bottom="1440" w:left="1440" w:header="720" w:footer="720" w:gutter="0"/>
          <w:pgNumType w:chapStyle="1"/>
          <w:cols w:space="720"/>
        </w:sect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The following is a description of the tables used in the database:</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 year_built_conversion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935" w:dyaOrig="1155">
          <v:shape id="_x0000_i1505" type="#_x0000_t75" style="width:95.1pt;height:57.5pt" o:ole="">
            <v:imagedata r:id="rId991" o:title=""/>
          </v:shape>
          <o:OLEObject Type="Embed" ProgID="Visio.Drawing.11" ShapeID="_x0000_i1505" DrawAspect="Content" ObjectID="_1421675665" r:id="rId992"/>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year_built_code </w:t>
      </w:r>
      <w:r>
        <w:tab/>
        <w:t xml:space="preserve">numeric(3,2)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"value" </w:t>
      </w:r>
      <w:r>
        <w:tab/>
      </w:r>
      <w:r>
        <w:tab/>
        <w:t xml:space="preserve">integer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2: county_code_2_county_name_2_region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120" w:dyaOrig="1350">
          <v:shape id="_x0000_i1506" type="#_x0000_t75" style="width:155.8pt;height:67.7pt" o:ole="">
            <v:imagedata r:id="rId993" o:title=""/>
          </v:shape>
          <o:OLEObject Type="Embed" ProgID="Visio.Drawing.11" ShapeID="_x0000_i1506" DrawAspect="Content" ObjectID="_1421675666" r:id="rId994"/>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t xml:space="preserve">numeric(5,2)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3: flzip2008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005" w:dyaOrig="1470">
          <v:shape id="_x0000_i1507" type="#_x0000_t75" style="width:50.5pt;height:73.6pt" o:ole="">
            <v:imagedata r:id="rId995" o:title=""/>
          </v:shape>
          <o:OLEObject Type="Embed" ProgID="Visio.Drawing.11" ShapeID="_x0000_i1507" DrawAspect="Content" ObjectID="_1421675667" r:id="rId996"/>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 </w:t>
      </w:r>
      <w:r>
        <w:tab/>
        <w:t xml:space="preserve">integer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lat </w:t>
      </w:r>
      <w:r>
        <w:tab/>
        <w:t xml:space="preserve">numeric(8,6)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lon </w:t>
      </w:r>
      <w:r>
        <w:tab/>
        <w:t xml:space="preserve">numeric(8,6)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4: construction_type_conversion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400" w:dyaOrig="1350">
          <v:shape id="_x0000_i1508" type="#_x0000_t75" style="width:119.8pt;height:67.7pt" o:ole="">
            <v:imagedata r:id="rId997" o:title=""/>
          </v:shape>
          <o:OLEObject Type="Embed" ProgID="Visio.Drawing.11" ShapeID="_x0000_i1508" DrawAspect="Content" ObjectID="_1421675668" r:id="rId998"/>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construction_code </w:t>
      </w:r>
      <w:r>
        <w:tab/>
        <w:t xml:space="preserve">numeric(4,2)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construction_type </w:t>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fphlm_const_type </w:t>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b/>
        </w:rPr>
      </w:pPr>
      <w:r>
        <w:rPr>
          <w:b/>
        </w:rP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Table 5: roof_shape_conversion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040" w:dyaOrig="1155">
          <v:shape id="_x0000_i1509" type="#_x0000_t75" style="width:102.1pt;height:57.5pt" o:ole="">
            <v:imagedata r:id="rId999" o:title=""/>
          </v:shape>
          <o:OLEObject Type="Embed" ProgID="Visio.Drawing.11" ShapeID="_x0000_i1509" DrawAspect="Content" ObjectID="_1421675669" r:id="rId1000"/>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roof_shape_code </w:t>
      </w:r>
      <w:r>
        <w:tab/>
        <w:t xml:space="preserve">integer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"value" </w:t>
      </w:r>
      <w:r>
        <w:tab/>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6: opening_protection_conversion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670" w:dyaOrig="1155">
          <v:shape id="_x0000_i1510" type="#_x0000_t75" style="width:133.25pt;height:57.5pt" o:ole="">
            <v:imagedata r:id="rId1001" o:title=""/>
          </v:shape>
          <o:OLEObject Type="Embed" ProgID="Visio.Drawing.11" ShapeID="_x0000_i1510" DrawAspect="Content" ObjectID="_1421675670" r:id="rId1002"/>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opening_protection_code </w:t>
      </w:r>
      <w:r>
        <w:tab/>
        <w:t xml:space="preserve">integer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"value" </w:t>
      </w:r>
      <w:r>
        <w:tab/>
      </w:r>
      <w:r>
        <w:tab/>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7: year_built_probs_com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860" w:dyaOrig="1350">
          <v:shape id="_x0000_i1511" type="#_x0000_t75" style="width:92.95pt;height:67.7pt" o:ole="">
            <v:imagedata r:id="rId1003" o:title=""/>
          </v:shape>
          <o:OLEObject Type="Embed" ProgID="Visio.Drawing.11" ShapeID="_x0000_i1511" DrawAspect="Content" ObjectID="_1421675671" r:id="rId1004"/>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t xml:space="preserve">numeric(5,2)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w:t>
      </w:r>
      <w:r>
        <w:tab/>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probs </w:t>
      </w:r>
      <w:r>
        <w:tab/>
      </w:r>
      <w:r>
        <w:tab/>
      </w:r>
      <w:r>
        <w:tab/>
        <w:t xml:space="preserve">numeric[]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8: year_built_prior_probs_values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340" w:dyaOrig="1350">
          <v:shape id="_x0000_i1512" type="#_x0000_t75" style="width:117.15pt;height:67.7pt" o:ole="">
            <v:imagedata r:id="rId1005" o:title=""/>
          </v:shape>
          <o:OLEObject Type="Embed" ProgID="Visio.Drawing.11" ShapeID="_x0000_i1512" DrawAspect="Content" ObjectID="_1421675672" r:id="rId1006"/>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id </w:t>
      </w:r>
      <w:r>
        <w:tab/>
      </w:r>
      <w:r>
        <w:tab/>
        <w:t xml:space="preserve">integer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era </w:t>
      </w:r>
      <w:r>
        <w:tab/>
      </w:r>
      <w:r>
        <w:tab/>
        <w:t xml:space="preserve">character varying(30)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"value" </w:t>
      </w:r>
      <w:r>
        <w:tab/>
        <w:t xml:space="preserve">integer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b/>
        </w:rPr>
      </w:pPr>
      <w:r>
        <w:rPr>
          <w:b/>
        </w:rP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Table 9: num_stories_probs_com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040" w:dyaOrig="1350">
          <v:shape id="_x0000_i1513" type="#_x0000_t75" style="width:102.1pt;height:67.7pt" o:ole="">
            <v:imagedata r:id="rId1007" o:title=""/>
          </v:shape>
          <o:OLEObject Type="Embed" ProgID="Visio.Drawing.11" ShapeID="_x0000_i1513" DrawAspect="Content" ObjectID="_1421675673" r:id="rId1008"/>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t xml:space="preserve">numeric(5,2)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 xml:space="preserve">character varying(50)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probs </w:t>
      </w:r>
      <w:r>
        <w:tab/>
      </w:r>
      <w:r>
        <w:tab/>
      </w:r>
      <w:r>
        <w:tab/>
        <w:t xml:space="preserve">numeric[]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10: num_stories_probs_com_values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505" w:dyaOrig="1350">
          <v:shape id="_x0000_i1514" type="#_x0000_t75" style="width:125.2pt;height:67.7pt" o:ole="">
            <v:imagedata r:id="rId1009" o:title=""/>
          </v:shape>
          <o:OLEObject Type="Embed" ProgID="Visio.Drawing.11" ShapeID="_x0000_i1514" DrawAspect="Content" ObjectID="_1421675674" r:id="rId1010"/>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id </w:t>
      </w:r>
      <w:r>
        <w:tab/>
      </w:r>
      <w:r>
        <w:tab/>
        <w:t xml:space="preserve">integer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stories </w:t>
      </w:r>
      <w:r>
        <w:tab/>
        <w:t xml:space="preserve">character varying(30)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"value" </w:t>
      </w:r>
      <w:r>
        <w:tab/>
        <w:t xml:space="preserve">integer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11: catfund2007com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000" w:dyaOrig="4425">
          <v:shape id="_x0000_i1515" type="#_x0000_t75" style="width:149.9pt;height:221.35pt" o:ole="">
            <v:imagedata r:id="rId1011" o:title=""/>
          </v:shape>
          <o:OLEObject Type="Embed" ProgID="Visio.Drawing.11" ShapeID="_x0000_i1515" DrawAspect="Content" ObjectID="_1421675675" r:id="rId1012"/>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id </w:t>
      </w:r>
      <w:r>
        <w:tab/>
      </w:r>
      <w:r>
        <w:tab/>
      </w:r>
      <w:r>
        <w:tab/>
      </w:r>
      <w:r>
        <w:tab/>
      </w:r>
      <w:r>
        <w:tab/>
        <w:t xml:space="preserve">bigint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type_of_business </w:t>
      </w:r>
      <w:r>
        <w:tab/>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line_of_business </w:t>
      </w:r>
      <w:r>
        <w:tab/>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construction_type </w:t>
      </w:r>
      <w:r>
        <w:tab/>
      </w:r>
      <w:r>
        <w:tab/>
      </w:r>
      <w:r>
        <w:tab/>
        <w:t xml:space="preserve">numeric(4,2)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  deductible_group </w:t>
      </w:r>
      <w:r>
        <w:tab/>
      </w:r>
      <w:r>
        <w:tab/>
      </w:r>
      <w:r>
        <w:tab/>
        <w:t xml:space="preserve">character(2)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r>
      <w:r>
        <w:tab/>
      </w:r>
      <w:r>
        <w:tab/>
        <w:t xml:space="preserve">numeric(5,2)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r>
      <w:r>
        <w:tab/>
      </w:r>
      <w:r>
        <w:tab/>
        <w:t xml:space="preserve">numeric(7,2)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 </w:t>
      </w:r>
      <w:r>
        <w:tab/>
      </w:r>
      <w:r>
        <w:tab/>
      </w:r>
      <w:r>
        <w:tab/>
        <w:t xml:space="preserve">numeric(7,2)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total_insured_risks_building </w:t>
      </w:r>
      <w:r>
        <w:tab/>
        <w:t xml:space="preserve">numeric(20,4)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total_insured_risks_appurtenant </w:t>
      </w:r>
      <w:r>
        <w:tab/>
        <w:t xml:space="preserve">numeric(20,4)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total_insured_risks_contents </w:t>
      </w:r>
      <w:r>
        <w:tab/>
        <w:t xml:space="preserve">numeric(20,4)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total_insured_risks_ale </w:t>
      </w:r>
      <w:r>
        <w:tab/>
      </w:r>
      <w:r>
        <w:tab/>
        <w:t xml:space="preserve">numeric(20,4)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year_built_code </w:t>
      </w:r>
      <w:r>
        <w:tab/>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bceg_code </w:t>
      </w:r>
      <w:r>
        <w:tab/>
      </w:r>
      <w:r>
        <w:tab/>
      </w:r>
      <w:r>
        <w:tab/>
      </w:r>
      <w:r>
        <w:tab/>
        <w:t xml:space="preserve">numeric(4,2)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florida_building_code_indicator </w:t>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structure_opening_protection </w:t>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 </w:t>
      </w:r>
      <w:r>
        <w:tab/>
      </w:r>
      <w:r>
        <w:tab/>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roof_wall_connection </w:t>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roof_deck_attachment </w:t>
      </w:r>
      <w:r>
        <w:tab/>
      </w:r>
      <w:r>
        <w:tab/>
        <w:t xml:space="preserve">numeric(3,2)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12: hlpm2007com_updated_1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850" w:dyaOrig="7305">
          <v:shape id="_x0000_i1516" type="#_x0000_t75" style="width:142.4pt;height:364.3pt" o:ole="">
            <v:imagedata r:id="rId1013" o:title=""/>
          </v:shape>
          <o:OLEObject Type="Embed" ProgID="Visio.Drawing.11" ShapeID="_x0000_i1516" DrawAspect="Content" ObjectID="_1421675676" r:id="rId1014"/>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policy_id </w:t>
      </w:r>
      <w:r>
        <w:tab/>
      </w:r>
      <w:r>
        <w:tab/>
      </w:r>
      <w:r>
        <w:tab/>
        <w:t>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construction_code </w:t>
      </w:r>
      <w:r>
        <w:tab/>
      </w:r>
      <w:r>
        <w:tab/>
        <w:t>numeric(4,2),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const_type</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lmale </w:t>
      </w:r>
      <w:r>
        <w:tab/>
      </w:r>
      <w:r>
        <w:tab/>
      </w:r>
      <w:r>
        <w:tab/>
      </w:r>
      <w:r>
        <w:tab/>
        <w:t>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deductible_group </w:t>
      </w:r>
      <w:r>
        <w:tab/>
      </w:r>
      <w:r>
        <w:tab/>
        <w:t>character(2),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r>
      <w:r>
        <w:tab/>
        <w:t>numeric(5,2),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type_of_business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roof_wall_connection </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roof2wall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roof_cover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roof_deck_code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deck_attachment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stud2sill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underlayment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garage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door_protection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opening_protection_code </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building_shape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13: num_units_conversion_com_mhr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640" w:dyaOrig="1155">
          <v:shape id="_x0000_i1517" type="#_x0000_t75" style="width:132.2pt;height:57.5pt" o:ole="">
            <v:imagedata r:id="rId1015" o:title=""/>
          </v:shape>
          <o:OLEObject Type="Embed" ProgID="Visio.Drawing.11" ShapeID="_x0000_i1517" DrawAspect="Content" ObjectID="_1421675677" r:id="rId1016"/>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t xml:space="preserve">integer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"value" </w:t>
      </w:r>
      <w:r>
        <w:tab/>
      </w:r>
      <w:r>
        <w:tab/>
        <w:t xml:space="preserve">integer </w:t>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b/>
        </w:rPr>
      </w:pPr>
      <w:r>
        <w:rPr>
          <w:b/>
        </w:rP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Table 14: coastal_2008</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320" w:dyaOrig="1155">
          <v:shape id="_x0000_i1518" type="#_x0000_t75" style="width:66.1pt;height:57.5pt" o:ole="">
            <v:imagedata r:id="rId1017" o:title=""/>
          </v:shape>
          <o:OLEObject Type="Embed" ProgID="Visio.Drawing.11" ShapeID="_x0000_i1518" DrawAspect="Content" ObjectID="_1421675678" r:id="rId1018"/>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t xml:space="preserve">numeric(7,2) </w:t>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15: hlpm2007com_updated_1_expanded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165" w:dyaOrig="7890">
          <v:shape id="_x0000_i1519" type="#_x0000_t75" style="width:158.5pt;height:394.4pt" o:ole="">
            <v:imagedata r:id="rId1019" o:title=""/>
          </v:shape>
          <o:OLEObject Type="Embed" ProgID="Visio.Drawing.11" ShapeID="_x0000_i1519" DrawAspect="Content" ObjectID="_1421675679" r:id="rId1020"/>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policy_id </w:t>
      </w:r>
      <w:r>
        <w:tab/>
      </w:r>
      <w:r>
        <w:tab/>
      </w:r>
      <w:r>
        <w:tab/>
        <w:t xml:space="preserve">bigint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construction_code </w:t>
      </w:r>
      <w:r>
        <w:tab/>
      </w:r>
      <w:r>
        <w:tab/>
        <w:t>numeric(4,2),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const_type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  prop_value </w:t>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lmale </w:t>
      </w:r>
      <w:r>
        <w:tab/>
      </w:r>
      <w:r>
        <w:tab/>
      </w:r>
      <w:r>
        <w:tab/>
      </w:r>
      <w: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deductible_group </w:t>
      </w:r>
      <w:r>
        <w:tab/>
      </w:r>
      <w:r>
        <w:tab/>
        <w:t>character(2),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county_code </w:t>
      </w:r>
      <w:r>
        <w:tab/>
      </w:r>
      <w:r>
        <w:tab/>
      </w:r>
      <w:r>
        <w:tab/>
        <w:t>numeric(5,2),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type_of_business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roof_wall_connection </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roof2wall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roof_cover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roof_deck_code </w:t>
      </w:r>
      <w:r>
        <w:tab/>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deck_attachment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stud2sill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underlayment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garage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door_protection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opening_protection_code </w:t>
      </w:r>
      <w:r>
        <w:tab/>
        <w:t>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building_shape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subregion </w:t>
      </w:r>
      <w:r>
        <w:tab/>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era </w:t>
      </w:r>
      <w:r>
        <w:tab/>
      </w:r>
      <w:r>
        <w:tab/>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layout </w:t>
      </w:r>
      <w:r>
        <w:tab/>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br w:type="page"/>
      </w:r>
      <w:r>
        <w:rPr>
          <w:b/>
        </w:rPr>
        <w:lastRenderedPageBreak/>
        <w:t>Table 16: hlpm2007com_aggregated_0deduc_lr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970" w:dyaOrig="4230">
          <v:shape id="_x0000_i1520" type="#_x0000_t75" style="width:148.3pt;height:211.7pt" o:ole="">
            <v:imagedata r:id="rId1021" o:title=""/>
          </v:shape>
          <o:OLEObject Type="Embed" ProgID="Visio.Drawing.11" ShapeID="_x0000_i1520" DrawAspect="Content" ObjectID="_1421675680" r:id="rId1022"/>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policy_id </w:t>
      </w:r>
      <w:r>
        <w:tab/>
      </w:r>
      <w:r>
        <w:tab/>
        <w:t xml:space="preserve">bigint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const_type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roof_cover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 </w:t>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num_units_orig</w:t>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Pr>
          <w:b/>
        </w:rP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Table 17: hlpm2007com_aggregated_0deduc_lr_geo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330" w:dyaOrig="4620">
          <v:shape id="_x0000_i1521" type="#_x0000_t75" style="width:166.55pt;height:231.05pt" o:ole="">
            <v:imagedata r:id="rId1023" o:title=""/>
          </v:shape>
          <o:OLEObject Type="Embed" ProgID="Visio.Drawing.11" ShapeID="_x0000_i1521" DrawAspect="Content" ObjectID="_1421675681" r:id="rId1024"/>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policy_id </w:t>
      </w:r>
      <w:r>
        <w:tab/>
      </w:r>
      <w:r>
        <w:tab/>
        <w:t xml:space="preserve">bigint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const_type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roof_shape</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roof_cover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 </w:t>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num_units_orig</w:t>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lat </w:t>
      </w:r>
      <w:r>
        <w:tab/>
      </w:r>
      <w:r>
        <w:tab/>
      </w:r>
      <w:r>
        <w:tab/>
        <w:t>numeric(8,6),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lon </w:t>
      </w:r>
      <w:r>
        <w:tab/>
      </w:r>
      <w:r>
        <w:tab/>
      </w:r>
      <w:r>
        <w:tab/>
        <w:t>numeric(8,6),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Pr>
          <w:b/>
        </w:rP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Table 18: hlpm2007com_aggregated_0deduc_mhr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165" w:dyaOrig="4425">
          <v:shape id="_x0000_i1522" type="#_x0000_t75" style="width:158.5pt;height:221.35pt" o:ole="">
            <v:imagedata r:id="rId1025" o:title=""/>
          </v:shape>
          <o:OLEObject Type="Embed" ProgID="Visio.Drawing.11" ShapeID="_x0000_i1522" DrawAspect="Content" ObjectID="_1421675682" r:id="rId1026"/>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policy_id </w:t>
      </w:r>
      <w:r>
        <w:tab/>
      </w:r>
      <w:r>
        <w:tab/>
        <w:t xml:space="preserve">bigint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loc </w:t>
      </w:r>
      <w:r>
        <w:tab/>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 </w:t>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irw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type_of_risk </w:t>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layout </w:t>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num_units_orig</w:t>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Pr>
          <w:b/>
        </w:rPr>
        <w:br w:type="page"/>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lastRenderedPageBreak/>
        <w:t>Table 19: hlpm2007com_aggregated_0deduc_mhr_geo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3510" w:dyaOrig="4815">
          <v:shape id="_x0000_i1523" type="#_x0000_t75" style="width:175.7pt;height:240.7pt" o:ole="">
            <v:imagedata r:id="rId1027" o:title=""/>
          </v:shape>
          <o:OLEObject Type="Embed" ProgID="Visio.Drawing.11" ShapeID="_x0000_i1523" DrawAspect="Content" ObjectID="_1421675683" r:id="rId1028"/>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policy_id </w:t>
      </w:r>
      <w:r>
        <w:tab/>
      </w:r>
      <w:r>
        <w:tab/>
        <w:t xml:space="preserve">bigint </w:t>
      </w:r>
      <w:r>
        <w:tab/>
      </w:r>
      <w:r>
        <w:tab/>
      </w:r>
      <w:r>
        <w:tab/>
        <w:t>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loc </w:t>
      </w:r>
      <w:r>
        <w:tab/>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zipcode </w:t>
      </w:r>
      <w:r>
        <w:tab/>
      </w:r>
      <w: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year_built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prop_value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lms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lmapp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lmc </w:t>
      </w:r>
      <w:r>
        <w:tab/>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hurr_deduc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county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region </w:t>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 </w:t>
      </w:r>
      <w:r>
        <w:tab/>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num_stories </w:t>
      </w:r>
      <w:r>
        <w:tab/>
      </w:r>
      <w:r>
        <w:tab/>
        <w:t>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opening_protection </w:t>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irw </w:t>
      </w:r>
      <w:r>
        <w:tab/>
      </w:r>
      <w:r>
        <w:tab/>
      </w:r>
      <w:r>
        <w:tab/>
        <w:t>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type_of_risk </w:t>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layout </w:t>
      </w:r>
      <w:r>
        <w:tab/>
      </w:r>
      <w:r>
        <w:tab/>
        <w:t>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num_units_orig</w:t>
      </w:r>
      <w:r>
        <w:tab/>
        <w:t>numeric,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lat </w:t>
      </w:r>
      <w:r>
        <w:tab/>
      </w:r>
      <w:r>
        <w:tab/>
      </w:r>
      <w:r>
        <w:tab/>
        <w:t>numeric(8,6),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lon </w:t>
      </w:r>
      <w:r>
        <w:tab/>
      </w:r>
      <w:r>
        <w:tab/>
      </w:r>
      <w:r>
        <w:tab/>
        <w:t>numeric(8,6),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9C586F">
      <w:pPr>
        <w:pageBreakBefore/>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The following are the processing steps along with the queries and functions used in the database: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Load the 2007 Cat Fund Commercial data: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COPY catfund2007com (type_of_business, line_of_business, construction_type, deductible_group, county_code, zipcode, total_insured_risks, total_insured_risks_building, total_insured_risks_appurtenant, total_insured_risks_contents, total_insured_risks_ale, year_built_code, bceg_code, florida_building_code_indicator, structure_opening_protection, roof_shape, roof_wall_connection, roof_deck_attachment)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'/home/phrlm-storage-09/V4.0/2009_ROA/hlpm2007com.txt' WITH DELIMITER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Create a copy of the original data: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outlineLvl w:val="0"/>
        <w:rPr>
          <w:rFonts w:ascii="Courier New" w:hAnsi="Courier New" w:cs="Courier New"/>
          <w:sz w:val="20"/>
          <w:szCs w:val="20"/>
        </w:rPr>
      </w:pPr>
      <w:r>
        <w:rPr>
          <w:rFonts w:ascii="Courier New" w:hAnsi="Courier New" w:cs="Courier New"/>
          <w:sz w:val="20"/>
          <w:szCs w:val="20"/>
        </w:rPr>
        <w:t>SELECT * INTO hlpm2007com_updated FROM catfund2007com;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Delete non-commercial records: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outlineLvl w:val="0"/>
        <w:rPr>
          <w:rFonts w:ascii="Courier New" w:hAnsi="Courier New" w:cs="Courier New"/>
          <w:sz w:val="20"/>
          <w:szCs w:val="20"/>
        </w:rPr>
      </w:pPr>
      <w:r>
        <w:rPr>
          <w:rFonts w:ascii="Courier New" w:hAnsi="Courier New" w:cs="Courier New"/>
          <w:sz w:val="20"/>
          <w:szCs w:val="20"/>
        </w:rPr>
        <w:t>DELETE FROM hlpm2007com_updated WHERE type_of_business&lt;&gt;1.00;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Create table hlpm2007com_updated_1 with additional attributes needed for FPHLM mappings: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SELECT id as policy_id, zipcode, year_built_code, 0 as year_built, construction_type as construction_code,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 as const_type, total_insured_risks_building as prop_value, total_insured_risks_building as lms,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total_insured_risks_appurtenant as lmapp, total_insured_risks_contents as lmc, total_insured_risks_ale as lmale,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deductible_group, 0.00 as deduc, 0.00 as hurr_deduc, county_code, '' as county, '' as 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total_insured_risks as num_units, type_of_business, roof_wall_connection, '' AS roof2wall, 0 AS num_stories,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roof_shape AS roof_shape_code, '' AS roof_shape, 'UNKNOWN' AS roof_cover, roof_deck_attachment AS roof_deck_code, 'UNKNOWN' AS deck_attachment,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'UNKNOWN' AS stud2sill, 'UNKNOWN' AS underlayment, 'UNKNOWN' AS garage, 'UNKNOWN' AS door_protection,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structure_opening_protection AS opening_protection_code, '' AS opening_protection, 'UNKNOWN' AS building_shape INTO hlpm2007com_updated_1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hlpm2007com_updated;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hlpm2007com_updated_1 ALTER COLUMN year_built TYPE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const_type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deduc TYPE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hurr_deduc TYPE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county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region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roof2wall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num_stories TYPE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roof_shape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roof_cover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deck_attachment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lastRenderedPageBreak/>
        <w:t>ALTER COLUMN stud2sill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underlayment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garage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door_protection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opening_protection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COLUMN building_shape TYPE varchar(50);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construction type to a valid FPHLM 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UPDATE hlpm2007com_updated_1 AS a SET const_type = (select fphlm_const_type from construction_type_conversion as b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WHERE b.construction_code = a.construction_code);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year built to a valid FPHLM 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UPDATE hlpm2007com_updated_1 AS 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SET year_built = (SELECT value FROM year_built_conversion AS b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WHERE b.year_built_code = a.year_built_code);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county name to valid FPHLM 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UPDATE hlpm2007com_updated_1 AS 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SET county =  (SELECT b.county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county_code_2_county_name_2_region AS b WHERE b.county_code = a.county_code);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region to a valid FPHLM 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UPDATE hlpm2007com_updated_1 AS 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SET region =  (SELECT b.region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county_code_2_county_name_2_region AS b WHERE b.county_code = a.county_code);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roof shape to a valid FPHLM 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UPDATE hlpm2007com_updated_1 AS a SET roof_shape = (select b.value from roof_shape_conversion AS b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where a.roof_shape_code=b.roof_shape_code);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Update opening protection to a valid FPHLM 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UPDATE hlpm2007com_updated_1 AS a SET opening_protection = (select b.value from opening_protection_conversion AS b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cstheme="minorBidi"/>
        </w:rPr>
      </w:pPr>
      <w:r>
        <w:rPr>
          <w:rFonts w:ascii="Courier New" w:hAnsi="Courier New" w:cs="Courier New"/>
          <w:sz w:val="20"/>
          <w:szCs w:val="20"/>
        </w:rPr>
        <w:t>where a.opening_protection_code=b.opening_protection_code);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br w:type="page"/>
      </w: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lastRenderedPageBreak/>
        <w:t>Expand records by total insured risks and update exposures to exposure divided by total insured risks using the following plpgsql function: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cur1 CURSOR FOR SELECT * FROM hlpm2007com_updated_1 order by policy_id asc;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number_units 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countnum</w:t>
      </w:r>
      <w:r>
        <w:rPr>
          <w:rFonts w:ascii="Courier New" w:hAnsi="Courier New" w:cs="Courier New"/>
          <w:sz w:val="20"/>
          <w:szCs w:val="20"/>
        </w:rPr>
        <w:tab/>
        <w:t>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lms_upd</w:t>
      </w:r>
      <w:r>
        <w:rPr>
          <w:rFonts w:ascii="Courier New" w:hAnsi="Courier New" w:cs="Courier New"/>
          <w:sz w:val="20"/>
          <w:szCs w:val="20"/>
        </w:rPr>
        <w:tab/>
      </w:r>
      <w:r>
        <w:rPr>
          <w:rFonts w:ascii="Courier New" w:hAnsi="Courier New" w:cs="Courier New"/>
          <w:sz w:val="20"/>
          <w:szCs w:val="20"/>
        </w:rP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lmapp_upd</w:t>
      </w:r>
      <w:r>
        <w:rPr>
          <w:rFonts w:ascii="Courier New" w:hAnsi="Courier New" w:cs="Courier New"/>
          <w:sz w:val="20"/>
          <w:szCs w:val="20"/>
        </w:rP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lmc_upd</w:t>
      </w:r>
      <w:r>
        <w:rPr>
          <w:rFonts w:ascii="Courier New" w:hAnsi="Courier New" w:cs="Courier New"/>
          <w:sz w:val="20"/>
          <w:szCs w:val="20"/>
        </w:rPr>
        <w:tab/>
      </w:r>
      <w:r>
        <w:rPr>
          <w:rFonts w:ascii="Courier New" w:hAnsi="Courier New" w:cs="Courier New"/>
          <w:sz w:val="20"/>
          <w:szCs w:val="20"/>
        </w:rP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lmale_upd</w:t>
      </w:r>
      <w:r>
        <w:rPr>
          <w:rFonts w:ascii="Courier New" w:hAnsi="Courier New" w:cs="Courier New"/>
          <w:sz w:val="20"/>
          <w:szCs w:val="20"/>
        </w:rPr>
        <w:tab/>
        <w:t>numeric(26,10);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total_count</w:t>
      </w:r>
      <w:r>
        <w:rPr>
          <w:rFonts w:ascii="Courier New" w:hAnsi="Courier New" w:cs="Courier New"/>
          <w:sz w:val="20"/>
          <w:szCs w:val="20"/>
        </w:rPr>
        <w:tab/>
        <w:t>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new_id</w:t>
      </w:r>
      <w:r>
        <w:rPr>
          <w:rFonts w:ascii="Courier New" w:hAnsi="Courier New" w:cs="Courier New"/>
          <w:sz w:val="20"/>
          <w:szCs w:val="20"/>
        </w:rPr>
        <w:tab/>
      </w:r>
      <w:r>
        <w:rPr>
          <w:rFonts w:ascii="Courier New" w:hAnsi="Courier New" w:cs="Courier New"/>
          <w:sz w:val="20"/>
          <w:szCs w:val="20"/>
        </w:rPr>
        <w:tab/>
        <w:t>bigint;</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CREATE TABLE hlpm2007com_updated_1_expanded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policy_id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zipcode 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year_built_code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year_built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construction_code numeric(4,2),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const_type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prop_value 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lms 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lmapp 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lmc 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lmale numeric(20,4),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deductible_group character(2),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deduc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hurr_deduc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county_code numeric(5,2),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county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region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num_units numeric(7,2),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type_of_business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roof_wall_connection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roof2wall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num_stories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roof_shape_code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roof_shape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roof_cover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roof_deck_code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deck_attachment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stud2sill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underlayment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garage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door_protection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opening_protection_code numeric(3,2),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opening_protection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building_shape character varying(50),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subregion 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era 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CONSTRAINT pk_hlpm2007com_updated_1_expanded PRIMARY KEY (policy_id)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lastRenderedPageBreak/>
        <w:tab/>
        <w:t>ALTER TABLE hlpm2007com_updated_1_expanded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SELECT max(policy_id) INTO total_count FROM hlpm2007com_updated_1;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new_id := total_count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FOR recvar IN cur1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number_units := recvar.num_units;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IF number_units = 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THEN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INSERT INTO hlpm2007com_updated_1_expanded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recvar.zipcode,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recvar.year_built_code,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recvar.year_built,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recvar.construction_code,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recvar.const_type,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recvar.lmapp,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recvar.lmale,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recvar.deductible_group,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recvar.county_code,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recvar.county,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recvar.type_of_business,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recvar.roof_wall_connection,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recvar.roof2wall,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recvar.num_stories,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recvar.roof_shape_code,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recvar.roof_cover,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recvar.roof_deck_code,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recvar.deck_attachment,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recvar.stud2sill,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recvar.underlayment,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recvar.garage,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recvar.door_protection,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recvar.opening_protection_code,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recvar.opening_protection,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recvar.building_shape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ELSE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lms_upd := recvar.lms / number_units;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lmapp_upd := recvar.lmapp / number_units;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lmc_upd := recvar.lmc / number_units;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lmale_upd := recvar.lmale / number_units;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countnum := 0.00;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WHILE countnum &lt; number_units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INSERT INTO hlpm2007com_updated_1_expanded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new_id,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recvar.zipcode,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recvar.year_built_code,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recvar.year_built,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recvar.construction_code,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recvar.const_type,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lms_upd,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lms_upd,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lmapp_upd,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lmc_upd,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lmale_upd,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recvar.deductible_group,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recvar.county_code,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recvar.county,</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recvar.region,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recvar.type_of_business,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recvar.roof_wall_connection,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recvar.roof2wall,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recvar.num_stories,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recvar.roof_shape_code,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recvar.roof_cover,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recvar.roof_deck_code,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recvar.deck_attachment,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recvar.stud2sill,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recvar.underlayment,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recvar.garage,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recvar.door_protection,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recvar.opening_protection_code,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recvar.opening_protection,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recvar.building_shape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countnum := countnum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new_id := new_id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LOOP;</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IF;</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RAISE NOTICE 'new_id: %', new_id;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CREATE INDEX index_county_1_hlpm2007com_updated_1_expanded ON hlpm2007com_updated_1_expanded USING btree (county_code);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CREATE INDEX index_policy_1_hlpm2007com_updated_1_expanded ON hlpm2007com_updated_1_expanded USING btree (policy_id);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Assign random year built for codes 0 and 1 based on county statistics using the following plpgsql function: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cur1 CURSOR FOR SELECT * FROM year_built_probs_com;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cur2 CURSOR (county_param numeric(5,2)) IS SELECT * FROM hlpm2007com_updated_1_expanded WHERE county_code = county_param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t>AND upper(const_type) &lt;&gt; 'MANUFACTURED' AND (year_built_code = 0.00 OR year_built_code = 1.00);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cur3 CURSOR FOR SELECT * FROM year_built_prior_probs_values;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record_policies0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record_policies1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rec_count0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rec_count1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amounts0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amounts1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randnum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polid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str text;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yb_values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probs1 numeric(5,4)[4];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total_prob1 numeric(5,4);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yb_to_assign integer;</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PERFORM setseed(0.5);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ybvals IN cur3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yb_values[tmp] := ybvals.value;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--RAISE NOTICE 'yb_values = % ', yb_values;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FOR ybprob IN cur1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rec_count0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rec_count1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recvar IN cur2(ybprob.county_code)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IF recvar.year_built_code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THEN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rec_count0 := rec_count0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record_policies0[rec_count0] := recvar.policy_id;</w:t>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ELSE --then year built code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rec_count1 := rec_count1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record_policies1[rec_count1] := recvar.policy_id;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IF;</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rec_count0;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prev_temp_max := rec_count0;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i IN 1..5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num_to_get := round(rec_count0 * ybprob.probs[i]);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polid := record_policies0[randnum];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record_policies0[randnum] := record_policies0[temp_max];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record_policies0[temp_max]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UPDATE hlpm2007com_updated_1_expanded SET year_built = yb_values[i]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(SELECT record_policies0[s] FROM (SELECT generate_subscripts(record_policies0,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prev_temp_max := temp_max;</w:t>
      </w:r>
      <w:r>
        <w:rPr>
          <w:rFonts w:ascii="Courier New" w:hAnsi="Courier New" w:cs="Courier New"/>
          <w:sz w:val="20"/>
          <w:szCs w:val="20"/>
        </w:rPr>
        <w:tab/>
      </w: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UPDATE hlpm2007com_updated_1_expanded SET year_built = yb_values[6]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policy_id IN (SELECT record_policies0[s] FROM (SELECT generate_subscripts(record_policies0,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total_prob1 := 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i IN 1..4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total_prob1 := total_prob1 + ybprob.probs[i];</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i IN 1..4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probs1[i] := ybprob.probs[i] / total_prob1; </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rec_count1;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prev_temp_max := rec_count1;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i IN 1..3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num_to_get := round(rec_count1 * probs1[i]);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polid := record_policies1[randnum];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record_policies1[randnum] := record_policies1[temp_max];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record_policies1[temp_max]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UPDATE hlpm2007com_updated_1_expanded SET year_built = yb_values[i]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(SELECT record_policies1[s] FROM (SELECT generate_subscripts(record_policies1,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prev_temp_max :=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t>UPDATE hlpm2007com_updated_1_expanded SET year_built = yb_values[4]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policy_id IN (SELECT record_policies1[s] FROM (SELECT generate_subscripts(record_policies1,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RAISE NOTICE 'Finished county %', ybprob.county;</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cstheme="minorBidi"/>
        </w:rPr>
      </w:pPr>
      <w:r>
        <w:t>Definition of get_random() function used above:</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randnum numeric(7,6);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res integer;</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SELECT random() INTO 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res = floor(randnum * upper_bound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RETURN res;</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Assign random number of stories based on county statistics using the following plpgsql functions: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cur1 CURSOR FOR SELECT * FROM num_stories_probs_com;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cur2 CURSOR (county_param numeric(5,2)) IS SELECT * FROM hlpm2007com_updated_1_expanded WHERE county_code = county_param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AND upper(const_type) &lt;&gt; 'MANUFACTURED' AND num_stories=0;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cur3 CURSOR FOR SELECT * FROM num_stories_probs_com_values;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record_policies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amounts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randnum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polid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ns_values integer[];</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PERFORM setseed(0.5);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nsvals IN cur3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ns_values[tmp] := nsvals.value;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RAISE NOTICE 'ns_values = % ', ns_values;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FOR nsprob IN cur1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recvar IN cur2(nsprob.county_code)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rec_count := rec_count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r>
      <w:r>
        <w:rPr>
          <w:rFonts w:ascii="Courier New" w:hAnsi="Courier New" w:cs="Courier New"/>
          <w:sz w:val="20"/>
          <w:szCs w:val="20"/>
        </w:rPr>
        <w:tab/>
        <w:t>record_policies[rec_count] := recvar.policy_id;</w:t>
      </w: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prev_temp_max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FOR i IN 1..9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num_to_get := round(rec_count * nsprob.probs[i]);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polid := record_policies[randnum];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record_policies[randnum] := record_policies[temp_max];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record_policies[temp_max]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UPDATE hlpm2007com_updated_1_expanded SET num_stories = ns_values[i]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(SELECT record_policies[s] FROM (SELECT generate_subscripts(record_policies,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prev_temp_max := temp_max;</w:t>
      </w:r>
      <w:r>
        <w:rPr>
          <w:rFonts w:ascii="Courier New" w:hAnsi="Courier New" w:cs="Courier New"/>
          <w:sz w:val="20"/>
          <w:szCs w:val="20"/>
        </w:rPr>
        <w:tab/>
      </w: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UPDATE hlpm2007com_updated_1_expanded SET num_stories = ns_values[10]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policy_id IN (SELECT record_policies[s] FROM (SELECT generate_subscripts(record_policies,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RAISE NOTICE 'Finished county %', nsprob.county;</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cur1 CURSOR FOR SELECT * FROM hlpm2007com_updated_1_expanded WHERE num_stories=10 FOR UPDATE;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randnum numeric(7,6);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randstory integer;</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PERFORM setseed(0.5);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recvar in cur1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SELECT random() INTO 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--get random story between 10 and 33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randstory = floor(33 - sqrt(randnum * 529.0));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UPDATE hlpm2007com_updated_1_expanded SET num_stories=randstory WHERE CURRENT OF cur1;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end loop;</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br w:type="page"/>
      </w: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lastRenderedPageBreak/>
        <w:t xml:space="preserve">Assign random layout based on </w:t>
      </w:r>
      <w:r>
        <w:rPr>
          <w:rFonts w:eastAsia="Times New Roman"/>
          <w:szCs w:val="24"/>
        </w:rPr>
        <w:t>number of stories and coastal or inland ZIP code statistics for mid-high rise records</w:t>
      </w:r>
      <w:r>
        <w:rPr>
          <w:szCs w:val="24"/>
        </w:rPr>
        <w:t xml:space="preserve"> using the following plpgsql function: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DECLARE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cur1 CURSOR FOR SELECT policy_id FROM hlpm2007com_updated_1_expanded WHERE zipcode IN (select zipcode from coastal_2008)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AND (num_stories between 4 and 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7-9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cur2 CURSOR FOR SELECT policy_id FROM hlpm2007com_updated_1_expanded WHERE zipcode IN (select zipcode from coastal_2008)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AND (num_stories between 7 and 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cur3 CURSOR FOR SELECT policy_id FROM hlpm2007com_updated_1_expanded WHERE zipcode IN (select zipcode from coastal_2008)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AND num_stories&gt;9;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cur4 CURSOR FOR SELECT policy_id FROM hlpm2007com_updated_1_expanded WHERE zipcode NOT IN (select zipcode from coastal_2008)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AND (num_stories between 4 and 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7-9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cur5 CURSOR FOR SELECT policy_id FROM hlpm2007com_updated_1_expanded WHERE zipcode NOT IN (select zipcode from coastal_2008)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AND (num_stories between 7 and 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cur6 CURSOR FOR SELECT policy_id FROM hlpm2007com_updated_1_expanded WHERE zipcode NOT IN (select zipcode from coastal_2008)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AND num_stories&gt;9;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record_policies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randnum integer;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polid bigint;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layout_values character varying(30)[];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probs_coastal_4_6 numeric(5,4)[2];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probs_coastal_7_9 numeric(5,4)[2];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probs_coastal_greater9 numeric(5,4)[2];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probs_inland_4_6 numeric(5,4)[2];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probs_inland_7_9 numeric(5,4)[2];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probs_inland_greater9 numeric(5,4)[2];</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BEGIN</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PERFORM setseed(0.5);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layout_values[1] := 'CLOSED';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layout_values[2] := 'OPEN';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RAISE NOTICE 'layout_values = % ', layout_values;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probs_coastal_4_6[1] := .43;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probs_coastal_4_6[2] := .57;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probs_coastal_7_9[1] := .54;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probs_coastal_7_9[2] :=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probs_coastal_greater9[1] := .84;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probs_coastal_greater9[2] := .16;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probs_inland_4_6[1] := .87;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probs_inland_4_6[2] := .13;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probs_inland_7_9[1] := .65;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probs_inland_7_9[2] := .35;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probs_inland_greater9[1] := .96;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probs_inland_greater9[2] := .04;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recvar IN cur1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 := rec_count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record_policies[rec_count] := recvar.policy_id;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 round(rec_count * probs_coastal_4_6[1]);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polid := record_policies[randnum];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record_policies[randnum] := record_policies[temp_max];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UPDATE hlpm2007com_updated_1_expanded SET layout = layout_values[1]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generate_subscripts(record_policies,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UPDATE hlpm2007com_updated_1_expanded SET layout = layout_values[2]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policy_id IN (SELECT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(SELECT generate_subscripts(record_policies,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RAISE NOTICE 'Finished Coastal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7-9**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recvar IN cur2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r>
      <w:r>
        <w:rPr>
          <w:rFonts w:ascii="Courier New" w:hAnsi="Courier New" w:cs="Courier New"/>
          <w:sz w:val="20"/>
          <w:szCs w:val="20"/>
        </w:rPr>
        <w:tab/>
        <w:t>rec_count := rec_count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record_policies[rec_count] := recvar.policy_id;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 round(rec_count * probs_coastal_7_9[1]);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polid := record_policies[randnum];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record_policies[randnum] := record_policies[temp_max];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UPDATE hlpm2007com_updated_1_expanded SET layout = layout_values[1]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generate_subscripts(record_policies,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UPDATE hlpm2007com_updated_1_expanded SET layout = layout_values[2]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policy_id IN (SELECT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(SELECT generate_subscripts(record_policies,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7-9**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RAISE NOTICE 'Finished Coastal 7-9';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recvar IN cur3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 := rec_count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record_policies[rec_count] := recvar.policy_id;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 round(rec_count * probs_coastal_greater9[1]);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polid := record_policies[randnum];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record_policies[randnum] := record_policies[temp_max];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t xml:space="preserve">UPDATE hlpm2007com_updated_1_expanded SET layout = layout_values[1]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generate_subscripts(record_policies,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UPDATE hlpm2007com_updated_1_expanded SET layout = layout_values[2]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policy_id IN (SELECT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(SELECT generate_subscripts(record_policies,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--**Coastal &gt;9**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RAISE NOTICE 'Finished Coastal &gt;9';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recvar IN cur4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 := rec_count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record_policies[rec_count] := recvar.policy_id;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 round(rec_count * probs_inland_4_6[1]);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polid := record_policies[randnum];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record_policies[randnum] := record_policies[temp_max];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UPDATE hlpm2007com_updated_1_expanded SET layout = layout_values[1]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generate_subscripts(record_policies,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UPDATE hlpm2007com_updated_1_expanded SET layout = layout_values[2]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policy_id IN (SELECT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(SELECT generate_subscripts(record_policies,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RAISE NOTICE 'Finished Inland 4-6';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7-9**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t>FOR recvar IN cur5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 := rec_count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record_policies[rec_count] := recvar.policy_id;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 round(rec_count * probs_inland_7_9[1]);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polid := record_policies[randnum];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record_policies[randnum] := record_policies[temp_max];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 xml:space="preserve">UPDATE hlpm2007com_updated_1_expanded SET layout = layout_values[1]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generate_subscripts(record_policies,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UPDATE hlpm2007com_updated_1_expanded SET layout = layout_values[2]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policy_id IN (SELECT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(SELECT generate_subscripts(record_policies,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7-9**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RAISE NOTICE 'Finished Inland 7-9';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rec_count :=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FOR recvar IN cur6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rec_count := rec_count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record_policies[rec_count] := recvar.policy_id;</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rec_count;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num_to_get := round(rec_count * probs_inland_greater9[1]);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tmp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WHILE tmp &lt;= num_to_get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randnum := get_random(temp_max);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polid := record_policies[randnum];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record_policies[randnum] := record_policies[temp_max];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record_policies[temp_max] := polid;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temp_max := temp_max - 1;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tmp := tmp + 1;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END LOOP;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lastRenderedPageBreak/>
        <w:tab/>
        <w:t xml:space="preserve">UPDATE hlpm2007com_updated_1_expanded SET layout = layout_values[1] WHERE policy_id IN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(SELECT generate_subscripts(record_policies, 1)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s) AS foo WHERE s &gt; temp_max AND s &lt;= prev_temp_max)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prev_temp_max :=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UPDATE hlpm2007com_updated_1_expanded SET layout = layout_values[2] WHERE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 xml:space="preserve">policy_id IN (SELECT record_policies[s] FROM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(SELECT generate_subscripts(record_policies, 1) AS 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t>AS foo WHERE s &lt;= temp_max);</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t>--**Inland &gt;9**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ab/>
        <w:t>RAISE NOTICE 'Finished Inland &gt;9';</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rPr>
          <w:rFonts w:ascii="Courier New" w:hAnsi="Courier New" w:cs="Courier New"/>
          <w:sz w:val="20"/>
          <w:szCs w:val="20"/>
        </w:rPr>
      </w:pPr>
      <w:r>
        <w:rPr>
          <w:rFonts w:ascii="Courier New" w:hAnsi="Courier New" w:cs="Courier New"/>
          <w:sz w:val="20"/>
          <w:szCs w:val="20"/>
        </w:rPr>
        <w:tab/>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360"/>
        <w:outlineLvl w:val="0"/>
        <w:rPr>
          <w:rFonts w:ascii="Courier New" w:hAnsi="Courier New" w:cs="Courier New"/>
          <w:sz w:val="20"/>
          <w:szCs w:val="20"/>
        </w:rPr>
      </w:pPr>
      <w:r>
        <w:rPr>
          <w:rFonts w:ascii="Courier New" w:hAnsi="Courier New" w:cs="Courier New"/>
          <w:sz w:val="20"/>
          <w:szCs w:val="20"/>
        </w:rPr>
        <w:t>END;</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Aggregate records by ZIP code, year built, construction type, county, region, number of stories, roof shape, roof cover, and opening protection for low rise records:</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DROP SEQUENCE hlpm2007com_aggregated_lr_seq;</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CREATE SEQUENCE hlpm2007com_aggregated_lr_seq</w:t>
      </w:r>
    </w:p>
    <w:p w:rsidR="009C586F" w:rsidRDefault="009C586F" w:rsidP="006E5FF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ab/>
        <w:t>INCREMENT 10</w:t>
      </w:r>
    </w:p>
    <w:p w:rsidR="009C586F" w:rsidRDefault="009C586F" w:rsidP="006E5FF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ab/>
        <w:t>MINVALUE 1</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b/>
        <w:t>START 1;</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hlpm2007com_aggregated_lr_seq OWNER TO fdoi;</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SELECT zipcode, year_built, const_type, sum(lms) as prop_value, sum(lms) as lms, sum(lmapp) as lmapp, </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sum(lmc) as lmc, 0.00 as deduc, 0.00 as hurr_deduc, county, region, 1.00 as num_units, num_stories, </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roof_shape, roof_cover, opening_protection, sum(num_units) as num_units_orig</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INTO hlpm2007com_aggregated_0deduc_lr_tmp</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hlpm2007com_updated_1_expanded</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WHERE num_stories&lt;4</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GROUP BY zipcode, year_built, const_type, county, region, num_stories, roof_shape, roof_cover, opening_protection;</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hlpm2007com_aggregated_0deduc_lr_tmp ADD COLUMN policy_id bigint NOT NULL DEFAULT nextval('hlpm2007com_aggregated_lr_seq'::regclass);</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SELECT policy_id, zipcode, year_built, const_type, prop_value, lms, lmapp, lmc, deduc, hurr_deduc,</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county, region, num_units, num_stories, roof_shape, roof_cover, opening_protection, num_units_orig INTO hlpm2007com_aggregated_0deduc_lr</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hlpm2007com_aggregated_0deduc_lr_tmp;</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hlpm2007com_aggregated_0deduc_lr OWNER TO fdoi;</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hlpm2007com_aggregated_0deduc_lr ADD CONSTRAINT pk_hlpm2007com_aggregated_0deduc_lr PRIMARY KEY (policy_id);</w:t>
      </w:r>
    </w:p>
    <w:p w:rsidR="009C586F" w:rsidRDefault="009C586F" w:rsidP="009C586F">
      <w:pPr>
        <w:pStyle w:val="BulletedList"/>
        <w:numPr>
          <w:ilvl w:val="0"/>
          <w:numId w:val="0"/>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DROP TABLE hlpm2007com_aggregated_0deduc_lr_tmp;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Create table hlpm2007com_aggregated_0deduc_lr_geo with latitude and longitude coordinates needed for WSC: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DROP SEQUENCE hlpm2007com_aggregated_lr_seq;</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CREATE SEQUENCE hlpm2007com_aggregated_lr_seq</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ab/>
        <w:t>INCREMENT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ab/>
        <w:t>MINVALUE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b/>
        <w:t>START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hlpm2007com_aggregated_lr_seq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SELECT a.zipcode, a.year_built, a.const_type, a.prop_value, a.lms, a.lmapp, a.lmc, a.deduc, a.hurr_deduc,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a.county, a.region, a.num_units, a.num_stories, a.roof_shape, a.roof_cover, a.opening_protection, a.num_units_orig, b.lat, b.lon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INTO hlpm2007com_aggregated_0deduc_lr_geo_tmp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hlpm2007com_aggregated_0deduc_lr as a, flzip2008 as b</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WHERE a.zipcode=b.zip;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hlpm2007com_aggregated_0deduc_lr_geo_tmp ADD COLUMN policy_id bigint NOT NULL DEFAULT nextval('hlpm2007com_aggregated_lr_seq'::regclass);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SELECT policy_id, zipcode, year_built, const_type, prop_value, lms, lmapp, lmc, deduc, 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county, region, num_units, num_stories, roof_shape, roof_cover, opening_protection, num_units_orig, lat, lon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INTO hlpm2007com_aggregated_0deduc_lr_geo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hlpm2007com_aggregated_0deduc_lr_geo_tmp;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hlpm2007com_aggregated_0deduc_lr_geo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hlpm2007com_aggregated_0deduc_lr_geo ADD CONSTRAINT pk_hlpm2007com_aggregated_0deduc_lr_geo PRIMARY KEY (policy_id);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DROP TABLE hlpm2007com_aggregated_0deduc_lr_geo_tmp;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Export the table hlpm2007com_aggregated_0deduc_lr_geo: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COPY hlpm2007com_aggregated_0deduc_lr_geo TO '/home/phrlm-storage-17/PostgresCatFund/queries/hlpm2007com_aggregated_0deduc_lr_geo.txt' WITH CSV;</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Aggregate records by ZIP code, year built, county, region, number of stories, opening protection, and layout for mid-high rise records: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DROP SEQUENCE hlpm2007com_aggregated_mhr_seq;</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CREATE SEQUENCE hlpm2007com_aggregated_mhr_seq</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ab/>
        <w:t>INCREMENT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ab/>
        <w:t>MINVALUE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b/>
        <w:t>START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hlpm2007com_aggregated_mhr_seq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lastRenderedPageBreak/>
        <w:t xml:space="preserve">SELECT 1 as loc, zipcode, year_built, sum(lms) as prop_value, sum(lms) as lms, sum(lmapp) as lmapp,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sum(lmc) as lmc, 0.00 as deduc, 0.00 as hurr_deduc, county, region, 0 as num_units, num_stories,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opening_protection, opening_protection as irw, 'C' as type_of_risk, layout, sum(num_units) as num_units_orig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INTO hlpm2007com_aggregated_0deduc_mhr_tmp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hlpm2007com_updated_1_expanded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WHERE num_stories&gt;=4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GROUP BY zipcode, year_built, county, region, num_stories, opening_protection, layout;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hlpm2007com_aggregated_0deduc_mhr_tmp ADD COLUMN policy_id bigint NOT NULL DEFAULT nextval('hlpm2007com_aggregated_mhr_seq'::regclass);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SELECT policy_id, loc, zipcode, year_built, prop_value, lms, lmapp, lmc, deduc, 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county, region, num_units, num_stories, opening_protection, irw, type_of_risk, layout, num_units_orig INTO hlpm2007com_aggregated_0deduc_mhr</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hlpm2007com_aggregated_0deduc_mhr_tmp;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hlpm2007com_aggregated_0deduc_mhr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hlpm2007com_aggregated_0deduc_mhr ADD CONSTRAINT pk_hlpm2007com_aggregated_0deduc_mhr PRIMARY KEY (policy_id);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hlpm2007com_aggregated_0deduc_mhr ALTER COLUMN type_of_risk TYPE varchar(30);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DROP TABLE hlpm2007com_aggregated_0deduc_mhr_tmp;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Assign number of units based on number of stories for mid-high rise records: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UPDATE hlpm2007com_aggregated_0deduc_mhr AS a SET num_units = (select b.value from num_units_conversion_com_mhr AS b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where a.num_stories=b.num_stories);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Create table hlpm2007com_aggregated_0deduc_mhr_geo with latitude and longitude coordinates needed for WSC: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DROP SEQUENCE hlpm2007com_aggregated_mhr_seq;</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CREATE SEQUENCE hlpm2007com_aggregated_mhr_seq</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ab/>
        <w:t>INCREMENT 1</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ab/>
        <w:t>MINVALUE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b/>
        <w:t>START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hlpm2007com_aggregated_mhr_seq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SELECT a.loc, a.zipcode, a.year_built, a.prop_value, a.lms, a.lmapp, a.lmc, a.deduc, a.hurr_deduc,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a.county, a.region, a.num_units, a.num_stories, a.opening_protection, a.irw, a.type_of_risk, a.layout, a.num_units_orig, b.lat, b.lon</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INTO hlpm2007com_aggregated_0deduc_mhr_geo_tmp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hlpm2007com_aggregated_0deduc_mhr as a, flzip2008 as b</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WHERE a.zipcode=b.zip;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hlpm2007com_aggregated_0deduc_mhr_geo_tmp ADD COLUMN policy_id bigint NOT NULL DEFAULT nextval('hlpm2007com_aggregated_mhr_seq'::regclass);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SELECT policy_id, loc, zipcode, year_built, prop_value, lms, lmapp, lmc, deduc, hurr_deduc,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 xml:space="preserve">county, region, num_units, num_stories, opening_protection, irw, type_of_risk, layout, num_units_orig, lat, lon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INTO hlpm2007com_aggregated_0deduc_mhr_geo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FROM hlpm2007com_aggregated_0deduc_mhr_geo_tmp;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hlpm2007com_aggregated_0deduc_mhr_geo OWNER TO fdoi;</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ALTER TABLE hlpm2007com_aggregated_0deduc_mhr_geo ADD CONSTRAINT pk_hlpm2007com_aggregated_0deduc_mhr_geo PRIMARY KEY (policy_id);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outlineLvl w:val="0"/>
        <w:rPr>
          <w:rFonts w:ascii="Courier New" w:hAnsi="Courier New" w:cs="Courier New"/>
          <w:sz w:val="20"/>
          <w:szCs w:val="20"/>
        </w:rPr>
      </w:pPr>
      <w:r>
        <w:rPr>
          <w:rFonts w:ascii="Courier New" w:hAnsi="Courier New" w:cs="Courier New"/>
          <w:sz w:val="20"/>
          <w:szCs w:val="20"/>
        </w:rPr>
        <w:t>DROP TABLE hlpm2007com_aggregated_0deduc_mhr_geo_tmp;</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62"/>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szCs w:val="24"/>
        </w:rPr>
      </w:pPr>
      <w:r>
        <w:rPr>
          <w:szCs w:val="24"/>
        </w:rPr>
        <w:t>Export the table hlpm2007com_aggregated_0deduc_mhr_geo: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Courier New" w:hAnsi="Courier New" w:cs="Courier New"/>
          <w:sz w:val="20"/>
          <w:szCs w:val="20"/>
        </w:rPr>
      </w:pPr>
      <w:r>
        <w:rPr>
          <w:rFonts w:ascii="Courier New" w:hAnsi="Courier New" w:cs="Courier New"/>
          <w:sz w:val="20"/>
          <w:szCs w:val="20"/>
        </w:rPr>
        <w:t>COPY hlpm2007com_aggregated_0deduc_mhr_geo TO '/home/phrlm-storage-17/PostgresCatFund/queries/hlpm2007com_aggregated_0deduc_mhr_geo.txt' WITH CSV;</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9C586F">
      <w:pPr>
        <w:pageBreakBefore/>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r>
        <w:lastRenderedPageBreak/>
        <w:t>A sample set of the final low rise Commercial Cat Fund input data is the following: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1,32003.00,2002,Frame,3160000.0000,3160000.0000,0.0000,0.0000,0.00,0.00,Clay,North,1.00,3,UNKNOWN,UNKNOWN,UNKNOWN,30.102156,-81.718285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2,32003.00,2002,Frame,17380000.0000,17380000.0000,0.0000,0.0000,0.00,0.00,Clay,North,1.00,2,UNKNOWN,UNKNOWN,UNKNOWN,30.102156,-81.718285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3,32003.00,2002,Frame,8690000.0000,8690000.0000,0.0000,0.0000,0.00,0.00,Clay,North,1.00,1,UNKNOWN,UNKNOWN,UNKNOWN,30.102156,-81.718285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4,32003.00,1975,Frame,5400000.0000,5400000.0000,0.0000,0.0000,0.00,0.00,Clay,North,1.00,1,UNKNOWN,UNKNOWN,UNKNOWN,30.102156,-81.718285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5,32034.00,2002,Other,0.0000,0.0000,3600.0000,0.0000,0.00,0.00,Nassau,North,1.00,3,UNKNOWN,UNKNOWN,UNKNOWN,30.626529,-81.465155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6,32034.00,2002,Masonry,7327150.0000,7327150.0000,25500.0000,1500.0000,0.00,0.00,Nassau,North,1.00,3,UNKNOWN,UNKNOWN,UNKNOWN,30.626529,-81.465155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7,32034.00,2002,Masonry,48839450.0000,48839450.0000,517500.0000,13500.0000,0.00,0.00,Nassau,North,1.00,2,UNKNOWN,UNKNOWN,UNKNOWN,30.626529,-81.465155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8,32034.00,2002,Masonry,7476300.0000,7476300.0000,133600.0000,3000.0000,0.00,0.00,Nassau,North,1.00,1,UNKNOWN,UNKNOWN,UNKNOWN,30.626529,-81.465155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9,32034.00,2002,Frame,1318815.3846,1318815.3846,0.0000,0.0000,0.00,0.00,Nassau,North,1.00,3,HIP,UNKNOWN,PLYWOOD,30.626529,-81.465155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10,32034.00,2002,Frame,3826560.0000,3826560.0000,150000.0000,202800.0000,0.00,0.00,Nassau,North,1.00,2,UNKNOWN,UNKNOWN,UNKNOWN,30.626529,-81.465155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11,32034.00,2002,Frame,1863600.0000,1863600.0000,91800.0000,72000.0000,0.00,0.00,Nassau,North,1.00,2,UNKNOWN,UNKNOWN,PLYWOOD,30.626529,-81.465155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12,32034.00,2002,Frame,10527007.6922,10527007.6922,0.0000,0.0000,0.00,0.00,Nassau,North,1.00,2,HIP,UNKNOWN,PLYWOOD,30.626529,-81.465155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13,32034.00,2002,Frame,1275520.0000,1275520.0000,50000.0000,67600.0000,0.00,0.00,Nassau,North,1.00,1,UNKNOWN,UNKNOWN,UNKNOWN,30.626529,-81.465155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rPr>
      </w:pPr>
    </w:p>
    <w:p w:rsidR="009C586F" w:rsidRDefault="009C586F" w:rsidP="00A16181">
      <w:pPr>
        <w:pStyle w:val="ListParagraph"/>
        <w:numPr>
          <w:ilvl w:val="0"/>
          <w:numId w:val="36"/>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Cs w:val="24"/>
        </w:rPr>
      </w:pPr>
      <w:r>
        <w:rPr>
          <w:szCs w:val="24"/>
        </w:rPr>
        <w:t>A sample set of the final mid-high rise Commercial Cat Fund input data is the following: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1,1,32003.00,2002,790000.0000,790000.0000,0.0000,0.0000,0.00,0.00,Clay,North,48,8,UNKNOWN,UNKNOWN,C,CLOSED,30.102156,-81.718285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2,1,32003.00,2002,790000.0000,790000.0000,0.0000,0.0000,0.00,0.00,Clay,North,54,6,UNKNOWN,UNKNOWN,C,CLOSED,30.102156,-81.718285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3,1,32003.00,2002,790000.0000,790000.0000,0.0000,0.0000,0.00,0.00,Clay,North,32,4,UNKNOWN,UNKNOWN,C,CLOSED,30.102156,-81.718285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4,1,32025.00,1965,502500.0000,502500.0000,0.0000,0.0000,0.00,0.00,Columbia,North,119,17,UNKNOWN,UNKNOWN,C,CLOSED,30.177938,-82.633755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5,1,32025.00,1975,262621.4286,262621.4286,0.0000,0.0000,0.00,0.00,Columbia,North,50,5,UNKNOWN,UNKNOWN,C,CLOSED,30.177938,-82.633755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6,1,32034.00,1985,1346301.1351,1346301.1351,27914.8649,1750.0000,0.00,0.00,Nassau,North,50,5,UNKNOWN,UNKNOWN,C,CLOSED,30.626529,-81.465155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7,1,32034.00,1995,340406.2500,340406.2500,0.0000,0.0000,0.00,0.00,Nassau,North,50,5,UNKNOWN,UNKNOWN,C,CLOSED,30.626529,-81.465155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8,1,32034.00,2002,621200.0000,621200.0000,30600.0000,24000.0000,0.00,0.00,Nassau,North,81,9,PLYWOOD,PLYWOOD,C,CLOSED,30.626529,-81.465155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9,1,32034.00,1955,2033722.5769,2033722.5769,25620.5769,1275.0000,0.00,0.00,Nassau,North,32,4,UNKNOWN,UNKNOWN,C,CLOSED,30.626529,-81.465155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10,1,32034.00,1955,1346301.1351,1346301.1351,27914.8649,1750.0000,0.00,0.00,Nassau,North,50,5,UNKNOWN,UNKNOWN,C,OPEN,30.626529,-81.465155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11,1,32034.00,2002,0.0000,0.0000,57600.0000,0.0000,0.00,0.00,Nassau,North,48,8,UNKNOWN,UNKNOWN,C,CLOSED,30.626529,-81.465155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12,1,32034.00,1955,694997.5000,694997.5000,2557.5000,1275.0000,0.00,0.00,Nassau,North,48,8,UNKNOWN,UNKNOWN,C,OPEN,30.626529,-81.465155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Bidi"/>
          <w:szCs w:val="22"/>
        </w:rPr>
      </w:pPr>
      <w:r>
        <w:rPr>
          <w:rFonts w:ascii="Courier New" w:hAnsi="Courier New" w:cs="Courier New"/>
          <w:sz w:val="20"/>
          <w:szCs w:val="20"/>
        </w:rPr>
        <w:t>13,1,32034.00,1985,1338725.0769,1338725.0769,23063.0769,0.0000,0.00,0.00,Nassau,North,49,7,UNKNOWN,UNKNOWN,C,CLOSED,30.626529,-81.465155</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2"/>
        <w:pageBreakBefore/>
        <w:numPr>
          <w:ilvl w:val="1"/>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48" w:name="_Toc346555873"/>
      <w:r>
        <w:lastRenderedPageBreak/>
        <w:t>Database for Wind Speed Correction Use Case</w:t>
      </w:r>
      <w:bookmarkEnd w:id="548"/>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r>
        <w:t xml:space="preserve"> </w:t>
      </w: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49" w:name="_Toc346555874"/>
      <w:r>
        <w:t>General Description</w:t>
      </w:r>
      <w:bookmarkEnd w:id="549"/>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WSC database is part of the storage layer for the Wind Speed Correction use case of version 5.0 which follows a three-tier architecture. The purpose of the database is to store the information necessary for the WSC interface layer. This information consists of the available roughness sets, IDL runs, policy data files, interpolation runs, and WSC runs in the system.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50" w:name="_Toc346555875"/>
      <w:r>
        <w:t>Database Schema</w:t>
      </w:r>
      <w:bookmarkEnd w:id="550"/>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following is the database schema diagram: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extent cx="5943600" cy="413194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5943600" cy="4131945"/>
                    </a:xfrm>
                    <a:prstGeom prst="rect">
                      <a:avLst/>
                    </a:prstGeom>
                    <a:noFill/>
                    <a:ln>
                      <a:noFill/>
                    </a:ln>
                  </pic:spPr>
                </pic:pic>
              </a:graphicData>
            </a:graphic>
          </wp:inline>
        </w:drawing>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following is a description of the tables used in the database: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1: interp_runs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This table stores the data for the existing interpolation runs in the system.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905" w:dyaOrig="3030">
          <v:shape id="_x0000_i1524" type="#_x0000_t75" style="width:95.1pt;height:151.5pt" o:ole="">
            <v:imagedata r:id="rId1030" o:title=""/>
          </v:shape>
          <o:OLEObject Type="Embed" ProgID="Visio.Drawing.11" ShapeID="_x0000_i1524" DrawAspect="Content" ObjectID="_1421675684" r:id="rId1031"/>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 NUMBER(3)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name VARCHAR2(100)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idl_id NUMBER(3)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filelist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path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swath_path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sim_years NUMBER(6),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notes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flag NUMBER(1)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2: idl_runs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This table stores the information of the existing IDL runs in the system.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r w:rsidRPr="00F0020F">
        <w:rPr>
          <w:rFonts w:eastAsiaTheme="minorEastAsia" w:cstheme="minorBidi"/>
          <w:szCs w:val="22"/>
        </w:rPr>
        <w:object w:dxaOrig="2205" w:dyaOrig="3030">
          <v:shape id="_x0000_i1525" type="#_x0000_t75" style="width:110.15pt;height:151.5pt" o:ole="">
            <v:imagedata r:id="rId1032" o:title=""/>
          </v:shape>
          <o:OLEObject Type="Embed" ProgID="Visio.Drawing.11" ShapeID="_x0000_i1525" DrawAspect="Content" ObjectID="_1421675685" r:id="rId1033"/>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 xml:space="preserve">id NUMBER(3) NOT NULL,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name VARCHAR2(100)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 xml:space="preserve">output_path varchar2(500) NOT NULL,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 xml:space="preserve">snapshot_path varchar2(500) NOT NULL,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 xml:space="preserve">trackfile varchar2(500) NOT NULL,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num_years number(6)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max_file NUMBER(7)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notes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ab/>
        <w:t>flag NUMBER(1)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3: wsc_runs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This table stores the information for the existing WSC runs in the system.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sidRPr="00F0020F">
        <w:rPr>
          <w:rFonts w:eastAsiaTheme="minorEastAsia" w:cstheme="minorBidi"/>
          <w:szCs w:val="22"/>
        </w:rPr>
        <w:object w:dxaOrig="2355" w:dyaOrig="2790">
          <v:shape id="_x0000_i1526" type="#_x0000_t75" style="width:117.65pt;height:139.7pt" o:ole="">
            <v:imagedata r:id="rId1034" o:title=""/>
          </v:shape>
          <o:OLEObject Type="Embed" ProgID="Visio.Drawing.11" ShapeID="_x0000_i1526" DrawAspect="Content" ObjectID="_1421675686" r:id="rId1035"/>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 NUMBER(3)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id_interp NUMBER(3)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id_pol_wsc NUMBER(4)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id_rough NUMBER(3)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name VARCHAR2(100)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output_path VARCHAR2(500)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notes VARCHAR2(500)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flag NUMBER(1)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4: servers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This table stores the list of servers that can be used to run the interpolation and wsc codes.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305" w:dyaOrig="1590">
          <v:shape id="_x0000_i1527" type="#_x0000_t75" style="width:65pt;height:79.5pt" o:ole="">
            <v:imagedata r:id="rId1036" o:title=""/>
          </v:shape>
          <o:OLEObject Type="Embed" ProgID="Visio.Drawing.11" ShapeID="_x0000_i1527" DrawAspect="Content" ObjectID="_1421675687" r:id="rId1037"/>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 NUMBER(3)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name VARCHAR2(100)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notes VARCHAR2(500)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5: roughness_sets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This table stores the information for the available roughness sets in the system.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130" w:dyaOrig="2310">
          <v:shape id="_x0000_i1528" type="#_x0000_t75" style="width:106.4pt;height:115.5pt" o:ole="">
            <v:imagedata r:id="rId1038" o:title=""/>
          </v:shape>
          <o:OLEObject Type="Embed" ProgID="Visio.Drawing.11" ShapeID="_x0000_i1528" DrawAspect="Content" ObjectID="_1421675688" r:id="rId1039"/>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 xml:space="preserve">id number(3) not null,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name VARCHAR2(100)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 xml:space="preserve">path varchar2(100) not null, </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notes varchar(200),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flag NUMBER(1)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distance_path VARCHAR2(500)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6: policy_data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This table stores the policy data files available in the system.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055" w:dyaOrig="2310">
          <v:shape id="_x0000_i1529" type="#_x0000_t75" style="width:102.65pt;height:115.5pt" o:ole="">
            <v:imagedata r:id="rId1040" o:title=""/>
          </v:shape>
          <o:OLEObject Type="Embed" ProgID="Visio.Drawing.11" ShapeID="_x0000_i1529" DrawAspect="Content" ObjectID="_1421675689" r:id="rId1041"/>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 NUMBER(4)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name VARCHAR2(50)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num_records NUMBER(7)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path VARCHAR2(500)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notes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flag NUMBER(1)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7: policy_data_wsc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This table stores the information of the wsc-processed policy files in the system.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2370" w:dyaOrig="2310">
          <v:shape id="_x0000_i1530" type="#_x0000_t75" style="width:118.75pt;height:115.5pt" o:ole="">
            <v:imagedata r:id="rId1042" o:title=""/>
          </v:shape>
          <o:OLEObject Type="Embed" ProgID="Visio.Drawing.11" ShapeID="_x0000_i1530" DrawAspect="Content" ObjectID="_1421675690" r:id="rId1043"/>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 NUMBER(4),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wsc_file VARCHAR2(500)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geo_vintage VARCHAR2(100)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geo_file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flag NUMBER(1)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notes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b/>
        </w:rPr>
      </w:pPr>
      <w:r>
        <w:rPr>
          <w:b/>
        </w:rPr>
        <w:t>Table 8: curr_proc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2"/>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This table serves to log which task is running in the system and which servers the task is currently using.</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0020F">
        <w:rPr>
          <w:rFonts w:eastAsiaTheme="minorEastAsia" w:cstheme="minorBidi"/>
          <w:szCs w:val="22"/>
        </w:rPr>
        <w:object w:dxaOrig="1770" w:dyaOrig="1830">
          <v:shape id="_x0000_i1531" type="#_x0000_t75" style="width:88.65pt;height:91.35pt" o:ole="">
            <v:imagedata r:id="rId1044" o:title=""/>
          </v:shape>
          <o:OLEObject Type="Embed" ProgID="Visio.Drawing.11" ShapeID="_x0000_i1531" DrawAspect="Content" ObjectID="_1421675691" r:id="rId1045"/>
        </w:objec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name VARCHAR2(500)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id_server NUMBER(3) NOT NULL,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b/>
        <w:t>notes VARCHAR2(500)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51" w:name="_Toc346555876"/>
      <w:r>
        <w:t>Data Loading</w:t>
      </w:r>
      <w:bookmarkEnd w:id="551"/>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information is loaded through the web application except for some data loaded by the database administrator. Required so that the web interface provided the proper functionality from the beginning, the data loaded by the administrator are for the tables: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SERVERS</w:t>
      </w: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pPr>
      <w:r>
        <w:t>ROUGHNESS_SETS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IDL_RUNS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POLICY_DATA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POLICY_DATA_WSC</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The information for the other tables is only added/removed via the programs of the Wind Speed Correction use case.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pStyle w:val="Heading3"/>
        <w:numPr>
          <w:ilvl w:val="2"/>
          <w:numId w:val="35"/>
        </w:num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52" w:name="_Toc346555877"/>
      <w:r>
        <w:t>Data Description</w:t>
      </w:r>
      <w:bookmarkEnd w:id="552"/>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EastAsia"/>
        </w:rPr>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Since most tables store paths to files/folders stored in the file system, a description of these files/folders is required.</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u w:val="single"/>
        </w:rPr>
      </w:pPr>
      <w:r>
        <w:rPr>
          <w:u w:val="single"/>
        </w:rPr>
        <w:t>ROUGHNESS_SETS</w:t>
      </w:r>
    </w:p>
    <w:p w:rsidR="009C586F" w:rsidRDefault="009C586F" w:rsidP="00A16181">
      <w:pPr>
        <w:numPr>
          <w:ilvl w:val="0"/>
          <w:numId w:val="44"/>
        </w:numPr>
      </w:pPr>
      <w:r>
        <w:t xml:space="preserve"> path: full path to the roughness tiles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This folder must contain the following roughness files: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effr.001007.ctl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effr.001007.dat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effr.002007.ctl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effr.002007.dat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effr.003006.ctl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effr.003006.dat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effr.003007.ctl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effr.003007.dat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effr.004006.ctl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effr.004006.dat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effr.004007.ctl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effr.004007.dat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effr.005006.ctl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effr.005006.dat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effr.005007.ctl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effr.005007.dat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effr.007002.ctl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lastRenderedPageBreak/>
        <w:t>effr.007003.ctl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effr.008002.ctl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A16181">
      <w:pPr>
        <w:numPr>
          <w:ilvl w:val="0"/>
          <w:numId w:val="44"/>
        </w:numPr>
      </w:pPr>
      <w:r>
        <w:t>distance_path: full path to the distance tiles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This folder must contain the following distance files: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effr.001007.ctl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effr.001007.dat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effr.002007.ctl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effr.002007.dat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effr.003006.ctl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effr.003006.dat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effr.003007.ctl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effr.003007.dat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effr.004006.ctl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effr.004006.dat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effr.004007.ctl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effr.004007.dat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effr.005006.ctl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effr.005006.dat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effr.005007.ctl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effr.005007.dat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lastRenderedPageBreak/>
        <w:t>effr.006004.dat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effr.006007.dat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effr.007002.ctl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effr.007007.dat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effr.008002.ctl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effr.008006.dat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u w:val="single"/>
        </w:rPr>
      </w:pPr>
      <w:r>
        <w:rPr>
          <w:u w:val="single"/>
        </w:rPr>
        <w:t>POLICY_DATA</w:t>
      </w:r>
    </w:p>
    <w:p w:rsidR="009C586F" w:rsidRDefault="009C586F" w:rsidP="00A16181">
      <w:pPr>
        <w:numPr>
          <w:ilvl w:val="0"/>
          <w:numId w:val="44"/>
        </w:numPr>
      </w:pPr>
      <w:r>
        <w:t>path: full path to policy data file formatted for ILM</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A sample of a file is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sz w:val="20"/>
          <w:szCs w:val="20"/>
        </w:rPr>
      </w:pPr>
      <w:r>
        <w:rPr>
          <w:sz w:val="20"/>
          <w:szCs w:val="20"/>
        </w:rPr>
        <w:t>17</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sz w:val="20"/>
          <w:szCs w:val="20"/>
        </w:rPr>
      </w:pPr>
      <w:r>
        <w:rPr>
          <w:sz w:val="20"/>
          <w:szCs w:val="20"/>
        </w:rPr>
        <w:t>Id,Zipcode,YearBuilt,ConstType,Vi,LMs,LMapp,LMc,LMale,Deduc,HD,NatCov,County,Region,Units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sz w:val="20"/>
          <w:szCs w:val="20"/>
        </w:rPr>
      </w:pPr>
      <w:r>
        <w:rPr>
          <w:sz w:val="20"/>
          <w:szCs w:val="20"/>
        </w:rPr>
        <w:t>802,32054.00,2002,Other,0.0000000000,0.0000000000,0.0000000000,62333.0714285716,0.0000000000,0.00,0.00,R,Union,North,1.00,30.019164,-82.340516</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szCs w:val="22"/>
        </w:rPr>
      </w:pPr>
      <w:r>
        <w:t>The first line of the file must be the number of attributes in the file and the second line the names of those attributes in the order they appear in the file.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u w:val="single"/>
        </w:rPr>
      </w:pPr>
      <w:r>
        <w:rPr>
          <w:u w:val="single"/>
        </w:rPr>
        <w:t>POLICY_DATA_WSC</w:t>
      </w:r>
    </w:p>
    <w:p w:rsidR="009C586F" w:rsidRDefault="009C586F" w:rsidP="00A16181">
      <w:pPr>
        <w:numPr>
          <w:ilvl w:val="0"/>
          <w:numId w:val="44"/>
        </w:numPr>
      </w:pPr>
      <w:r>
        <w:t>wsc_file: full path to the wsc-process file corresponding to a record in the table POLICY_DATA.</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lastRenderedPageBreak/>
        <w:t>A sample of a file is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2,-82.340516,30.019164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3,-82.340516,30.019164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4,-82.340516,30.019164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5,-82.340516,30.019164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6,-82.340516,30.019164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7,-82.340516,30.019164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8,-82.340516,30.019164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9,-82.340516,30.019164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10,-82.340516,30.019164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11,-82.340516,30.019164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12,-82.340516,30.019164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13,-82.340516,30.019164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14,-82.340516,30.019164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15,-82.340516,30.019164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16,-82.340516,30.019164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17,-82.340516,30.019164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18,-82.340516,30.019164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19,-82.340516,30.019164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20,-82.340516,30.019164</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The format of file must be: &lt;line number&gt;,&lt;longitude&gt;,&lt;latitude&gt;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u w:val="single"/>
        </w:rPr>
      </w:pPr>
      <w:r>
        <w:rPr>
          <w:u w:val="single"/>
        </w:rPr>
        <w:t>INTERP_RUNS</w:t>
      </w:r>
    </w:p>
    <w:p w:rsidR="009C586F" w:rsidRDefault="009C586F" w:rsidP="00A16181">
      <w:pPr>
        <w:numPr>
          <w:ilvl w:val="0"/>
          <w:numId w:val="44"/>
        </w:numPr>
      </w:pPr>
      <w:r>
        <w:t xml:space="preserve"> filelist: list of the snapshot files: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A sample of the file list is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../IDL_run/IDL_result/snapshots8.dat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../IDL_run/IDL_result/snapshots9.dat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../IDL_run/IDL_result/snapshots10.dat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../IDL_run/IDL_result/snapshots18.dat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../IDL_run/IDL_result/snapshots19.dat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lastRenderedPageBreak/>
        <w:t>../IDL_run/IDL_result/snapshots20.dat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A16181">
      <w:pPr>
        <w:numPr>
          <w:ilvl w:val="0"/>
          <w:numId w:val="44"/>
        </w:numPr>
      </w:pPr>
      <w:r>
        <w:t>swash_path: full path to the swash files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This folder must contain the following swash files: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swath.001007.ctl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swath.001007.dat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swath.001007.info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swath.002007.ctl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swath.002007.dat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swath.002007.info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swath.003006.ctl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swath.003006.dat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swath.003006.info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swath.003007.ctl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swath.003007.dat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swath.003007.info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swath.004006.ctl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swath.004006.dat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swath.004006.info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swath.004007.ctl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swath.004007.dat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swath.004007.info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swath.005006.ctl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swath.005006.dat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swath.005006.info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swath.005007.ctl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swath.005007.dat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swath.005007.info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swath.006001.info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swath.006003.info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swath.006004.info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swath.006005.info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swath.006006.info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swath.006007.info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lastRenderedPageBreak/>
        <w:t>swath.007001.ctl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swath.007001.info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swath.007002.ctl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swath.007002.info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swath.007003.info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swath.007004.info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swath.007005.info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swath.007006.info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swath.007007.ctl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swath.007007.info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swath.008001.ctl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swath.008001.info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swath.008002.ctl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swath.008002.info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swath.008003.ctl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swath.008003.info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swath.008004.ctl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swath.008004.info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swath.008005.ctl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swath.008005.info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swath.008006.ctl</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swath.008006.info</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u w:val="single"/>
        </w:rPr>
      </w:pPr>
      <w:r>
        <w:rPr>
          <w:u w:val="single"/>
        </w:rPr>
        <w:t>IDL_RUNS</w:t>
      </w:r>
    </w:p>
    <w:p w:rsidR="009C586F" w:rsidRDefault="009C586F" w:rsidP="00A16181">
      <w:pPr>
        <w:numPr>
          <w:ilvl w:val="0"/>
          <w:numId w:val="44"/>
        </w:numPr>
      </w:pPr>
      <w:r>
        <w:t xml:space="preserve"> output_path: output path to the IDL runs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A sample of the output files are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output1.dat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lastRenderedPageBreak/>
        <w:t>output2.dat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output3.dat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output4.dat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output5.dat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output6.dat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output7.dat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output8.dat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output9.dat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A16181">
      <w:pPr>
        <w:numPr>
          <w:ilvl w:val="0"/>
          <w:numId w:val="44"/>
        </w:numPr>
      </w:pPr>
      <w:r>
        <w:t>snapshot_path: full path to the snapshot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A sample of the snapshot files are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snapshots8.dat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snapshots9.dat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A16181">
      <w:pPr>
        <w:numPr>
          <w:ilvl w:val="0"/>
          <w:numId w:val="44"/>
        </w:numPr>
      </w:pPr>
      <w:r>
        <w:t>trackfile: full path to the track file</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A sample of a track file is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storm0000009  10/07/     2  20:00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1      2 1007 20 0 28.41  88.08  989.94  30.25 1.42  0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0      2 1007 21 0 28.67  87.94  990.58  30.25 1.42  0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0      2 1007 22 0 28.93  87.80  991.22  30.25 1.41  0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0      2 1007 23 0 29.20  87.66  991.86  30.25 1.41  0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0      2 1008  0 0 29.47  87.50  992.03  30.25 1.41  0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0      2 1008  1 0 29.74  87.32  992.20  30.25 1.41  0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0      2 1008  2 0 30.00  87.13  992.38  30.25 1.41  0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0      2 1008  3 0 30.27  86.92  992.55  30.25 1.40  0</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0      2 1008  4 0 30.53  86.70  992.90  30.25 1.40  1</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0      2 1008  5 0 30.79  86.47  993.58  30.25 1.40  3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0      2 1008  6 0 31.05  86.22  994.23  30.25 1.40  3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0      2 1008  7 0 31.30  85.96  994.87  30.25 1.39  3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0      2 1008  8 0 31.55  85.68  995.48  30.25 1.39  3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0      2 1008  9 0 31.80  85.39  996.07  30.25 1.39  3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0      2 1008 10 0 32.05  85.08  996.64  30.25 1.39  3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0      2 1008 11 0 32.29  84.76  997.19  30.25 1.39  3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0      2 1008 12 0 32.54  84.43  997.72  30.25 1.38  3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 xml:space="preserve">  0      2 1008 13 0 32.78  84.08  998.24  30.25 1.38  3</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6E5FF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u w:val="single"/>
        </w:rPr>
      </w:pPr>
      <w:r>
        <w:rPr>
          <w:u w:val="single"/>
        </w:rPr>
        <w:lastRenderedPageBreak/>
        <w:t>WSC_RUNS</w:t>
      </w:r>
    </w:p>
    <w:p w:rsidR="009C586F" w:rsidRDefault="009C586F" w:rsidP="00A16181">
      <w:pPr>
        <w:numPr>
          <w:ilvl w:val="0"/>
          <w:numId w:val="44"/>
        </w:numPr>
      </w:pPr>
      <w:r>
        <w:t xml:space="preserve"> output_path: output path to the WSC runs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A sample of the output files are as follows:</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wsc.10003.dat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wsc.10005.dat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wsc.10006.dat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wsc.10007.dat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wsc.10009.dat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wsc.1000.dat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wsc.10010.dat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wsc.10018.dat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wsc.10019.dat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wsc.10020.dat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wsc.10021.dat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wsc.10022.dat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wsc.10025.dat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wsc.10028.dat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wsc.10029.dat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wsc.10032.dat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wsc.10033.dat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wsc.10034.dat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wsc.10035.dat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wsc.10036.dat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pPr>
      <w:r>
        <w:t>wsc.10037.dat</w:t>
      </w:r>
    </w:p>
    <w:p w:rsidR="009C586F" w:rsidRDefault="009C586F" w:rsidP="009C586F">
      <w:pPr>
        <w:tabs>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6A1F35" w:rsidRPr="003E448B" w:rsidRDefault="006A1F35" w:rsidP="003E448B">
      <w:pPr>
        <w:sectPr w:rsidR="006A1F35" w:rsidRPr="003E448B" w:rsidSect="00051B82">
          <w:footerReference w:type="default" r:id="rId1046"/>
          <w:type w:val="continuous"/>
          <w:pgSz w:w="12240" w:h="15840"/>
          <w:pgMar w:top="1440" w:right="1440" w:bottom="1440" w:left="1440" w:header="720" w:footer="720" w:gutter="0"/>
          <w:cols w:space="720"/>
          <w:docGrid w:linePitch="360"/>
        </w:sectPr>
      </w:pPr>
    </w:p>
    <w:p w:rsidR="00D07A90" w:rsidRPr="001B0041" w:rsidRDefault="00D07A90" w:rsidP="006E5FFF">
      <w:pPr>
        <w:pStyle w:val="Heading1"/>
        <w:numPr>
          <w:ilvl w:val="0"/>
          <w:numId w:val="0"/>
        </w:numPr>
        <w:rPr>
          <w:b/>
          <w:caps w:val="0"/>
          <w:sz w:val="56"/>
        </w:rPr>
      </w:pPr>
      <w:bookmarkStart w:id="553" w:name="_Toc346555878"/>
      <w:r>
        <w:rPr>
          <w:b/>
          <w:caps w:val="0"/>
          <w:sz w:val="56"/>
        </w:rPr>
        <w:lastRenderedPageBreak/>
        <w:t xml:space="preserve">Volume VII. </w:t>
      </w:r>
      <w:r w:rsidRPr="001B0041">
        <w:rPr>
          <w:b/>
          <w:caps w:val="0"/>
          <w:sz w:val="56"/>
        </w:rPr>
        <w:t>FPHLM Quality Assurance</w:t>
      </w:r>
      <w:bookmarkEnd w:id="553"/>
    </w:p>
    <w:p w:rsidR="00D07A90" w:rsidRDefault="00D07A90" w:rsidP="00D07A90"/>
    <w:p w:rsidR="00D07A90" w:rsidRDefault="00D07A90" w:rsidP="006E5FFF">
      <w:pPr>
        <w:outlineLvl w:val="0"/>
      </w:pPr>
      <w:r>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800"/>
        <w:gridCol w:w="5508"/>
      </w:tblGrid>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pPr>
              <w:rPr>
                <w:b/>
              </w:rPr>
            </w:pPr>
            <w:r w:rsidRPr="001B0041">
              <w:rPr>
                <w:b/>
              </w:rPr>
              <w:t>Date</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pPr>
              <w:rPr>
                <w:b/>
              </w:rPr>
            </w:pPr>
            <w:r w:rsidRPr="001B0041">
              <w:rPr>
                <w:b/>
              </w:rPr>
              <w:t>Person</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pPr>
              <w:rPr>
                <w:b/>
              </w:rPr>
            </w:pPr>
            <w:r w:rsidRPr="001B0041">
              <w:rPr>
                <w:b/>
              </w:rPr>
              <w:t>Summary</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02/01/2007</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Min Chen</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Created the document</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06/01/2007</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Shermann Chans</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 Added section describing internal model names to the naming convections</w:t>
            </w:r>
          </w:p>
          <w:p w:rsidR="00D07A90" w:rsidRPr="001B0041" w:rsidRDefault="00D07A90" w:rsidP="00D07A90">
            <w:r w:rsidRPr="001B0041">
              <w:t>- Updated Code Count tables</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02/22/2008</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Fausto Fleites</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 Included in the model revision and maintenance section the rules underlying the model and code revision numbering systems</w:t>
            </w:r>
          </w:p>
          <w:p w:rsidR="00D07A90" w:rsidRPr="001B0041" w:rsidRDefault="00D07A90" w:rsidP="00D07A90">
            <w:r w:rsidRPr="001B0041">
              <w:t>- Updated Code Count tables</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05/18/2008</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Fausto Fleites</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 Updated section of internal model names due to the new model version number</w:t>
            </w:r>
          </w:p>
          <w:p w:rsidR="00D07A90" w:rsidRPr="001B0041" w:rsidRDefault="00D07A90" w:rsidP="00D07A90">
            <w:r w:rsidRPr="001B0041">
              <w:t xml:space="preserve">- Updated section of model revision and maintenance to include the changes in version 3.0 </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02/20/2009</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Fausto Fleites</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 Added revision history</w:t>
            </w:r>
          </w:p>
          <w:p w:rsidR="00D07A90" w:rsidRPr="001B0041" w:rsidRDefault="00D07A90" w:rsidP="00D07A90">
            <w:r w:rsidRPr="001B0041">
              <w:t>- Updated section of internal model names due to the new model version number</w:t>
            </w:r>
          </w:p>
          <w:p w:rsidR="00D07A90" w:rsidRPr="001B0041" w:rsidRDefault="00D07A90" w:rsidP="00D07A90">
            <w:r w:rsidRPr="001B0041">
              <w:t>- Updated section of model revision and maintenance to include the changes in version 3.1</w:t>
            </w:r>
          </w:p>
          <w:p w:rsidR="00D07A90" w:rsidRPr="001B0041" w:rsidRDefault="00D07A90" w:rsidP="00D07A90">
            <w:r w:rsidRPr="001B0041">
              <w:t>- Added list of model revisions since the initial submission of 2008 as well as the changes in version 3.1 from last year’s submission –version 3.0</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05/15/2009</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Ronald Ocampo</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 Updated Code Count tables</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05/15/2009</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Fausto Fleites</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 Added the table of changes in the model since this year’s initial submission</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10/27/2010</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rsidRPr="001B0041">
              <w:t>Fausto Fleites</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t>- Updated sections 7.3.1, 7.3.2, and 7.5 due to new model version 4.0</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t>04/19/2011</w:t>
            </w:r>
          </w:p>
        </w:tc>
        <w:tc>
          <w:tcPr>
            <w:tcW w:w="1800"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t>Fausto Fleites</w:t>
            </w:r>
          </w:p>
        </w:tc>
        <w:tc>
          <w:tcPr>
            <w:tcW w:w="5508" w:type="dxa"/>
            <w:tcBorders>
              <w:top w:val="single" w:sz="4" w:space="0" w:color="auto"/>
              <w:left w:val="single" w:sz="4" w:space="0" w:color="auto"/>
              <w:bottom w:val="single" w:sz="4" w:space="0" w:color="auto"/>
              <w:right w:val="single" w:sz="4" w:space="0" w:color="auto"/>
            </w:tcBorders>
          </w:tcPr>
          <w:p w:rsidR="00D07A90" w:rsidRPr="001B0041" w:rsidRDefault="00D07A90" w:rsidP="00D07A90">
            <w:r>
              <w:t>- Updated sections 7.3.1, 7.3.2, and 7.5 due to changes in version 4.1</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Default="00D07A90" w:rsidP="00D07A90">
            <w:r>
              <w:t>06/06/2011</w:t>
            </w:r>
          </w:p>
        </w:tc>
        <w:tc>
          <w:tcPr>
            <w:tcW w:w="1800" w:type="dxa"/>
            <w:tcBorders>
              <w:top w:val="single" w:sz="4" w:space="0" w:color="auto"/>
              <w:left w:val="single" w:sz="4" w:space="0" w:color="auto"/>
              <w:bottom w:val="single" w:sz="4" w:space="0" w:color="auto"/>
              <w:right w:val="single" w:sz="4" w:space="0" w:color="auto"/>
            </w:tcBorders>
          </w:tcPr>
          <w:p w:rsidR="00D07A90" w:rsidRDefault="00D07A90" w:rsidP="00D07A90">
            <w:r>
              <w:t>Ronald Ocampo</w:t>
            </w:r>
          </w:p>
        </w:tc>
        <w:tc>
          <w:tcPr>
            <w:tcW w:w="5508" w:type="dxa"/>
            <w:tcBorders>
              <w:top w:val="single" w:sz="4" w:space="0" w:color="auto"/>
              <w:left w:val="single" w:sz="4" w:space="0" w:color="auto"/>
              <w:bottom w:val="single" w:sz="4" w:space="0" w:color="auto"/>
              <w:right w:val="single" w:sz="4" w:space="0" w:color="auto"/>
            </w:tcBorders>
          </w:tcPr>
          <w:p w:rsidR="00D07A90" w:rsidRDefault="00D07A90" w:rsidP="00D07A90">
            <w:r>
              <w:t>- Updated section 7.5 due to changes in engineering flowchart in ILM-MHB</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Default="00D07A90" w:rsidP="00D07A90">
            <w:r>
              <w:t>01/18/2013</w:t>
            </w:r>
          </w:p>
        </w:tc>
        <w:tc>
          <w:tcPr>
            <w:tcW w:w="1800" w:type="dxa"/>
            <w:tcBorders>
              <w:top w:val="single" w:sz="4" w:space="0" w:color="auto"/>
              <w:left w:val="single" w:sz="4" w:space="0" w:color="auto"/>
              <w:bottom w:val="single" w:sz="4" w:space="0" w:color="auto"/>
              <w:right w:val="single" w:sz="4" w:space="0" w:color="auto"/>
            </w:tcBorders>
          </w:tcPr>
          <w:p w:rsidR="00D07A90" w:rsidRDefault="00D07A90" w:rsidP="00D07A90">
            <w:r>
              <w:t>Dianting Liu</w:t>
            </w:r>
          </w:p>
        </w:tc>
        <w:tc>
          <w:tcPr>
            <w:tcW w:w="5508" w:type="dxa"/>
            <w:tcBorders>
              <w:top w:val="single" w:sz="4" w:space="0" w:color="auto"/>
              <w:left w:val="single" w:sz="4" w:space="0" w:color="auto"/>
              <w:bottom w:val="single" w:sz="4" w:space="0" w:color="auto"/>
              <w:right w:val="single" w:sz="4" w:space="0" w:color="auto"/>
            </w:tcBorders>
          </w:tcPr>
          <w:p w:rsidR="00D07A90" w:rsidRDefault="00D07A90" w:rsidP="00D07A90">
            <w:r>
              <w:t>- Updated sections 7.5 due to changes in version 5.0</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Default="00D07A90" w:rsidP="00D07A90">
            <w:r>
              <w:t>01/18/2013</w:t>
            </w:r>
          </w:p>
        </w:tc>
        <w:tc>
          <w:tcPr>
            <w:tcW w:w="1800" w:type="dxa"/>
            <w:tcBorders>
              <w:top w:val="single" w:sz="4" w:space="0" w:color="auto"/>
              <w:left w:val="single" w:sz="4" w:space="0" w:color="auto"/>
              <w:bottom w:val="single" w:sz="4" w:space="0" w:color="auto"/>
              <w:right w:val="single" w:sz="4" w:space="0" w:color="auto"/>
            </w:tcBorders>
          </w:tcPr>
          <w:p w:rsidR="00D07A90" w:rsidRDefault="00D07A90" w:rsidP="00D07A90">
            <w:r>
              <w:t>Diana Machado</w:t>
            </w:r>
          </w:p>
        </w:tc>
        <w:tc>
          <w:tcPr>
            <w:tcW w:w="5508" w:type="dxa"/>
            <w:tcBorders>
              <w:top w:val="single" w:sz="4" w:space="0" w:color="auto"/>
              <w:left w:val="single" w:sz="4" w:space="0" w:color="auto"/>
              <w:bottom w:val="single" w:sz="4" w:space="0" w:color="auto"/>
              <w:right w:val="single" w:sz="4" w:space="0" w:color="auto"/>
            </w:tcBorders>
          </w:tcPr>
          <w:p w:rsidR="00D07A90" w:rsidRDefault="00D07A90" w:rsidP="00D07A90">
            <w:r>
              <w:t>- Updated sections 7.3 and 7.5 due to changes in version 5.0</w:t>
            </w:r>
          </w:p>
        </w:tc>
      </w:tr>
      <w:tr w:rsidR="00D07A90" w:rsidRPr="001B0041" w:rsidTr="00D07A90">
        <w:tc>
          <w:tcPr>
            <w:tcW w:w="1548" w:type="dxa"/>
            <w:tcBorders>
              <w:top w:val="single" w:sz="4" w:space="0" w:color="auto"/>
              <w:left w:val="single" w:sz="4" w:space="0" w:color="auto"/>
              <w:bottom w:val="single" w:sz="4" w:space="0" w:color="auto"/>
              <w:right w:val="single" w:sz="4" w:space="0" w:color="auto"/>
            </w:tcBorders>
          </w:tcPr>
          <w:p w:rsidR="00D07A90" w:rsidRDefault="00D07A90" w:rsidP="00D07A90">
            <w:r>
              <w:t>01/18/2013</w:t>
            </w:r>
          </w:p>
        </w:tc>
        <w:tc>
          <w:tcPr>
            <w:tcW w:w="1800" w:type="dxa"/>
            <w:tcBorders>
              <w:top w:val="single" w:sz="4" w:space="0" w:color="auto"/>
              <w:left w:val="single" w:sz="4" w:space="0" w:color="auto"/>
              <w:bottom w:val="single" w:sz="4" w:space="0" w:color="auto"/>
              <w:right w:val="single" w:sz="4" w:space="0" w:color="auto"/>
            </w:tcBorders>
          </w:tcPr>
          <w:p w:rsidR="00D07A90" w:rsidRDefault="00D07A90" w:rsidP="00D07A90">
            <w:r>
              <w:t>Raul Garcia</w:t>
            </w:r>
          </w:p>
        </w:tc>
        <w:tc>
          <w:tcPr>
            <w:tcW w:w="5508" w:type="dxa"/>
            <w:tcBorders>
              <w:top w:val="single" w:sz="4" w:space="0" w:color="auto"/>
              <w:left w:val="single" w:sz="4" w:space="0" w:color="auto"/>
              <w:bottom w:val="single" w:sz="4" w:space="0" w:color="auto"/>
              <w:right w:val="single" w:sz="4" w:space="0" w:color="auto"/>
            </w:tcBorders>
          </w:tcPr>
          <w:p w:rsidR="00D07A90" w:rsidRDefault="00D07A90" w:rsidP="00D07A90">
            <w:pPr>
              <w:ind w:left="360" w:hanging="360"/>
            </w:pPr>
            <w:r>
              <w:t>- Updated section 7.3 due to changes in v5.0</w:t>
            </w:r>
          </w:p>
        </w:tc>
      </w:tr>
    </w:tbl>
    <w:p w:rsidR="00D07A90" w:rsidRDefault="00D07A90" w:rsidP="00D07A90"/>
    <w:p w:rsidR="00D07A90" w:rsidRDefault="00D07A90" w:rsidP="00D07A90">
      <w:pPr>
        <w:spacing w:after="200" w:line="276" w:lineRule="auto"/>
        <w:rPr>
          <w:b/>
          <w:sz w:val="32"/>
        </w:rPr>
      </w:pPr>
      <w:bookmarkStart w:id="554" w:name="_Toc346383731"/>
      <w:bookmarkStart w:id="555" w:name="_Toc346384080"/>
      <w:bookmarkStart w:id="556" w:name="_Toc346384366"/>
      <w:bookmarkStart w:id="557" w:name="_Toc346384654"/>
      <w:bookmarkStart w:id="558" w:name="_Toc346384941"/>
      <w:bookmarkStart w:id="559" w:name="_Toc346385228"/>
      <w:bookmarkStart w:id="560" w:name="_Toc346385514"/>
      <w:bookmarkStart w:id="561" w:name="_Toc346385801"/>
      <w:bookmarkEnd w:id="554"/>
      <w:bookmarkEnd w:id="555"/>
      <w:bookmarkEnd w:id="556"/>
      <w:bookmarkEnd w:id="557"/>
      <w:bookmarkEnd w:id="558"/>
      <w:bookmarkEnd w:id="559"/>
      <w:bookmarkEnd w:id="560"/>
      <w:bookmarkEnd w:id="561"/>
      <w:r>
        <w:br w:type="page"/>
      </w:r>
    </w:p>
    <w:p w:rsidR="002D3DEB" w:rsidRPr="002D3DEB" w:rsidRDefault="002D3DEB" w:rsidP="002D3DEB">
      <w:pPr>
        <w:pStyle w:val="ListParagraph"/>
        <w:numPr>
          <w:ilvl w:val="0"/>
          <w:numId w:val="1"/>
        </w:numPr>
        <w:spacing w:after="240"/>
        <w:contextualSpacing w:val="0"/>
        <w:jc w:val="center"/>
        <w:outlineLvl w:val="0"/>
        <w:rPr>
          <w:caps/>
          <w:vanish/>
          <w:sz w:val="40"/>
        </w:rPr>
      </w:pPr>
      <w:bookmarkStart w:id="562" w:name="_Toc346400122"/>
      <w:bookmarkStart w:id="563" w:name="_Toc346408580"/>
      <w:bookmarkStart w:id="564" w:name="_Toc346555879"/>
      <w:bookmarkEnd w:id="562"/>
      <w:bookmarkEnd w:id="563"/>
      <w:bookmarkEnd w:id="564"/>
    </w:p>
    <w:p w:rsidR="00D07A90" w:rsidRDefault="00D07A90" w:rsidP="006E5FFF">
      <w:pPr>
        <w:pStyle w:val="Heading2"/>
      </w:pPr>
      <w:bookmarkStart w:id="565" w:name="_Toc346555880"/>
      <w:r>
        <w:t>Coding Guide Lines</w:t>
      </w:r>
      <w:bookmarkEnd w:id="565"/>
    </w:p>
    <w:p w:rsidR="00D07A90" w:rsidRDefault="00D07A90" w:rsidP="00D07A90">
      <w:r>
        <w:t xml:space="preserve"> </w:t>
      </w:r>
    </w:p>
    <w:p w:rsidR="00D07A90" w:rsidRDefault="00D07A90" w:rsidP="006E5FFF">
      <w:pPr>
        <w:pStyle w:val="Heading3"/>
        <w:ind w:left="0" w:firstLine="0"/>
      </w:pPr>
      <w:bookmarkStart w:id="566" w:name="_Toc346555881"/>
      <w:r>
        <w:t>About the Coding Guidelines</w:t>
      </w:r>
      <w:bookmarkEnd w:id="566"/>
    </w:p>
    <w:p w:rsidR="00D07A90" w:rsidRDefault="00D07A90" w:rsidP="00D07A90"/>
    <w:p w:rsidR="00D07A90" w:rsidRDefault="00D07A90" w:rsidP="00D07A90">
      <w:r>
        <w:t xml:space="preserve">This document is prepared as a part of the FPHLM project. All the developers involved in the system development are requested to read and follow the instructions given here. In general, this document may be read as a guide to writing robust and readable codes. Examples given herein are mainly focused on programs written in C language, but the content is applicable for programs written in any other programming language. </w:t>
      </w:r>
    </w:p>
    <w:p w:rsidR="00D07A90" w:rsidRDefault="00D07A90" w:rsidP="00D07A90"/>
    <w:p w:rsidR="00D07A90" w:rsidRDefault="00D07A90" w:rsidP="006E5FFF">
      <w:pPr>
        <w:pStyle w:val="Heading3"/>
        <w:ind w:left="0" w:firstLine="0"/>
      </w:pPr>
      <w:bookmarkStart w:id="567" w:name="_Toc346555882"/>
      <w:r>
        <w:t>File Organization</w:t>
      </w:r>
      <w:bookmarkEnd w:id="567"/>
    </w:p>
    <w:p w:rsidR="00D07A90" w:rsidRDefault="00D07A90" w:rsidP="00D07A90"/>
    <w:p w:rsidR="00D07A90" w:rsidRDefault="00D07A90" w:rsidP="006E5FFF">
      <w:pPr>
        <w:pStyle w:val="Heading4"/>
        <w:ind w:left="0" w:firstLine="0"/>
      </w:pPr>
      <w:bookmarkStart w:id="568" w:name="_Toc346555883"/>
      <w:r>
        <w:t>Source files</w:t>
      </w:r>
      <w:bookmarkEnd w:id="568"/>
    </w:p>
    <w:p w:rsidR="00D07A90" w:rsidRDefault="00D07A90" w:rsidP="00D07A90"/>
    <w:p w:rsidR="00D07A90" w:rsidRDefault="00D07A90" w:rsidP="00D07A90">
      <w:pPr>
        <w:pStyle w:val="BulletedList"/>
      </w:pPr>
      <w:r>
        <w:t>Keep your classes/files short, don't exceed 2000 lines of code</w:t>
      </w:r>
    </w:p>
    <w:p w:rsidR="00D07A90" w:rsidRDefault="00D07A90" w:rsidP="00D07A90">
      <w:pPr>
        <w:pStyle w:val="BulletedList"/>
      </w:pPr>
      <w:r>
        <w:t>Divide your code up, make structures clearer</w:t>
      </w:r>
    </w:p>
    <w:p w:rsidR="00D07A90" w:rsidRDefault="00D07A90" w:rsidP="00D07A90">
      <w:pPr>
        <w:pStyle w:val="BulletedList"/>
      </w:pPr>
      <w:r>
        <w:t xml:space="preserve">Put every class in a separate file and name the file like the class name. This convention makes things much easier. </w:t>
      </w:r>
    </w:p>
    <w:p w:rsidR="00D07A90" w:rsidRDefault="00D07A90" w:rsidP="00D07A90"/>
    <w:p w:rsidR="00D07A90" w:rsidRDefault="00D07A90" w:rsidP="006E5FFF">
      <w:pPr>
        <w:pStyle w:val="Heading4"/>
        <w:ind w:left="0" w:firstLine="0"/>
      </w:pPr>
      <w:bookmarkStart w:id="569" w:name="_Toc346555884"/>
      <w:r>
        <w:t>Directory Layout</w:t>
      </w:r>
      <w:bookmarkEnd w:id="569"/>
    </w:p>
    <w:p w:rsidR="00D07A90" w:rsidRDefault="00D07A90" w:rsidP="00D07A90"/>
    <w:p w:rsidR="00D07A90" w:rsidRPr="001B0041" w:rsidRDefault="00D07A90" w:rsidP="006E5FFF">
      <w:pPr>
        <w:outlineLvl w:val="0"/>
        <w:rPr>
          <w:b/>
        </w:rPr>
      </w:pPr>
      <w:r w:rsidRPr="001B0041">
        <w:rPr>
          <w:b/>
        </w:rPr>
        <w:t>Developer’s own structure</w:t>
      </w:r>
    </w:p>
    <w:p w:rsidR="00D07A90" w:rsidRDefault="00D07A90" w:rsidP="00D07A90"/>
    <w:p w:rsidR="00D07A90" w:rsidRDefault="00D07A90" w:rsidP="00D07A90">
      <w:pPr>
        <w:pStyle w:val="BulletedList"/>
      </w:pPr>
      <w:r>
        <w:t>Create a directory for every use case and keep all the related codes in that.</w:t>
      </w:r>
    </w:p>
    <w:p w:rsidR="00D07A90" w:rsidRDefault="00D07A90" w:rsidP="00D07A90">
      <w:pPr>
        <w:pStyle w:val="BulletedList"/>
      </w:pPr>
      <w:r>
        <w:t>For each major revision create a subfolder with the revision number.</w:t>
      </w:r>
    </w:p>
    <w:p w:rsidR="00D07A90" w:rsidRDefault="00D07A90" w:rsidP="00D07A90">
      <w:pPr>
        <w:pStyle w:val="BulletedList"/>
      </w:pPr>
      <w:r>
        <w:t xml:space="preserve">Do the CVS before any change and keep your own backup always.  </w:t>
      </w:r>
    </w:p>
    <w:p w:rsidR="00D07A90" w:rsidRDefault="00D07A90" w:rsidP="00D07A90"/>
    <w:p w:rsidR="00D07A90" w:rsidRPr="001B0041" w:rsidRDefault="00D07A90" w:rsidP="006E5FFF">
      <w:pPr>
        <w:outlineLvl w:val="0"/>
        <w:rPr>
          <w:b/>
        </w:rPr>
      </w:pPr>
      <w:r w:rsidRPr="001B0041">
        <w:rPr>
          <w:b/>
        </w:rPr>
        <w:t>System Directory Structure</w:t>
      </w:r>
    </w:p>
    <w:p w:rsidR="00D07A90" w:rsidRDefault="00D07A90" w:rsidP="00D07A90"/>
    <w:p w:rsidR="00D07A90" w:rsidRDefault="00D07A90" w:rsidP="00D07A90">
      <w:pPr>
        <w:pStyle w:val="BulletedList"/>
      </w:pPr>
      <w:r>
        <w:t>All the codes C and JAVA codes: Create a subdirectory under the use case name inside /home/irene1b/oracle/j2ee/home/default-web-app/WEB-INF/classes/FDOIclasses/</w:t>
      </w:r>
    </w:p>
    <w:p w:rsidR="00D07A90" w:rsidRDefault="00D07A90" w:rsidP="00D07A90">
      <w:pPr>
        <w:pStyle w:val="BulletedList"/>
      </w:pPr>
      <w:r>
        <w:t>Save the latest copy of the codes there</w:t>
      </w:r>
    </w:p>
    <w:p w:rsidR="00D07A90" w:rsidRDefault="00D07A90" w:rsidP="00D07A90">
      <w:pPr>
        <w:pStyle w:val="BulletedList"/>
      </w:pPr>
      <w:r>
        <w:t xml:space="preserve">All the JSP files has to be saved in </w:t>
      </w:r>
    </w:p>
    <w:p w:rsidR="00D07A90" w:rsidRDefault="00D07A90" w:rsidP="00D07A90">
      <w:pPr>
        <w:pStyle w:val="BulletedList"/>
      </w:pPr>
      <w:r>
        <w:t>/home/irene1b/oracle/j2ee/home/default-web-app/FDOI/useCaseName</w:t>
      </w:r>
    </w:p>
    <w:p w:rsidR="00D07A90" w:rsidRDefault="00D07A90" w:rsidP="00D07A90">
      <w:pPr>
        <w:pStyle w:val="BulletedList"/>
      </w:pPr>
      <w:r>
        <w:t>Do CVS</w:t>
      </w:r>
    </w:p>
    <w:p w:rsidR="00D07A90" w:rsidRDefault="00D07A90" w:rsidP="00D07A90"/>
    <w:p w:rsidR="00D07A90" w:rsidRDefault="00D07A90" w:rsidP="00D07A90">
      <w:pPr>
        <w:pageBreakBefore/>
      </w:pPr>
      <w:r>
        <w:lastRenderedPageBreak/>
        <w:t xml:space="preserve">Example:  </w:t>
      </w:r>
    </w:p>
    <w:p w:rsidR="00D07A90" w:rsidRDefault="00D07A90" w:rsidP="00D07A90">
      <w:pPr>
        <w:jc w:val="center"/>
      </w:pPr>
      <w:r>
        <w:rPr>
          <w:noProof/>
          <w:szCs w:val="27"/>
        </w:rPr>
        <w:drawing>
          <wp:inline distT="0" distB="0" distL="0" distR="0">
            <wp:extent cx="5838825" cy="2257425"/>
            <wp:effectExtent l="19050" t="0" r="9525" b="0"/>
            <wp:docPr id="73" name="Picture 73" descr="directoryStr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rectoryStruct"/>
                    <pic:cNvPicPr>
                      <a:picLocks noChangeAspect="1" noChangeArrowheads="1"/>
                    </pic:cNvPicPr>
                  </pic:nvPicPr>
                  <pic:blipFill>
                    <a:blip r:embed="rId1047" cstate="print"/>
                    <a:srcRect/>
                    <a:stretch>
                      <a:fillRect/>
                    </a:stretch>
                  </pic:blipFill>
                  <pic:spPr bwMode="auto">
                    <a:xfrm>
                      <a:off x="0" y="0"/>
                      <a:ext cx="5838825" cy="2257425"/>
                    </a:xfrm>
                    <a:prstGeom prst="rect">
                      <a:avLst/>
                    </a:prstGeom>
                    <a:noFill/>
                    <a:ln w="9525">
                      <a:noFill/>
                      <a:miter lim="800000"/>
                      <a:headEnd/>
                      <a:tailEnd/>
                    </a:ln>
                  </pic:spPr>
                </pic:pic>
              </a:graphicData>
            </a:graphic>
          </wp:inline>
        </w:drawing>
      </w:r>
    </w:p>
    <w:p w:rsidR="00D07A90" w:rsidRDefault="00D07A90" w:rsidP="00D07A90"/>
    <w:p w:rsidR="00D07A90" w:rsidRDefault="00D07A90" w:rsidP="006E5FFF">
      <w:pPr>
        <w:pStyle w:val="Heading3"/>
        <w:ind w:left="0" w:firstLine="0"/>
      </w:pPr>
      <w:bookmarkStart w:id="570" w:name="_Toc346555885"/>
      <w:r>
        <w:t>Code Indentation</w:t>
      </w:r>
      <w:bookmarkEnd w:id="570"/>
    </w:p>
    <w:p w:rsidR="00D07A90" w:rsidRDefault="00D07A90" w:rsidP="00D07A90"/>
    <w:p w:rsidR="00D07A90" w:rsidRDefault="00D07A90" w:rsidP="006E5FFF">
      <w:pPr>
        <w:pStyle w:val="Heading4"/>
        <w:ind w:left="0" w:firstLine="0"/>
      </w:pPr>
      <w:bookmarkStart w:id="571" w:name="_Toc346555886"/>
      <w:r>
        <w:t>Wrapping Lines</w:t>
      </w:r>
      <w:bookmarkEnd w:id="571"/>
    </w:p>
    <w:p w:rsidR="00D07A90" w:rsidRDefault="00D07A90" w:rsidP="00D07A90"/>
    <w:p w:rsidR="00D07A90" w:rsidRDefault="00D07A90" w:rsidP="00D07A90">
      <w:r>
        <w:t xml:space="preserve">When an expression does not fit on a single line, break it up according to these general principles: </w:t>
      </w:r>
    </w:p>
    <w:p w:rsidR="00D07A90" w:rsidRDefault="00D07A90" w:rsidP="00D07A90"/>
    <w:p w:rsidR="00D07A90" w:rsidRDefault="00D07A90" w:rsidP="00D07A90">
      <w:pPr>
        <w:pStyle w:val="BulletedList"/>
      </w:pPr>
      <w:r>
        <w:t xml:space="preserve">Break after a comma </w:t>
      </w:r>
    </w:p>
    <w:p w:rsidR="00D07A90" w:rsidRDefault="00D07A90" w:rsidP="00D07A90">
      <w:pPr>
        <w:pStyle w:val="BulletedList"/>
      </w:pPr>
      <w:r>
        <w:t>Break after an operator</w:t>
      </w:r>
    </w:p>
    <w:p w:rsidR="00D07A90" w:rsidRDefault="00D07A90" w:rsidP="00D07A90">
      <w:pPr>
        <w:pStyle w:val="BulletedList"/>
      </w:pPr>
      <w:r>
        <w:t>Prefer higher-level breaks to lower-level breaks</w:t>
      </w:r>
    </w:p>
    <w:p w:rsidR="00D07A90" w:rsidRDefault="00D07A90" w:rsidP="00D07A90">
      <w:pPr>
        <w:pStyle w:val="BulletedList"/>
      </w:pPr>
      <w:r>
        <w:t>Align the new line with the beginning of the expression at the same level on the previous line</w:t>
      </w:r>
    </w:p>
    <w:p w:rsidR="00D07A90" w:rsidRDefault="00D07A90" w:rsidP="00D07A90"/>
    <w:p w:rsidR="00D07A90" w:rsidRDefault="00D07A90" w:rsidP="00D07A90">
      <w:pPr>
        <w:pStyle w:val="NormalWeb"/>
        <w:spacing w:before="0" w:beforeAutospacing="0" w:after="0" w:afterAutospacing="0"/>
      </w:pPr>
      <w:r w:rsidRPr="00612C73">
        <w:rPr>
          <w:b/>
          <w:bCs/>
          <w:u w:val="single"/>
        </w:rPr>
        <w:t>Example</w:t>
      </w:r>
      <w:r w:rsidRPr="00612C73">
        <w:t xml:space="preserve">: Breaking up method calls: </w:t>
      </w:r>
    </w:p>
    <w:p w:rsidR="00D07A90" w:rsidRPr="00612C73" w:rsidRDefault="00D07A90" w:rsidP="00D07A90">
      <w:pPr>
        <w:pStyle w:val="NormalWeb"/>
        <w:spacing w:before="0" w:beforeAutospacing="0" w:after="0" w:afterAutospacing="0"/>
      </w:pPr>
    </w:p>
    <w:p w:rsidR="00D07A90" w:rsidRPr="00612C73" w:rsidRDefault="00D07A90" w:rsidP="00D07A90">
      <w:pPr>
        <w:rPr>
          <w:rStyle w:val="HTMLCode"/>
        </w:rPr>
      </w:pPr>
      <w:r w:rsidRPr="00612C73">
        <w:rPr>
          <w:rStyle w:val="HTMLCode"/>
        </w:rPr>
        <w:t>longMethodCall(expr1, expr2,</w:t>
      </w:r>
      <w:r w:rsidRPr="00612C73">
        <w:br/>
      </w:r>
      <w:r w:rsidRPr="00612C73">
        <w:rPr>
          <w:rStyle w:val="HTMLCode"/>
        </w:rPr>
        <w:t xml:space="preserve">               expr3, expr4, expr5); </w:t>
      </w:r>
    </w:p>
    <w:p w:rsidR="00D07A90" w:rsidRPr="00612C73" w:rsidRDefault="00D07A90" w:rsidP="00D07A90"/>
    <w:p w:rsidR="00D07A90" w:rsidRPr="00612C73" w:rsidRDefault="00D07A90" w:rsidP="00D07A90">
      <w:pPr>
        <w:pStyle w:val="NormalWeb"/>
        <w:spacing w:before="0" w:beforeAutospacing="0" w:after="0" w:afterAutospacing="0"/>
      </w:pPr>
      <w:r w:rsidRPr="00612C73">
        <w:rPr>
          <w:b/>
          <w:bCs/>
          <w:u w:val="single"/>
        </w:rPr>
        <w:t>Example</w:t>
      </w:r>
      <w:r w:rsidRPr="00612C73">
        <w:t>: Breaking an arithmetic expression:</w:t>
      </w:r>
    </w:p>
    <w:p w:rsidR="00D07A90" w:rsidRDefault="00D07A90" w:rsidP="00D07A90">
      <w:pPr>
        <w:rPr>
          <w:rStyle w:val="HTMLCode"/>
          <w:b/>
          <w:bCs/>
          <w:i/>
          <w:iCs/>
        </w:rPr>
      </w:pPr>
    </w:p>
    <w:p w:rsidR="00D07A90" w:rsidRDefault="00D07A90" w:rsidP="00D07A90">
      <w:pPr>
        <w:rPr>
          <w:rStyle w:val="HTMLCode"/>
        </w:rPr>
      </w:pPr>
      <w:r w:rsidRPr="00612C73">
        <w:rPr>
          <w:rStyle w:val="HTMLCode"/>
          <w:b/>
          <w:bCs/>
          <w:i/>
          <w:iCs/>
        </w:rPr>
        <w:t>PREFER:</w:t>
      </w:r>
      <w:r w:rsidRPr="00612C73">
        <w:br/>
      </w:r>
      <w:r w:rsidRPr="00612C73">
        <w:rPr>
          <w:rStyle w:val="HTMLCode"/>
        </w:rPr>
        <w:t>var = a * b / (c - g + f) +</w:t>
      </w:r>
      <w:r w:rsidRPr="00612C73">
        <w:br/>
        <w:t xml:space="preserve">           </w:t>
      </w:r>
      <w:r w:rsidRPr="00612C73">
        <w:rPr>
          <w:rStyle w:val="HTMLCode"/>
        </w:rPr>
        <w:t>4 * z;</w:t>
      </w:r>
      <w:r w:rsidRPr="00612C73">
        <w:br/>
      </w:r>
      <w:r w:rsidRPr="00612C73">
        <w:br/>
      </w:r>
      <w:r w:rsidRPr="00612C73">
        <w:rPr>
          <w:rStyle w:val="HTMLCode"/>
          <w:b/>
          <w:bCs/>
          <w:i/>
          <w:iCs/>
        </w:rPr>
        <w:t>BAD STYLE – AVOID:</w:t>
      </w:r>
      <w:r w:rsidRPr="00612C73">
        <w:br/>
      </w:r>
      <w:r w:rsidRPr="00612C73">
        <w:rPr>
          <w:rStyle w:val="HTMLCode"/>
        </w:rPr>
        <w:t>var = a * b / (c - g +</w:t>
      </w:r>
      <w:r w:rsidRPr="00612C73">
        <w:br/>
      </w:r>
      <w:r w:rsidRPr="00612C73">
        <w:rPr>
          <w:rStyle w:val="HTMLCode"/>
        </w:rPr>
        <w:t xml:space="preserve">      f) + 4 * z; </w:t>
      </w:r>
    </w:p>
    <w:p w:rsidR="00D07A90" w:rsidRPr="00612C73" w:rsidRDefault="00D07A90" w:rsidP="00D07A90"/>
    <w:p w:rsidR="00D07A90" w:rsidRPr="00612C73" w:rsidRDefault="00D07A90" w:rsidP="00D07A90">
      <w:pPr>
        <w:jc w:val="both"/>
      </w:pPr>
      <w:r w:rsidRPr="00612C73">
        <w:lastRenderedPageBreak/>
        <w:t>The first</w:t>
      </w:r>
      <w:r>
        <w:t xml:space="preserve"> one </w:t>
      </w:r>
      <w:r w:rsidRPr="00612C73">
        <w:t xml:space="preserve">is preferred since the break occurs outside the parenthesized expression (higher level rule). Note that you indent with tabs to the indentation level and then with spaces to the breaking position in our example this would be: </w:t>
      </w:r>
    </w:p>
    <w:p w:rsidR="00D07A90" w:rsidRPr="00612C73" w:rsidRDefault="00D07A90" w:rsidP="00D07A90">
      <w:pPr>
        <w:pStyle w:val="HTMLPreformatted"/>
        <w:rPr>
          <w:rStyle w:val="HTMLCode"/>
          <w:sz w:val="24"/>
          <w:szCs w:val="24"/>
        </w:rPr>
      </w:pPr>
      <w:r w:rsidRPr="00612C73">
        <w:rPr>
          <w:rStyle w:val="HTMLCode"/>
          <w:sz w:val="24"/>
          <w:szCs w:val="24"/>
        </w:rPr>
        <w:t>&gt; var = a * b / (c - g + f) +</w:t>
      </w:r>
    </w:p>
    <w:p w:rsidR="00D07A90" w:rsidRPr="00612C73" w:rsidRDefault="00D07A90" w:rsidP="00D07A90">
      <w:pPr>
        <w:pStyle w:val="HTMLPreformatted"/>
        <w:rPr>
          <w:rStyle w:val="HTMLCode"/>
          <w:sz w:val="24"/>
          <w:szCs w:val="24"/>
        </w:rPr>
      </w:pPr>
      <w:r w:rsidRPr="00612C73">
        <w:rPr>
          <w:rStyle w:val="HTMLCode"/>
          <w:sz w:val="24"/>
          <w:szCs w:val="24"/>
        </w:rPr>
        <w:t>&gt; ....….4 * z;</w:t>
      </w:r>
    </w:p>
    <w:p w:rsidR="00D07A90" w:rsidRDefault="00D07A90" w:rsidP="00D07A90">
      <w:pPr>
        <w:pStyle w:val="HTMLPreformatted"/>
      </w:pPr>
    </w:p>
    <w:p w:rsidR="00D07A90" w:rsidRDefault="00D07A90" w:rsidP="006E5FFF">
      <w:pPr>
        <w:pStyle w:val="NormalWeb"/>
        <w:spacing w:before="0" w:beforeAutospacing="0" w:after="0" w:afterAutospacing="0"/>
        <w:outlineLvl w:val="0"/>
      </w:pPr>
      <w:r>
        <w:t xml:space="preserve">Where '&gt;' are tab chars and '.' are spaces. </w:t>
      </w:r>
    </w:p>
    <w:p w:rsidR="00D07A90" w:rsidRDefault="00D07A90" w:rsidP="00D07A90"/>
    <w:p w:rsidR="00D07A90" w:rsidRDefault="00D07A90" w:rsidP="006E5FFF">
      <w:pPr>
        <w:pStyle w:val="Heading4"/>
        <w:ind w:left="0" w:firstLine="0"/>
      </w:pPr>
      <w:bookmarkStart w:id="572" w:name="_Toc346555887"/>
      <w:r>
        <w:t>White Spaces:  Don't use spaces for indentation - use tabs!</w:t>
      </w:r>
      <w:bookmarkEnd w:id="572"/>
    </w:p>
    <w:p w:rsidR="00D07A90" w:rsidRDefault="00D07A90" w:rsidP="00D07A90"/>
    <w:p w:rsidR="00D07A90" w:rsidRDefault="00D07A90" w:rsidP="00D07A90">
      <w:r>
        <w:t xml:space="preserve">An indentation standard using spaces never was achieved. Always use tabs. Tab characters have some advantages: </w:t>
      </w:r>
    </w:p>
    <w:p w:rsidR="00D07A90" w:rsidRDefault="00D07A90" w:rsidP="00D07A90"/>
    <w:p w:rsidR="00D07A90" w:rsidRDefault="00D07A90" w:rsidP="00D07A90">
      <w:pPr>
        <w:pStyle w:val="BulletedList"/>
      </w:pPr>
      <w:r>
        <w:t xml:space="preserve">Everyone can set his or her own preferred indentation level </w:t>
      </w:r>
    </w:p>
    <w:p w:rsidR="00D07A90" w:rsidRDefault="00D07A90" w:rsidP="00D07A90">
      <w:pPr>
        <w:pStyle w:val="BulletedList"/>
      </w:pPr>
      <w:r>
        <w:t xml:space="preserve">It is only 1 character and not 2, 4, 8 … therefore it will reduce typing (even with smart indenting you have to set the indentation manually sometimes, or take it back or whatever) </w:t>
      </w:r>
    </w:p>
    <w:p w:rsidR="00D07A90" w:rsidRDefault="00D07A90" w:rsidP="00D07A90">
      <w:pPr>
        <w:pStyle w:val="BulletedList"/>
      </w:pPr>
      <w:r>
        <w:t xml:space="preserve">If you want to increase the indentation (or decrease), mark one block and increase the indent level with Tab with Shift-Tab you decrease the indentation. This is true for almost any text editor. </w:t>
      </w:r>
    </w:p>
    <w:p w:rsidR="00D07A90" w:rsidRDefault="00D07A90" w:rsidP="00D07A90">
      <w:r>
        <w:t>Here, we define the Tab as the standard indentation character.</w:t>
      </w:r>
    </w:p>
    <w:p w:rsidR="00D07A90" w:rsidRDefault="00D07A90" w:rsidP="00D07A90"/>
    <w:p w:rsidR="00D07A90" w:rsidRDefault="00D07A90" w:rsidP="006E5FFF">
      <w:pPr>
        <w:pStyle w:val="Heading3"/>
        <w:ind w:left="0" w:firstLine="0"/>
      </w:pPr>
      <w:bookmarkStart w:id="573" w:name="_Toc346555888"/>
      <w:r>
        <w:t>Comments</w:t>
      </w:r>
      <w:bookmarkEnd w:id="573"/>
    </w:p>
    <w:p w:rsidR="00D07A90" w:rsidRDefault="00D07A90" w:rsidP="00D07A90"/>
    <w:p w:rsidR="00D07A90" w:rsidRDefault="00D07A90" w:rsidP="006E5FFF">
      <w:pPr>
        <w:pStyle w:val="Heading4"/>
        <w:ind w:left="0" w:firstLine="0"/>
      </w:pPr>
      <w:bookmarkStart w:id="574" w:name="_Toc346555889"/>
      <w:r>
        <w:t>Block Comments</w:t>
      </w:r>
      <w:bookmarkEnd w:id="574"/>
    </w:p>
    <w:p w:rsidR="00D07A90" w:rsidRDefault="00D07A90" w:rsidP="00D07A90"/>
    <w:p w:rsidR="00D07A90" w:rsidRDefault="00D07A90" w:rsidP="00D07A90">
      <w:pPr>
        <w:numPr>
          <w:ilvl w:val="0"/>
          <w:numId w:val="26"/>
        </w:numPr>
      </w:pPr>
      <w:r>
        <w:t xml:space="preserve">When you wish to use block comments you should use the following style: </w:t>
      </w:r>
    </w:p>
    <w:p w:rsidR="00D07A90" w:rsidRDefault="00D07A90" w:rsidP="00D07A90">
      <w:pPr>
        <w:pStyle w:val="HTMLPreformatted"/>
        <w:ind w:left="720"/>
        <w:rPr>
          <w:rStyle w:val="HTMLCode"/>
        </w:rPr>
      </w:pPr>
      <w:r>
        <w:rPr>
          <w:rStyle w:val="HTMLCode"/>
        </w:rPr>
        <w:t>/* Line 1</w:t>
      </w:r>
    </w:p>
    <w:p w:rsidR="00D07A90" w:rsidRDefault="00D07A90" w:rsidP="00D07A90">
      <w:pPr>
        <w:pStyle w:val="HTMLPreformatted"/>
        <w:ind w:left="720"/>
        <w:rPr>
          <w:rStyle w:val="HTMLCode"/>
        </w:rPr>
      </w:pPr>
      <w:r>
        <w:rPr>
          <w:rStyle w:val="HTMLCode"/>
        </w:rPr>
        <w:t>* Line 2</w:t>
      </w:r>
    </w:p>
    <w:p w:rsidR="00D07A90" w:rsidRDefault="00D07A90" w:rsidP="00D07A90">
      <w:pPr>
        <w:pStyle w:val="HTMLPreformatted"/>
        <w:ind w:left="720"/>
        <w:rPr>
          <w:rStyle w:val="HTMLCode"/>
        </w:rPr>
      </w:pPr>
      <w:r>
        <w:rPr>
          <w:rStyle w:val="HTMLCode"/>
        </w:rPr>
        <w:t>* Line 3</w:t>
      </w:r>
    </w:p>
    <w:p w:rsidR="00D07A90" w:rsidRDefault="00D07A90" w:rsidP="00D07A90">
      <w:pPr>
        <w:pStyle w:val="HTMLPreformatted"/>
        <w:ind w:left="720"/>
        <w:rPr>
          <w:rStyle w:val="HTMLCode"/>
        </w:rPr>
      </w:pPr>
      <w:r>
        <w:rPr>
          <w:rStyle w:val="HTMLCode"/>
        </w:rPr>
        <w:t>*/</w:t>
      </w:r>
    </w:p>
    <w:p w:rsidR="00D07A90" w:rsidRDefault="00D07A90" w:rsidP="006E5FFF">
      <w:pPr>
        <w:pStyle w:val="NormalWeb"/>
        <w:spacing w:before="0" w:beforeAutospacing="0" w:after="0" w:afterAutospacing="0"/>
        <w:ind w:firstLine="720"/>
        <w:outlineLvl w:val="0"/>
      </w:pPr>
      <w:r>
        <w:t xml:space="preserve">This will set off the block visually from code for the (human) reader. </w:t>
      </w:r>
    </w:p>
    <w:p w:rsidR="00D07A90" w:rsidRDefault="00D07A90" w:rsidP="00D07A90">
      <w:pPr>
        <w:pStyle w:val="NormalWeb"/>
        <w:spacing w:before="0" w:beforeAutospacing="0" w:after="0" w:afterAutospacing="0"/>
        <w:ind w:firstLine="720"/>
      </w:pPr>
    </w:p>
    <w:p w:rsidR="00D07A90" w:rsidRDefault="00D07A90" w:rsidP="00D07A90">
      <w:pPr>
        <w:numPr>
          <w:ilvl w:val="0"/>
          <w:numId w:val="26"/>
        </w:numPr>
      </w:pPr>
      <w:r>
        <w:t xml:space="preserve">Alternatively you might use this old fashioned C style for single line comments, even though it is not recommended. In case you use this style, a line break should follow the comment, as it is hard to see code preceded by comments in the same line: </w:t>
      </w:r>
    </w:p>
    <w:p w:rsidR="00D07A90" w:rsidRDefault="00D07A90" w:rsidP="00D07A90">
      <w:pPr>
        <w:pStyle w:val="NormalWeb"/>
        <w:spacing w:before="0" w:beforeAutospacing="0" w:after="0" w:afterAutospacing="0"/>
        <w:ind w:left="720"/>
      </w:pPr>
      <w:r>
        <w:rPr>
          <w:rStyle w:val="HTMLCode"/>
        </w:rPr>
        <w:t>/* blah blah blah */</w:t>
      </w:r>
      <w:r>
        <w:t xml:space="preserve"> </w:t>
      </w:r>
    </w:p>
    <w:p w:rsidR="00D07A90" w:rsidRDefault="00D07A90" w:rsidP="00D07A90">
      <w:pPr>
        <w:pStyle w:val="NormalWeb"/>
        <w:spacing w:before="0" w:beforeAutospacing="0" w:after="0" w:afterAutospacing="0"/>
        <w:ind w:left="720"/>
      </w:pPr>
    </w:p>
    <w:p w:rsidR="00D07A90" w:rsidRDefault="00D07A90" w:rsidP="00D07A90">
      <w:pPr>
        <w:numPr>
          <w:ilvl w:val="0"/>
          <w:numId w:val="26"/>
        </w:numPr>
      </w:pPr>
      <w:r>
        <w:t>In case this kind of block comment is not applicable, it is recommended to follow a similar standard.</w:t>
      </w:r>
    </w:p>
    <w:p w:rsidR="00D07A90" w:rsidRDefault="00D07A90" w:rsidP="00D07A90"/>
    <w:p w:rsidR="00D07A90" w:rsidRDefault="00D07A90" w:rsidP="006E5FFF">
      <w:pPr>
        <w:pStyle w:val="Heading4"/>
        <w:ind w:left="0" w:firstLine="0"/>
      </w:pPr>
      <w:bookmarkStart w:id="575" w:name="_Toc346555890"/>
      <w:r w:rsidRPr="003F72EC">
        <w:t>Single Line Comments</w:t>
      </w:r>
      <w:bookmarkEnd w:id="575"/>
    </w:p>
    <w:p w:rsidR="00D07A90" w:rsidRDefault="00D07A90" w:rsidP="00D07A90"/>
    <w:p w:rsidR="00D07A90" w:rsidRDefault="00D07A90" w:rsidP="00D07A90">
      <w:pPr>
        <w:numPr>
          <w:ilvl w:val="0"/>
          <w:numId w:val="26"/>
        </w:numPr>
      </w:pPr>
      <w:r>
        <w:t xml:space="preserve">You should use the comment style of “//” to "comment out" some code. It may be used for commenting sections of code too. </w:t>
      </w:r>
    </w:p>
    <w:p w:rsidR="00D07A90" w:rsidRDefault="00D07A90" w:rsidP="00D07A90">
      <w:pPr>
        <w:numPr>
          <w:ilvl w:val="0"/>
          <w:numId w:val="26"/>
        </w:numPr>
      </w:pPr>
      <w:r>
        <w:lastRenderedPageBreak/>
        <w:t xml:space="preserve">Single line comments must be indented to the indent level when they are used for code documentation. </w:t>
      </w:r>
    </w:p>
    <w:p w:rsidR="00D07A90" w:rsidRDefault="00D07A90" w:rsidP="00D07A90">
      <w:pPr>
        <w:numPr>
          <w:ilvl w:val="0"/>
          <w:numId w:val="26"/>
        </w:numPr>
      </w:pPr>
      <w:r>
        <w:t xml:space="preserve">A rule of thumb says that generally the length of a comment should not exceed the length of the code explained, as this is an indication of too complicated, potentially buggy code. </w:t>
      </w:r>
    </w:p>
    <w:p w:rsidR="00D07A90" w:rsidRDefault="00D07A90" w:rsidP="00D07A90"/>
    <w:p w:rsidR="00D07A90" w:rsidRDefault="00D07A90" w:rsidP="006E5FFF">
      <w:pPr>
        <w:pStyle w:val="Heading4"/>
        <w:ind w:left="0" w:firstLine="0"/>
      </w:pPr>
      <w:bookmarkStart w:id="576" w:name="_Toc346555891"/>
      <w:r w:rsidRPr="003F72EC">
        <w:t>In line File Documentation</w:t>
      </w:r>
      <w:bookmarkEnd w:id="576"/>
    </w:p>
    <w:p w:rsidR="00D07A90" w:rsidRDefault="00D07A90" w:rsidP="00D07A90"/>
    <w:p w:rsidR="00D07A90" w:rsidRDefault="00D07A90" w:rsidP="00D07A90">
      <w:pPr>
        <w:numPr>
          <w:ilvl w:val="0"/>
          <w:numId w:val="26"/>
        </w:numPr>
      </w:pPr>
      <w:r>
        <w:t>At the beginning of the each file the purpose of the file should be documented using the following template.</w:t>
      </w:r>
    </w:p>
    <w:p w:rsidR="00D07A90" w:rsidRDefault="00D07A90" w:rsidP="00D07A90">
      <w:pPr>
        <w:numPr>
          <w:ilvl w:val="0"/>
          <w:numId w:val="26"/>
        </w:numPr>
      </w:pPr>
      <w:r>
        <w:t>For each code revision, &lt;Revision History&gt; has to be updated</w:t>
      </w:r>
    </w:p>
    <w:p w:rsidR="00D07A90" w:rsidRDefault="00D07A90" w:rsidP="00D07A90">
      <w:pPr>
        <w:ind w:left="360"/>
      </w:pP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&lt;Filename&gt;                                   &lt;Creation Date&gt;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WProbability.cc</w:t>
      </w:r>
      <w:r>
        <w:rPr>
          <w:rFonts w:ascii="Courier New" w:hAnsi="Courier New" w:cs="Courier New"/>
          <w:color w:val="008000"/>
          <w:sz w:val="20"/>
          <w:szCs w:val="20"/>
        </w:rPr>
        <w:tab/>
      </w:r>
      <w:r>
        <w:rPr>
          <w:rFonts w:ascii="Courier New" w:hAnsi="Courier New" w:cs="Courier New"/>
          <w:color w:val="008000"/>
          <w:sz w:val="20"/>
          <w:szCs w:val="20"/>
        </w:rPr>
        <w:tab/>
      </w:r>
      <w:r>
        <w:rPr>
          <w:rFonts w:ascii="Courier New" w:hAnsi="Courier New" w:cs="Courier New"/>
          <w:color w:val="008000"/>
          <w:sz w:val="20"/>
          <w:szCs w:val="20"/>
        </w:rPr>
        <w:tab/>
      </w:r>
      <w:r>
        <w:rPr>
          <w:rFonts w:ascii="Courier New" w:hAnsi="Courier New" w:cs="Courier New"/>
          <w:color w:val="008000"/>
          <w:sz w:val="20"/>
          <w:szCs w:val="20"/>
        </w:rPr>
        <w:tab/>
      </w:r>
      <w:r>
        <w:rPr>
          <w:rFonts w:ascii="Courier New" w:hAnsi="Courier New" w:cs="Courier New"/>
          <w:color w:val="008000"/>
          <w:sz w:val="20"/>
          <w:szCs w:val="20"/>
        </w:rPr>
        <w:tab/>
        <w:t xml:space="preserve"> 05/13/2004</w:t>
      </w:r>
    </w:p>
    <w:p w:rsidR="00D07A90" w:rsidRDefault="00D07A90" w:rsidP="00D07A90">
      <w:pPr>
        <w:autoSpaceDE w:val="0"/>
        <w:autoSpaceDN w:val="0"/>
        <w:adjustRightInd w:val="0"/>
        <w:rPr>
          <w:rFonts w:ascii="Courier New" w:hAnsi="Courier New" w:cs="Courier New"/>
          <w:color w:val="008000"/>
          <w:sz w:val="20"/>
          <w:szCs w:val="20"/>
        </w:rPr>
      </w:pP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&lt;description&gt;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Calculates wind speed probabilities.</w:t>
      </w:r>
    </w:p>
    <w:p w:rsidR="00D07A90" w:rsidRDefault="00D07A90" w:rsidP="00D07A90">
      <w:pPr>
        <w:pStyle w:val="BodyText"/>
      </w:pPr>
      <w:r>
        <w:rPr>
          <w:rFonts w:ascii="Courier New" w:hAnsi="Courier New" w:cs="Courier New"/>
          <w:color w:val="008000"/>
          <w:sz w:val="20"/>
          <w:szCs w:val="20"/>
        </w:rPr>
        <w:t>// Input : Surface corrected wind speeds (3S gust) from the WSC module</w:t>
      </w:r>
      <w:r>
        <w:t xml:space="preserve">             </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Output: Probabilities of wind speeds from 20-300mph, interval is 4 // mph</w:t>
      </w:r>
    </w:p>
    <w:p w:rsidR="00D07A90" w:rsidRDefault="00D07A90" w:rsidP="00D07A90">
      <w:pPr>
        <w:autoSpaceDE w:val="0"/>
        <w:autoSpaceDN w:val="0"/>
        <w:adjustRightInd w:val="0"/>
        <w:rPr>
          <w:rFonts w:ascii="Courier New" w:hAnsi="Courier New" w:cs="Courier New"/>
          <w:color w:val="008000"/>
          <w:sz w:val="20"/>
          <w:szCs w:val="20"/>
        </w:rPr>
      </w:pP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&lt;Revision History&gt;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&lt;date&gt;</w:t>
      </w:r>
      <w:r>
        <w:rPr>
          <w:rFonts w:ascii="Courier New" w:hAnsi="Courier New" w:cs="Courier New"/>
          <w:color w:val="008000"/>
          <w:sz w:val="20"/>
          <w:szCs w:val="20"/>
        </w:rPr>
        <w:tab/>
      </w:r>
      <w:r>
        <w:rPr>
          <w:rFonts w:ascii="Courier New" w:hAnsi="Courier New" w:cs="Courier New"/>
          <w:color w:val="008000"/>
          <w:sz w:val="20"/>
          <w:szCs w:val="20"/>
        </w:rPr>
        <w:tab/>
        <w:t>&lt;developer&gt;</w:t>
      </w:r>
      <w:r>
        <w:rPr>
          <w:rFonts w:ascii="Courier New" w:hAnsi="Courier New" w:cs="Courier New"/>
          <w:color w:val="008000"/>
          <w:sz w:val="20"/>
          <w:szCs w:val="20"/>
        </w:rPr>
        <w:tab/>
        <w:t xml:space="preserve">  &lt;Description&gt;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05/19/2004      kwick001      initial code</w:t>
      </w:r>
    </w:p>
    <w:p w:rsidR="00D07A90" w:rsidRDefault="00D07A90" w:rsidP="00D07A90">
      <w:pPr>
        <w:autoSpaceDE w:val="0"/>
        <w:autoSpaceDN w:val="0"/>
        <w:adjustRightInd w:val="0"/>
        <w:rPr>
          <w:b/>
          <w:bCs/>
        </w:rPr>
      </w:pPr>
      <w:r>
        <w:rPr>
          <w:rFonts w:ascii="Courier New" w:hAnsi="Courier New" w:cs="Courier New"/>
          <w:color w:val="008000"/>
          <w:sz w:val="20"/>
          <w:szCs w:val="20"/>
        </w:rPr>
        <w:t>//=====================================================================</w:t>
      </w:r>
    </w:p>
    <w:p w:rsidR="00D07A90" w:rsidRDefault="00D07A90" w:rsidP="00D07A90"/>
    <w:p w:rsidR="00D07A90" w:rsidRDefault="00D07A90" w:rsidP="006E5FFF">
      <w:pPr>
        <w:pStyle w:val="Heading4"/>
        <w:ind w:left="0" w:firstLine="0"/>
      </w:pPr>
      <w:bookmarkStart w:id="577" w:name="_Toc346555892"/>
      <w:r w:rsidRPr="003F72EC">
        <w:t>In line Function Documentation</w:t>
      </w:r>
      <w:bookmarkEnd w:id="577"/>
    </w:p>
    <w:p w:rsidR="00D07A90" w:rsidRDefault="00D07A90" w:rsidP="00D07A90"/>
    <w:p w:rsidR="00D07A90" w:rsidRDefault="00D07A90" w:rsidP="00D07A90">
      <w:pPr>
        <w:numPr>
          <w:ilvl w:val="0"/>
          <w:numId w:val="26"/>
        </w:numPr>
      </w:pPr>
      <w:r>
        <w:t>At the beginning of the each file the purpose of the file should be documented using the following template.</w:t>
      </w:r>
    </w:p>
    <w:p w:rsidR="00D07A90" w:rsidRDefault="00D07A90" w:rsidP="00D07A90">
      <w:pPr>
        <w:numPr>
          <w:ilvl w:val="0"/>
          <w:numId w:val="26"/>
        </w:numPr>
      </w:pPr>
      <w:r>
        <w:t>For each revision &lt;Revision History&gt; has to be updated</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&lt;Function&gt;</w:t>
      </w:r>
      <w:r>
        <w:rPr>
          <w:rFonts w:ascii="Courier New" w:hAnsi="Courier New" w:cs="Courier New"/>
          <w:color w:val="008000"/>
          <w:sz w:val="20"/>
          <w:szCs w:val="20"/>
        </w:rPr>
        <w:tab/>
      </w:r>
      <w:r>
        <w:rPr>
          <w:rFonts w:ascii="Courier New" w:hAnsi="Courier New" w:cs="Courier New"/>
          <w:color w:val="008000"/>
          <w:sz w:val="20"/>
          <w:szCs w:val="20"/>
        </w:rPr>
        <w:tab/>
      </w:r>
      <w:r>
        <w:rPr>
          <w:rFonts w:ascii="Courier New" w:hAnsi="Courier New" w:cs="Courier New"/>
          <w:color w:val="008000"/>
          <w:sz w:val="20"/>
          <w:szCs w:val="20"/>
        </w:rPr>
        <w:tab/>
      </w:r>
      <w:r>
        <w:rPr>
          <w:rFonts w:ascii="Courier New" w:hAnsi="Courier New" w:cs="Courier New"/>
          <w:color w:val="008000"/>
          <w:sz w:val="20"/>
          <w:szCs w:val="20"/>
        </w:rPr>
        <w:tab/>
      </w:r>
      <w:r>
        <w:rPr>
          <w:rFonts w:ascii="Courier New" w:hAnsi="Courier New" w:cs="Courier New"/>
          <w:color w:val="008000"/>
          <w:sz w:val="20"/>
          <w:szCs w:val="20"/>
        </w:rPr>
        <w:tab/>
      </w:r>
      <w:r>
        <w:rPr>
          <w:rFonts w:ascii="Courier New" w:hAnsi="Courier New" w:cs="Courier New"/>
          <w:color w:val="008000"/>
          <w:sz w:val="20"/>
          <w:szCs w:val="20"/>
        </w:rPr>
        <w:tab/>
        <w:t>&lt;Creation Date&gt;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count_zip                                     02/04/2005</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&lt;Parameters&gt;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none</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&lt;Return&gt;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Number of lines in the "zipcodes.txt" file</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&lt;Description&gt;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read the zipcodes.txt file count the number of lines in the file</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&lt;Revision History&gt;</w:t>
      </w:r>
    </w:p>
    <w:p w:rsidR="00D07A90" w:rsidRDefault="00D07A90" w:rsidP="00D07A90">
      <w:pPr>
        <w:autoSpaceDE w:val="0"/>
        <w:autoSpaceDN w:val="0"/>
        <w:adjustRightInd w:val="0"/>
        <w:rPr>
          <w:rFonts w:ascii="Courier New" w:hAnsi="Courier New" w:cs="Courier New"/>
          <w:color w:val="008000"/>
          <w:sz w:val="20"/>
          <w:szCs w:val="20"/>
        </w:rPr>
      </w:pPr>
      <w:r>
        <w:rPr>
          <w:rFonts w:ascii="Courier New" w:hAnsi="Courier New" w:cs="Courier New"/>
          <w:color w:val="008000"/>
          <w:sz w:val="20"/>
          <w:szCs w:val="20"/>
        </w:rPr>
        <w:t>// 02/04/2005</w:t>
      </w:r>
      <w:r>
        <w:rPr>
          <w:rFonts w:ascii="Courier New" w:hAnsi="Courier New" w:cs="Courier New"/>
          <w:color w:val="008000"/>
          <w:sz w:val="20"/>
          <w:szCs w:val="20"/>
        </w:rPr>
        <w:tab/>
        <w:t>kwick001</w:t>
      </w:r>
      <w:r>
        <w:rPr>
          <w:rFonts w:ascii="Courier New" w:hAnsi="Courier New" w:cs="Courier New"/>
          <w:color w:val="008000"/>
          <w:sz w:val="20"/>
          <w:szCs w:val="20"/>
        </w:rPr>
        <w:tab/>
        <w:t>generate initial code</w:t>
      </w:r>
    </w:p>
    <w:p w:rsidR="00D07A90" w:rsidRDefault="00D07A90" w:rsidP="00D07A90">
      <w:pPr>
        <w:autoSpaceDE w:val="0"/>
        <w:autoSpaceDN w:val="0"/>
        <w:adjustRightInd w:val="0"/>
      </w:pPr>
      <w:r>
        <w:rPr>
          <w:rFonts w:ascii="Courier New" w:hAnsi="Courier New" w:cs="Courier New"/>
          <w:color w:val="008000"/>
          <w:sz w:val="20"/>
          <w:szCs w:val="20"/>
        </w:rPr>
        <w:t>//=====================================================================</w:t>
      </w:r>
    </w:p>
    <w:p w:rsidR="00D07A90" w:rsidRDefault="00D07A90" w:rsidP="00D07A90"/>
    <w:p w:rsidR="00D07A90" w:rsidRDefault="00D07A90" w:rsidP="006E5FFF">
      <w:pPr>
        <w:pStyle w:val="Heading3"/>
        <w:pageBreakBefore/>
        <w:ind w:left="0" w:firstLine="0"/>
      </w:pPr>
      <w:bookmarkStart w:id="578" w:name="_Toc346555893"/>
      <w:r>
        <w:lastRenderedPageBreak/>
        <w:t>Variable Declarations</w:t>
      </w:r>
      <w:bookmarkEnd w:id="578"/>
    </w:p>
    <w:p w:rsidR="00D07A90" w:rsidRDefault="00D07A90" w:rsidP="00D07A90"/>
    <w:p w:rsidR="00D07A90" w:rsidRDefault="00D07A90" w:rsidP="00D07A90">
      <w:pPr>
        <w:pStyle w:val="Heading4"/>
        <w:ind w:left="0" w:firstLine="0"/>
      </w:pPr>
      <w:bookmarkStart w:id="579" w:name="_Toc346555894"/>
      <w:r>
        <w:t>Number of Declarations per Line</w:t>
      </w:r>
      <w:bookmarkEnd w:id="579"/>
    </w:p>
    <w:p w:rsidR="00D07A90" w:rsidRDefault="00D07A90" w:rsidP="00D07A90"/>
    <w:p w:rsidR="00D07A90" w:rsidRPr="00612C73" w:rsidRDefault="00D07A90" w:rsidP="00D07A90">
      <w:pPr>
        <w:numPr>
          <w:ilvl w:val="0"/>
          <w:numId w:val="26"/>
        </w:numPr>
      </w:pPr>
      <w:r w:rsidRPr="00612C73">
        <w:t xml:space="preserve">One declaration per line is recommended since it encourages commenting. In other words, </w:t>
      </w:r>
    </w:p>
    <w:p w:rsidR="00D07A90" w:rsidRPr="00612C73" w:rsidRDefault="00D07A90" w:rsidP="00D07A90">
      <w:pPr>
        <w:pStyle w:val="HTMLPreformatted"/>
        <w:ind w:left="720"/>
        <w:rPr>
          <w:rStyle w:val="HTMLCode"/>
          <w:color w:val="008000"/>
          <w:sz w:val="24"/>
          <w:szCs w:val="24"/>
        </w:rPr>
      </w:pPr>
      <w:r>
        <w:rPr>
          <w:rStyle w:val="HTMLCode"/>
          <w:color w:val="0000FF"/>
          <w:sz w:val="24"/>
          <w:szCs w:val="24"/>
        </w:rPr>
        <w:tab/>
      </w:r>
      <w:r w:rsidRPr="00612C73">
        <w:rPr>
          <w:rStyle w:val="HTMLCode"/>
          <w:color w:val="0000FF"/>
          <w:sz w:val="24"/>
          <w:szCs w:val="24"/>
        </w:rPr>
        <w:t>int</w:t>
      </w:r>
      <w:r w:rsidRPr="00612C73">
        <w:rPr>
          <w:rStyle w:val="HTMLCode"/>
          <w:sz w:val="24"/>
          <w:szCs w:val="24"/>
        </w:rPr>
        <w:t xml:space="preserve"> level;</w:t>
      </w:r>
      <w:r w:rsidRPr="00612C73">
        <w:rPr>
          <w:rStyle w:val="HTMLCode"/>
          <w:color w:val="008000"/>
          <w:sz w:val="24"/>
          <w:szCs w:val="24"/>
        </w:rPr>
        <w:t xml:space="preserve"> // indentation level</w:t>
      </w:r>
    </w:p>
    <w:p w:rsidR="00D07A90" w:rsidRPr="00612C73" w:rsidRDefault="00D07A90" w:rsidP="00D07A90">
      <w:pPr>
        <w:pStyle w:val="HTMLPreformatted"/>
        <w:ind w:left="720"/>
        <w:rPr>
          <w:rStyle w:val="HTMLCode"/>
          <w:color w:val="008000"/>
          <w:sz w:val="24"/>
          <w:szCs w:val="24"/>
        </w:rPr>
      </w:pPr>
      <w:r>
        <w:rPr>
          <w:rStyle w:val="HTMLCode"/>
          <w:color w:val="0000FF"/>
          <w:sz w:val="24"/>
          <w:szCs w:val="24"/>
        </w:rPr>
        <w:tab/>
      </w:r>
      <w:r w:rsidRPr="00612C73">
        <w:rPr>
          <w:rStyle w:val="HTMLCode"/>
          <w:color w:val="0000FF"/>
          <w:sz w:val="24"/>
          <w:szCs w:val="24"/>
        </w:rPr>
        <w:t>int</w:t>
      </w:r>
      <w:r w:rsidRPr="00612C73">
        <w:rPr>
          <w:rStyle w:val="HTMLCode"/>
          <w:sz w:val="24"/>
          <w:szCs w:val="24"/>
        </w:rPr>
        <w:t xml:space="preserve"> size; </w:t>
      </w:r>
      <w:r w:rsidRPr="00612C73">
        <w:rPr>
          <w:rStyle w:val="HTMLCode"/>
          <w:color w:val="008000"/>
          <w:sz w:val="24"/>
          <w:szCs w:val="24"/>
        </w:rPr>
        <w:t>// size of table</w:t>
      </w:r>
    </w:p>
    <w:p w:rsidR="00D07A90" w:rsidRPr="00612C73" w:rsidRDefault="00D07A90" w:rsidP="00D07A90">
      <w:pPr>
        <w:pStyle w:val="HTMLPreformatted"/>
        <w:ind w:left="720"/>
        <w:rPr>
          <w:rStyle w:val="HTMLCode"/>
          <w:sz w:val="24"/>
          <w:szCs w:val="24"/>
        </w:rPr>
      </w:pPr>
    </w:p>
    <w:p w:rsidR="00D07A90" w:rsidRDefault="00D07A90" w:rsidP="00D07A90">
      <w:pPr>
        <w:numPr>
          <w:ilvl w:val="0"/>
          <w:numId w:val="26"/>
        </w:numPr>
      </w:pPr>
      <w:r w:rsidRPr="00612C73">
        <w:t xml:space="preserve">Do not put more than one variable or variables of different types on the same line when declaring them. </w:t>
      </w:r>
    </w:p>
    <w:p w:rsidR="00D07A90" w:rsidRPr="00612C73" w:rsidRDefault="00D07A90" w:rsidP="00D07A90">
      <w:pPr>
        <w:ind w:left="360"/>
      </w:pPr>
    </w:p>
    <w:p w:rsidR="00D07A90" w:rsidRPr="00612C73" w:rsidRDefault="00D07A90" w:rsidP="006E5FFF">
      <w:pPr>
        <w:pStyle w:val="NormalWeb"/>
        <w:spacing w:before="0" w:beforeAutospacing="0" w:after="0" w:afterAutospacing="0"/>
        <w:ind w:firstLine="720"/>
        <w:outlineLvl w:val="0"/>
        <w:rPr>
          <w:b/>
          <w:bCs/>
        </w:rPr>
      </w:pPr>
      <w:r w:rsidRPr="00612C73">
        <w:rPr>
          <w:b/>
          <w:bCs/>
        </w:rPr>
        <w:t xml:space="preserve">Example: </w:t>
      </w:r>
    </w:p>
    <w:p w:rsidR="00D07A90" w:rsidRPr="00612C73" w:rsidRDefault="00D07A90" w:rsidP="00D07A90">
      <w:pPr>
        <w:pStyle w:val="HTMLPreformatted"/>
        <w:rPr>
          <w:rStyle w:val="HTMLCode"/>
          <w:color w:val="008000"/>
          <w:sz w:val="24"/>
          <w:szCs w:val="24"/>
        </w:rPr>
      </w:pPr>
      <w:r>
        <w:rPr>
          <w:rStyle w:val="HTMLCode"/>
          <w:sz w:val="24"/>
          <w:szCs w:val="24"/>
        </w:rPr>
        <w:tab/>
      </w:r>
      <w:r w:rsidRPr="00612C73">
        <w:rPr>
          <w:rStyle w:val="HTMLCode"/>
          <w:color w:val="0000FF"/>
          <w:sz w:val="24"/>
          <w:szCs w:val="24"/>
        </w:rPr>
        <w:t>int</w:t>
      </w:r>
      <w:r w:rsidRPr="00612C73">
        <w:rPr>
          <w:rStyle w:val="HTMLCode"/>
          <w:sz w:val="24"/>
          <w:szCs w:val="24"/>
        </w:rPr>
        <w:t xml:space="preserve"> a, b; </w:t>
      </w:r>
      <w:r w:rsidRPr="00612C73">
        <w:rPr>
          <w:rStyle w:val="HTMLCode"/>
          <w:color w:val="008000"/>
          <w:sz w:val="24"/>
          <w:szCs w:val="24"/>
        </w:rPr>
        <w:t>//What is 'a'? What does 'b' stand for?</w:t>
      </w:r>
    </w:p>
    <w:p w:rsidR="00D07A90" w:rsidRPr="00612C73" w:rsidRDefault="00D07A90" w:rsidP="00D07A90">
      <w:pPr>
        <w:pStyle w:val="HTMLPreformatted"/>
        <w:rPr>
          <w:rStyle w:val="HTMLCode"/>
          <w:color w:val="008000"/>
          <w:sz w:val="24"/>
          <w:szCs w:val="24"/>
        </w:rPr>
      </w:pPr>
    </w:p>
    <w:p w:rsidR="00D07A90" w:rsidRPr="00612C73" w:rsidRDefault="00D07A90" w:rsidP="00D07A90">
      <w:pPr>
        <w:numPr>
          <w:ilvl w:val="0"/>
          <w:numId w:val="26"/>
        </w:numPr>
      </w:pPr>
      <w:r w:rsidRPr="00612C73">
        <w:t xml:space="preserve">The above example also demonstrates the drawbacks of non-obvious variable names. Be clear when naming variables. </w:t>
      </w:r>
    </w:p>
    <w:p w:rsidR="00D07A90" w:rsidRDefault="00D07A90" w:rsidP="00D07A90"/>
    <w:p w:rsidR="00D07A90" w:rsidRDefault="00D07A90" w:rsidP="00D07A90">
      <w:pPr>
        <w:pStyle w:val="Heading4"/>
        <w:ind w:left="0" w:firstLine="0"/>
      </w:pPr>
      <w:bookmarkStart w:id="580" w:name="_Toc346555895"/>
      <w:r w:rsidRPr="003F72EC">
        <w:t>Initialization</w:t>
      </w:r>
      <w:bookmarkEnd w:id="580"/>
    </w:p>
    <w:p w:rsidR="00D07A90" w:rsidRDefault="00D07A90" w:rsidP="00D07A90"/>
    <w:p w:rsidR="00D07A90" w:rsidRDefault="00D07A90" w:rsidP="00D07A90">
      <w:pPr>
        <w:numPr>
          <w:ilvl w:val="0"/>
          <w:numId w:val="27"/>
        </w:numPr>
      </w:pPr>
      <w:r w:rsidRPr="00612C73">
        <w:t xml:space="preserve">Try to initialize local variables as soon as they are declared. For example: </w:t>
      </w:r>
    </w:p>
    <w:p w:rsidR="00D07A90" w:rsidRPr="00612C73" w:rsidRDefault="00D07A90" w:rsidP="00D07A90">
      <w:pPr>
        <w:ind w:left="360"/>
      </w:pPr>
    </w:p>
    <w:p w:rsidR="00D07A90" w:rsidRPr="00612C73" w:rsidRDefault="00D07A90" w:rsidP="00D07A90">
      <w:pPr>
        <w:pStyle w:val="HTMLPreformatted"/>
        <w:rPr>
          <w:rStyle w:val="HTMLCode"/>
          <w:sz w:val="24"/>
          <w:szCs w:val="24"/>
        </w:rPr>
      </w:pPr>
      <w:r w:rsidRPr="00612C73">
        <w:rPr>
          <w:rStyle w:val="HTMLCode"/>
          <w:sz w:val="24"/>
          <w:szCs w:val="24"/>
        </w:rPr>
        <w:tab/>
      </w:r>
      <w:r w:rsidRPr="00612C73">
        <w:rPr>
          <w:rStyle w:val="HTMLCode"/>
          <w:color w:val="0000FF"/>
          <w:sz w:val="24"/>
          <w:szCs w:val="24"/>
        </w:rPr>
        <w:t>int</w:t>
      </w:r>
      <w:r w:rsidRPr="00612C73">
        <w:rPr>
          <w:rStyle w:val="HTMLCode"/>
          <w:sz w:val="24"/>
          <w:szCs w:val="24"/>
        </w:rPr>
        <w:t xml:space="preserve"> val = 10;</w:t>
      </w:r>
    </w:p>
    <w:p w:rsidR="00D07A90" w:rsidRDefault="00D07A90" w:rsidP="00D07A90"/>
    <w:p w:rsidR="00D07A90" w:rsidRDefault="00D07A90" w:rsidP="006E5FFF">
      <w:pPr>
        <w:pStyle w:val="Heading3"/>
        <w:ind w:left="0" w:firstLine="0"/>
      </w:pPr>
      <w:bookmarkStart w:id="581" w:name="_Toc346555896"/>
      <w:r>
        <w:t>Statements</w:t>
      </w:r>
      <w:bookmarkEnd w:id="581"/>
    </w:p>
    <w:p w:rsidR="00D07A90" w:rsidRDefault="00D07A90" w:rsidP="00D07A90"/>
    <w:p w:rsidR="00D07A90" w:rsidRDefault="00D07A90" w:rsidP="00D07A90">
      <w:pPr>
        <w:pStyle w:val="Heading4"/>
        <w:ind w:left="0" w:firstLine="0"/>
      </w:pPr>
      <w:bookmarkStart w:id="582" w:name="_Toc346555897"/>
      <w:r>
        <w:t>Simple Statements</w:t>
      </w:r>
      <w:bookmarkEnd w:id="582"/>
    </w:p>
    <w:p w:rsidR="00D07A90" w:rsidRDefault="00D07A90" w:rsidP="00D07A90"/>
    <w:p w:rsidR="00D07A90" w:rsidRDefault="00D07A90" w:rsidP="006E5FFF">
      <w:pPr>
        <w:outlineLvl w:val="0"/>
      </w:pPr>
      <w:r>
        <w:t xml:space="preserve">Each line should contain only one statement. </w:t>
      </w:r>
    </w:p>
    <w:p w:rsidR="00D07A90" w:rsidRDefault="00D07A90" w:rsidP="00D07A90"/>
    <w:p w:rsidR="00D07A90" w:rsidRDefault="00D07A90" w:rsidP="00D07A90">
      <w:pPr>
        <w:pStyle w:val="Heading4"/>
        <w:ind w:left="0" w:firstLine="0"/>
      </w:pPr>
      <w:bookmarkStart w:id="583" w:name="_Toc346555898"/>
      <w:r>
        <w:t>Return Statements</w:t>
      </w:r>
      <w:bookmarkEnd w:id="583"/>
    </w:p>
    <w:p w:rsidR="00D07A90" w:rsidRDefault="00D07A90" w:rsidP="00D07A90"/>
    <w:p w:rsidR="00D07A90" w:rsidRDefault="00D07A90" w:rsidP="006E5FFF">
      <w:pPr>
        <w:outlineLvl w:val="0"/>
      </w:pPr>
      <w:r>
        <w:t>A return statement should not use outer most parentheses.</w:t>
      </w:r>
    </w:p>
    <w:p w:rsidR="00D07A90" w:rsidRDefault="00D07A90" w:rsidP="00D07A90"/>
    <w:p w:rsidR="00D07A90" w:rsidRPr="00612C73" w:rsidRDefault="00D07A90" w:rsidP="00D07A90">
      <w:pPr>
        <w:pStyle w:val="NormalWeb"/>
        <w:spacing w:before="0" w:beforeAutospacing="0" w:after="0" w:afterAutospacing="0"/>
      </w:pPr>
      <w:r w:rsidRPr="00612C73">
        <w:t xml:space="preserve">Don't use: </w:t>
      </w:r>
    </w:p>
    <w:p w:rsidR="00D07A90" w:rsidRPr="00612C73" w:rsidRDefault="00D07A90" w:rsidP="00D07A90">
      <w:pPr>
        <w:pStyle w:val="HTMLPreformatted"/>
        <w:rPr>
          <w:rStyle w:val="HTMLCode"/>
          <w:sz w:val="24"/>
          <w:szCs w:val="24"/>
        </w:rPr>
      </w:pPr>
      <w:r w:rsidRPr="00612C73">
        <w:rPr>
          <w:rStyle w:val="HTMLCode"/>
          <w:sz w:val="24"/>
          <w:szCs w:val="24"/>
        </w:rPr>
        <w:tab/>
      </w:r>
      <w:r w:rsidRPr="00612C73">
        <w:rPr>
          <w:rStyle w:val="HTMLCode"/>
          <w:color w:val="0000FF"/>
          <w:sz w:val="24"/>
          <w:szCs w:val="24"/>
        </w:rPr>
        <w:t>return</w:t>
      </w:r>
      <w:r w:rsidRPr="00612C73">
        <w:rPr>
          <w:rStyle w:val="HTMLCode"/>
          <w:sz w:val="24"/>
          <w:szCs w:val="24"/>
        </w:rPr>
        <w:t xml:space="preserve"> (n * (n + 1) / 2);</w:t>
      </w:r>
    </w:p>
    <w:p w:rsidR="00D07A90" w:rsidRPr="00612C73" w:rsidRDefault="00D07A90" w:rsidP="00D07A90">
      <w:pPr>
        <w:pStyle w:val="HTMLPreformatted"/>
        <w:rPr>
          <w:rStyle w:val="HTMLCode"/>
          <w:sz w:val="24"/>
          <w:szCs w:val="24"/>
        </w:rPr>
      </w:pPr>
      <w:r w:rsidRPr="00612C73">
        <w:rPr>
          <w:rStyle w:val="HTMLCode"/>
          <w:sz w:val="24"/>
          <w:szCs w:val="24"/>
        </w:rPr>
        <w:t>Use:</w:t>
      </w:r>
    </w:p>
    <w:p w:rsidR="00D07A90" w:rsidRPr="00612C73" w:rsidRDefault="00D07A90" w:rsidP="00D07A90">
      <w:pPr>
        <w:pStyle w:val="HTMLPreformatted"/>
        <w:rPr>
          <w:rStyle w:val="HTMLCode"/>
          <w:sz w:val="24"/>
          <w:szCs w:val="24"/>
        </w:rPr>
      </w:pPr>
      <w:r w:rsidRPr="00612C73">
        <w:rPr>
          <w:rStyle w:val="HTMLCode"/>
          <w:sz w:val="24"/>
          <w:szCs w:val="24"/>
        </w:rPr>
        <w:tab/>
      </w:r>
      <w:r w:rsidRPr="00612C73">
        <w:rPr>
          <w:rStyle w:val="HTMLCode"/>
          <w:color w:val="0000FF"/>
          <w:sz w:val="24"/>
          <w:szCs w:val="24"/>
        </w:rPr>
        <w:t>return</w:t>
      </w:r>
      <w:r w:rsidRPr="00612C73">
        <w:rPr>
          <w:rStyle w:val="HTMLCode"/>
          <w:sz w:val="24"/>
          <w:szCs w:val="24"/>
        </w:rPr>
        <w:t xml:space="preserve"> n * (n + 1) / 2;</w:t>
      </w:r>
    </w:p>
    <w:p w:rsidR="00D07A90" w:rsidRDefault="00D07A90" w:rsidP="00D07A90"/>
    <w:p w:rsidR="00D07A90" w:rsidRDefault="00D07A90" w:rsidP="00D07A90">
      <w:pPr>
        <w:pStyle w:val="Heading4"/>
        <w:ind w:left="0" w:firstLine="0"/>
      </w:pPr>
      <w:bookmarkStart w:id="584" w:name="_Toc346555899"/>
      <w:r w:rsidRPr="003F72EC">
        <w:t>If, if-else, if else-if else Statements</w:t>
      </w:r>
      <w:bookmarkEnd w:id="584"/>
    </w:p>
    <w:p w:rsidR="00D07A90" w:rsidRDefault="00D07A90" w:rsidP="00D07A90"/>
    <w:p w:rsidR="00D07A90" w:rsidRPr="00612C73" w:rsidRDefault="00D07A90" w:rsidP="00D07A90">
      <w:pPr>
        <w:pStyle w:val="NormalWeb"/>
        <w:spacing w:before="0" w:beforeAutospacing="0" w:after="0" w:afterAutospacing="0"/>
      </w:pPr>
      <w:r w:rsidRPr="00612C73">
        <w:lastRenderedPageBreak/>
        <w:t xml:space="preserve">if and if-else statements should look like this: </w:t>
      </w:r>
    </w:p>
    <w:p w:rsidR="00D07A90" w:rsidRPr="00612C73" w:rsidRDefault="00D07A90" w:rsidP="00D07A90">
      <w:pPr>
        <w:pStyle w:val="NormalWeb"/>
        <w:spacing w:before="0" w:beforeAutospacing="0" w:after="0" w:afterAutospacing="0"/>
      </w:pPr>
    </w:p>
    <w:p w:rsidR="00D07A90" w:rsidRPr="00612C73" w:rsidRDefault="00D07A90" w:rsidP="00D07A90">
      <w:pPr>
        <w:pStyle w:val="HTMLPreformatted"/>
        <w:rPr>
          <w:rStyle w:val="HTMLCode"/>
          <w:sz w:val="24"/>
          <w:szCs w:val="24"/>
        </w:rPr>
      </w:pPr>
      <w:r w:rsidRPr="00612C73">
        <w:rPr>
          <w:rStyle w:val="HTMLCode"/>
          <w:color w:val="0000FF"/>
          <w:sz w:val="24"/>
          <w:szCs w:val="24"/>
        </w:rPr>
        <w:t>if</w:t>
      </w:r>
      <w:r w:rsidRPr="00612C73">
        <w:rPr>
          <w:rStyle w:val="HTMLCode"/>
          <w:sz w:val="24"/>
          <w:szCs w:val="24"/>
        </w:rPr>
        <w:t xml:space="preserve"> (condition) </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ab/>
        <w:t>DoSomething();</w:t>
      </w:r>
    </w:p>
    <w:p w:rsidR="00D07A90" w:rsidRPr="00612C73" w:rsidRDefault="00D07A90" w:rsidP="00D07A90">
      <w:pPr>
        <w:pStyle w:val="HTMLPreformatted"/>
        <w:rPr>
          <w:rStyle w:val="HTMLCode"/>
          <w:sz w:val="24"/>
          <w:szCs w:val="24"/>
        </w:rPr>
      </w:pPr>
      <w:r w:rsidRPr="00612C73">
        <w:rPr>
          <w:rStyle w:val="HTMLCode"/>
          <w:sz w:val="24"/>
          <w:szCs w:val="24"/>
        </w:rPr>
        <w:tab/>
        <w:t>...</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color w:val="0000FF"/>
          <w:sz w:val="24"/>
          <w:szCs w:val="24"/>
        </w:rPr>
        <w:t>if</w:t>
      </w:r>
      <w:r w:rsidRPr="00612C73">
        <w:rPr>
          <w:rStyle w:val="HTMLCode"/>
          <w:sz w:val="24"/>
          <w:szCs w:val="24"/>
        </w:rPr>
        <w:t xml:space="preserve"> (condition) </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ab/>
        <w:t>DoSomething();</w:t>
      </w:r>
    </w:p>
    <w:p w:rsidR="00D07A90" w:rsidRPr="00612C73" w:rsidRDefault="00D07A90" w:rsidP="00D07A90">
      <w:pPr>
        <w:pStyle w:val="HTMLPreformatted"/>
        <w:rPr>
          <w:rStyle w:val="HTMLCode"/>
          <w:sz w:val="24"/>
          <w:szCs w:val="24"/>
        </w:rPr>
      </w:pPr>
      <w:r w:rsidRPr="00612C73">
        <w:rPr>
          <w:rStyle w:val="HTMLCode"/>
          <w:sz w:val="24"/>
          <w:szCs w:val="24"/>
        </w:rPr>
        <w:tab/>
        <w:t>...</w:t>
      </w:r>
    </w:p>
    <w:p w:rsidR="00D07A90" w:rsidRPr="00612C73" w:rsidRDefault="00D07A90" w:rsidP="00D07A90">
      <w:pPr>
        <w:pStyle w:val="HTMLPreformatted"/>
        <w:rPr>
          <w:rStyle w:val="HTMLCode"/>
          <w:sz w:val="24"/>
          <w:szCs w:val="24"/>
        </w:rPr>
      </w:pPr>
      <w:r w:rsidRPr="00612C73">
        <w:rPr>
          <w:rStyle w:val="HTMLCode"/>
          <w:sz w:val="24"/>
          <w:szCs w:val="24"/>
        </w:rPr>
        <w:t xml:space="preserve">} </w:t>
      </w:r>
    </w:p>
    <w:p w:rsidR="00D07A90" w:rsidRPr="00612C73" w:rsidRDefault="00D07A90" w:rsidP="00D07A90">
      <w:pPr>
        <w:pStyle w:val="HTMLPreformatted"/>
        <w:rPr>
          <w:rStyle w:val="HTMLCode"/>
          <w:color w:val="0000FF"/>
          <w:sz w:val="24"/>
          <w:szCs w:val="24"/>
        </w:rPr>
      </w:pPr>
      <w:r w:rsidRPr="00612C73">
        <w:rPr>
          <w:rStyle w:val="HTMLCode"/>
          <w:color w:val="0000FF"/>
          <w:sz w:val="24"/>
          <w:szCs w:val="24"/>
        </w:rPr>
        <w:t xml:space="preserve">else </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ab/>
        <w:t>DoSomethingOther();</w:t>
      </w:r>
    </w:p>
    <w:p w:rsidR="00D07A90" w:rsidRPr="00612C73" w:rsidRDefault="00D07A90" w:rsidP="00D07A90">
      <w:pPr>
        <w:pStyle w:val="HTMLPreformatted"/>
        <w:rPr>
          <w:rStyle w:val="HTMLCode"/>
          <w:sz w:val="24"/>
          <w:szCs w:val="24"/>
        </w:rPr>
      </w:pPr>
      <w:r w:rsidRPr="00612C73">
        <w:rPr>
          <w:rStyle w:val="HTMLCode"/>
          <w:sz w:val="24"/>
          <w:szCs w:val="24"/>
        </w:rPr>
        <w:tab/>
        <w:t>...</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Default="00D07A90" w:rsidP="00D07A90"/>
    <w:p w:rsidR="00D07A90" w:rsidRDefault="00D07A90" w:rsidP="00D07A90">
      <w:pPr>
        <w:pStyle w:val="Heading4"/>
        <w:ind w:left="0" w:firstLine="0"/>
      </w:pPr>
      <w:bookmarkStart w:id="585" w:name="_Toc346555900"/>
      <w:r w:rsidRPr="003F72EC">
        <w:t>For Statements</w:t>
      </w:r>
      <w:bookmarkEnd w:id="585"/>
    </w:p>
    <w:p w:rsidR="00D07A90" w:rsidRDefault="00D07A90" w:rsidP="00D07A90"/>
    <w:p w:rsidR="00D07A90" w:rsidRDefault="00D07A90" w:rsidP="00D07A90">
      <w:r w:rsidRPr="00612C73">
        <w:t xml:space="preserve">A </w:t>
      </w:r>
      <w:r>
        <w:t>“</w:t>
      </w:r>
      <w:r w:rsidRPr="00612C73">
        <w:t>for</w:t>
      </w:r>
      <w:r>
        <w:t>”</w:t>
      </w:r>
      <w:r w:rsidRPr="00612C73">
        <w:t xml:space="preserve"> statement shou</w:t>
      </w:r>
      <w:r>
        <w:t>l</w:t>
      </w:r>
      <w:r w:rsidRPr="00612C73">
        <w:t xml:space="preserve">d have </w:t>
      </w:r>
      <w:r>
        <w:t xml:space="preserve">the </w:t>
      </w:r>
      <w:r w:rsidRPr="00612C73">
        <w:t xml:space="preserve">following form : </w:t>
      </w:r>
    </w:p>
    <w:p w:rsidR="00D07A90" w:rsidRPr="00612C73" w:rsidRDefault="00D07A90" w:rsidP="00D07A90"/>
    <w:p w:rsidR="00D07A90" w:rsidRPr="00612C73" w:rsidRDefault="00D07A90" w:rsidP="00D07A90">
      <w:pPr>
        <w:pStyle w:val="HTMLPreformatted"/>
        <w:rPr>
          <w:rStyle w:val="HTMLCode"/>
          <w:sz w:val="24"/>
          <w:szCs w:val="24"/>
        </w:rPr>
      </w:pPr>
      <w:r w:rsidRPr="00612C73">
        <w:rPr>
          <w:rStyle w:val="HTMLCode"/>
          <w:color w:val="0000FF"/>
          <w:sz w:val="24"/>
          <w:szCs w:val="24"/>
        </w:rPr>
        <w:t>for</w:t>
      </w:r>
      <w:r w:rsidRPr="00612C73">
        <w:rPr>
          <w:rStyle w:val="HTMLCode"/>
          <w:sz w:val="24"/>
          <w:szCs w:val="24"/>
        </w:rPr>
        <w:t xml:space="preserve"> (</w:t>
      </w:r>
      <w:r w:rsidRPr="00612C73">
        <w:rPr>
          <w:rStyle w:val="HTMLCode"/>
          <w:color w:val="0000FF"/>
          <w:sz w:val="24"/>
          <w:szCs w:val="24"/>
        </w:rPr>
        <w:t>int</w:t>
      </w:r>
      <w:r w:rsidRPr="00612C73">
        <w:rPr>
          <w:rStyle w:val="HTMLCode"/>
          <w:sz w:val="24"/>
          <w:szCs w:val="24"/>
        </w:rPr>
        <w:t xml:space="preserve"> i = 0; i &lt; 5; ++i)</w:t>
      </w:r>
    </w:p>
    <w:p w:rsidR="00D07A90" w:rsidRPr="00612C73" w:rsidRDefault="00D07A90" w:rsidP="00D07A90">
      <w:pPr>
        <w:pStyle w:val="HTMLPreformatted"/>
        <w:rPr>
          <w:rStyle w:val="HTMLCode"/>
          <w:sz w:val="24"/>
          <w:szCs w:val="24"/>
        </w:rPr>
      </w:pPr>
      <w:r w:rsidRPr="00612C73">
        <w:rPr>
          <w:rStyle w:val="HTMLCode"/>
          <w:sz w:val="24"/>
          <w:szCs w:val="24"/>
        </w:rPr>
        <w:t xml:space="preserve"> {</w:t>
      </w:r>
    </w:p>
    <w:p w:rsidR="00D07A90" w:rsidRPr="00612C73" w:rsidRDefault="00D07A90" w:rsidP="00D07A90">
      <w:pPr>
        <w:pStyle w:val="HTMLPreformatted"/>
        <w:rPr>
          <w:rStyle w:val="HTMLCode"/>
          <w:sz w:val="24"/>
          <w:szCs w:val="24"/>
        </w:rPr>
      </w:pPr>
      <w:r w:rsidRPr="00612C73">
        <w:rPr>
          <w:rStyle w:val="HTMLCode"/>
          <w:sz w:val="24"/>
          <w:szCs w:val="24"/>
        </w:rPr>
        <w:tab/>
        <w:t>DoSomething();</w:t>
      </w:r>
    </w:p>
    <w:p w:rsidR="00D07A90" w:rsidRPr="00612C73" w:rsidRDefault="00D07A90" w:rsidP="00D07A90">
      <w:pPr>
        <w:pStyle w:val="HTMLPreformatted"/>
        <w:rPr>
          <w:rStyle w:val="HTMLCode"/>
          <w:sz w:val="24"/>
          <w:szCs w:val="24"/>
        </w:rPr>
      </w:pPr>
      <w:r w:rsidRPr="00612C73">
        <w:rPr>
          <w:rStyle w:val="HTMLCode"/>
          <w:sz w:val="24"/>
          <w:szCs w:val="24"/>
        </w:rPr>
        <w:tab/>
        <w:t>...</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 w:rsidR="00D07A90" w:rsidRPr="00612C73" w:rsidRDefault="00D07A90" w:rsidP="006E5FFF">
      <w:pPr>
        <w:outlineLvl w:val="0"/>
      </w:pPr>
      <w:r w:rsidRPr="00612C73">
        <w:t xml:space="preserve">Note: Generally use brackets even if there is only one statement in the loop. </w:t>
      </w:r>
    </w:p>
    <w:p w:rsidR="00D07A90" w:rsidRDefault="00D07A90" w:rsidP="00D07A90"/>
    <w:p w:rsidR="00D07A90" w:rsidRDefault="00D07A90" w:rsidP="00D07A90">
      <w:pPr>
        <w:pStyle w:val="Heading4"/>
        <w:ind w:left="0" w:firstLine="0"/>
      </w:pPr>
      <w:bookmarkStart w:id="586" w:name="_Toc346555901"/>
      <w:r>
        <w:t>While Statements</w:t>
      </w:r>
      <w:bookmarkEnd w:id="586"/>
    </w:p>
    <w:p w:rsidR="00D07A90" w:rsidRDefault="00D07A90" w:rsidP="00D07A90"/>
    <w:p w:rsidR="00D07A90" w:rsidRDefault="00D07A90" w:rsidP="00D07A90">
      <w:r>
        <w:t>A while statement should be written as follows:</w:t>
      </w:r>
    </w:p>
    <w:p w:rsidR="00D07A90" w:rsidRDefault="00D07A90" w:rsidP="00D07A90"/>
    <w:p w:rsidR="00D07A90" w:rsidRPr="00612C73" w:rsidRDefault="00D07A90" w:rsidP="00D07A90">
      <w:pPr>
        <w:pStyle w:val="HTMLPreformatted"/>
        <w:rPr>
          <w:rStyle w:val="HTMLCode"/>
          <w:sz w:val="24"/>
          <w:szCs w:val="24"/>
        </w:rPr>
      </w:pPr>
      <w:r w:rsidRPr="00612C73">
        <w:rPr>
          <w:rStyle w:val="HTMLCode"/>
          <w:color w:val="0000FF"/>
          <w:sz w:val="24"/>
          <w:szCs w:val="24"/>
        </w:rPr>
        <w:t>while</w:t>
      </w:r>
      <w:r w:rsidRPr="00612C73">
        <w:rPr>
          <w:rStyle w:val="HTMLCode"/>
          <w:sz w:val="24"/>
          <w:szCs w:val="24"/>
        </w:rPr>
        <w:t xml:space="preserve"> (condition) </w:t>
      </w:r>
    </w:p>
    <w:p w:rsidR="00D07A90" w:rsidRPr="00612C73" w:rsidRDefault="00D07A90" w:rsidP="00D07A90">
      <w:pPr>
        <w:pStyle w:val="HTMLPreformatted"/>
        <w:rPr>
          <w:rStyle w:val="HTMLCode"/>
          <w:sz w:val="24"/>
          <w:szCs w:val="24"/>
        </w:rPr>
      </w:pPr>
      <w:r w:rsidRPr="00612C73">
        <w:rPr>
          <w:rStyle w:val="HTMLCode"/>
          <w:sz w:val="24"/>
          <w:szCs w:val="24"/>
        </w:rPr>
        <w:lastRenderedPageBreak/>
        <w:t>{</w:t>
      </w:r>
    </w:p>
    <w:p w:rsidR="00D07A90" w:rsidRPr="00612C73" w:rsidRDefault="00D07A90" w:rsidP="00D07A90">
      <w:pPr>
        <w:pStyle w:val="HTMLPreformatted"/>
        <w:rPr>
          <w:rStyle w:val="HTMLCode"/>
          <w:sz w:val="24"/>
          <w:szCs w:val="24"/>
        </w:rPr>
      </w:pPr>
      <w:r w:rsidRPr="00612C73">
        <w:rPr>
          <w:rStyle w:val="HTMLCode"/>
          <w:sz w:val="24"/>
          <w:szCs w:val="24"/>
        </w:rPr>
        <w:tab/>
        <w:t>DoSomething();</w:t>
      </w:r>
    </w:p>
    <w:p w:rsidR="00D07A90" w:rsidRPr="00612C73" w:rsidRDefault="00D07A90" w:rsidP="00D07A90">
      <w:pPr>
        <w:pStyle w:val="HTMLPreformatted"/>
        <w:rPr>
          <w:rStyle w:val="HTMLCode"/>
          <w:sz w:val="24"/>
          <w:szCs w:val="24"/>
        </w:rPr>
      </w:pPr>
      <w:r w:rsidRPr="00612C73">
        <w:rPr>
          <w:rStyle w:val="HTMLCode"/>
          <w:sz w:val="24"/>
          <w:szCs w:val="24"/>
        </w:rPr>
        <w:tab/>
        <w:t>...</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Default="00D07A90" w:rsidP="00D07A90"/>
    <w:p w:rsidR="00D07A90" w:rsidRDefault="00D07A90" w:rsidP="00D07A90">
      <w:pPr>
        <w:pStyle w:val="Heading4"/>
        <w:ind w:left="0" w:firstLine="0"/>
      </w:pPr>
      <w:bookmarkStart w:id="587" w:name="_Toc346555902"/>
      <w:r>
        <w:t>Try-catch Statements</w:t>
      </w:r>
      <w:bookmarkEnd w:id="587"/>
    </w:p>
    <w:p w:rsidR="00D07A90" w:rsidRDefault="00D07A90" w:rsidP="00D07A90"/>
    <w:p w:rsidR="00D07A90" w:rsidRDefault="00D07A90" w:rsidP="00D07A90">
      <w:r>
        <w:t xml:space="preserve">A try-catch statement should follow this form: </w:t>
      </w:r>
    </w:p>
    <w:p w:rsidR="00D07A90" w:rsidRDefault="00D07A90" w:rsidP="00D07A90"/>
    <w:p w:rsidR="00D07A90" w:rsidRPr="00612C73" w:rsidRDefault="00D07A90" w:rsidP="00D07A90">
      <w:pPr>
        <w:pStyle w:val="HTMLPreformatted"/>
        <w:rPr>
          <w:rStyle w:val="HTMLCode"/>
          <w:sz w:val="24"/>
          <w:szCs w:val="24"/>
        </w:rPr>
      </w:pPr>
      <w:r w:rsidRPr="00612C73">
        <w:rPr>
          <w:rStyle w:val="HTMLCode"/>
          <w:color w:val="0000FF"/>
          <w:sz w:val="24"/>
          <w:szCs w:val="24"/>
        </w:rPr>
        <w:t>try</w:t>
      </w:r>
      <w:r w:rsidRPr="00612C73">
        <w:rPr>
          <w:rStyle w:val="HTMLCode"/>
          <w:sz w:val="24"/>
          <w:szCs w:val="24"/>
        </w:rPr>
        <w:t xml:space="preserve"> {</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 xml:space="preserve">} </w:t>
      </w:r>
      <w:r w:rsidRPr="00612C73">
        <w:rPr>
          <w:rStyle w:val="HTMLCode"/>
          <w:color w:val="0000FF"/>
          <w:sz w:val="24"/>
          <w:szCs w:val="24"/>
        </w:rPr>
        <w:t>catch</w:t>
      </w:r>
      <w:r w:rsidRPr="00612C73">
        <w:rPr>
          <w:rStyle w:val="HTMLCode"/>
          <w:sz w:val="24"/>
          <w:szCs w:val="24"/>
        </w:rPr>
        <w:t xml:space="preserve"> (Exception e) {</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-OR -</w:t>
      </w:r>
    </w:p>
    <w:p w:rsidR="00D07A90" w:rsidRPr="00612C73" w:rsidRDefault="00D07A90" w:rsidP="00D07A90">
      <w:pPr>
        <w:pStyle w:val="HTMLPreformatted"/>
        <w:rPr>
          <w:rStyle w:val="HTMLCode"/>
          <w:sz w:val="24"/>
          <w:szCs w:val="24"/>
        </w:rPr>
      </w:pPr>
      <w:r w:rsidRPr="00612C73">
        <w:rPr>
          <w:rStyle w:val="HTMLCode"/>
          <w:color w:val="0000FF"/>
          <w:sz w:val="24"/>
          <w:szCs w:val="24"/>
        </w:rPr>
        <w:t>try</w:t>
      </w:r>
      <w:r w:rsidRPr="00612C73">
        <w:rPr>
          <w:rStyle w:val="HTMLCode"/>
          <w:sz w:val="24"/>
          <w:szCs w:val="24"/>
        </w:rPr>
        <w:t xml:space="preserve"> {</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 xml:space="preserve">} </w:t>
      </w:r>
      <w:r w:rsidRPr="00612C73">
        <w:rPr>
          <w:rStyle w:val="HTMLCode"/>
          <w:color w:val="0000FF"/>
          <w:sz w:val="24"/>
          <w:szCs w:val="24"/>
        </w:rPr>
        <w:t>catch</w:t>
      </w:r>
      <w:r w:rsidRPr="00612C73">
        <w:rPr>
          <w:rStyle w:val="HTMLCode"/>
          <w:sz w:val="24"/>
          <w:szCs w:val="24"/>
        </w:rPr>
        <w:t xml:space="preserve"> (Exception e) {</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 xml:space="preserve">} </w:t>
      </w:r>
      <w:r w:rsidRPr="00612C73">
        <w:rPr>
          <w:rStyle w:val="HTMLCode"/>
          <w:color w:val="0000FF"/>
          <w:sz w:val="24"/>
          <w:szCs w:val="24"/>
        </w:rPr>
        <w:t>finally</w:t>
      </w:r>
      <w:r w:rsidRPr="00612C73">
        <w:rPr>
          <w:rStyle w:val="HTMLCode"/>
          <w:sz w:val="24"/>
          <w:szCs w:val="24"/>
        </w:rPr>
        <w:t xml:space="preserve"> {</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Pr="00612C73" w:rsidRDefault="00D07A90" w:rsidP="00D07A90">
      <w:pPr>
        <w:pStyle w:val="HTMLPreformatted"/>
        <w:rPr>
          <w:rStyle w:val="HTMLCode"/>
          <w:sz w:val="24"/>
          <w:szCs w:val="24"/>
        </w:rPr>
      </w:pPr>
      <w:r w:rsidRPr="00612C73">
        <w:rPr>
          <w:rStyle w:val="HTMLCode"/>
          <w:sz w:val="24"/>
          <w:szCs w:val="24"/>
        </w:rPr>
        <w:t>}</w:t>
      </w:r>
    </w:p>
    <w:p w:rsidR="00D07A90" w:rsidRDefault="00D07A90" w:rsidP="00D07A90"/>
    <w:p w:rsidR="00D07A90" w:rsidRDefault="00D07A90" w:rsidP="006E5FFF">
      <w:pPr>
        <w:pStyle w:val="Heading3"/>
        <w:ind w:left="0" w:firstLine="0"/>
      </w:pPr>
      <w:bookmarkStart w:id="588" w:name="_Toc346555903"/>
      <w:r>
        <w:t>White Space</w:t>
      </w:r>
      <w:bookmarkEnd w:id="588"/>
    </w:p>
    <w:p w:rsidR="00D07A90" w:rsidRDefault="00D07A90" w:rsidP="00D07A90"/>
    <w:p w:rsidR="00D07A90" w:rsidRDefault="00D07A90" w:rsidP="00D07A90">
      <w:pPr>
        <w:pStyle w:val="Heading4"/>
        <w:ind w:left="0" w:firstLine="0"/>
      </w:pPr>
      <w:bookmarkStart w:id="589" w:name="_Toc346555904"/>
      <w:r>
        <w:t>Blank Lines</w:t>
      </w:r>
      <w:bookmarkEnd w:id="589"/>
    </w:p>
    <w:p w:rsidR="00D07A90" w:rsidRDefault="00D07A90" w:rsidP="00D07A90"/>
    <w:p w:rsidR="00D07A90" w:rsidRDefault="00D07A90" w:rsidP="00D07A90">
      <w:r>
        <w:t xml:space="preserve">Blank lines improve readability. They set off blocks of code which are in themselves logically related. Two blank lines should always be used between: </w:t>
      </w:r>
    </w:p>
    <w:p w:rsidR="00D07A90" w:rsidRDefault="00D07A90" w:rsidP="00D07A90"/>
    <w:p w:rsidR="00D07A90" w:rsidRDefault="00D07A90" w:rsidP="00D07A90">
      <w:pPr>
        <w:pStyle w:val="BulletedList"/>
      </w:pPr>
      <w:r>
        <w:t xml:space="preserve">Logical sections of a source file </w:t>
      </w:r>
    </w:p>
    <w:p w:rsidR="00D07A90" w:rsidRDefault="00D07A90" w:rsidP="00D07A90">
      <w:pPr>
        <w:pStyle w:val="BulletedList"/>
      </w:pPr>
      <w:r>
        <w:t xml:space="preserve">Class and interface definitions (try one class/interface per file to prevent this case) One blank line should always be used between: </w:t>
      </w:r>
    </w:p>
    <w:p w:rsidR="00D07A90" w:rsidRDefault="00D07A90" w:rsidP="00D07A90">
      <w:pPr>
        <w:pStyle w:val="BulletedList"/>
      </w:pPr>
      <w:r>
        <w:t xml:space="preserve">Functions/ methods </w:t>
      </w:r>
    </w:p>
    <w:p w:rsidR="00D07A90" w:rsidRDefault="00D07A90" w:rsidP="00D07A90">
      <w:pPr>
        <w:pStyle w:val="BulletedList"/>
      </w:pPr>
      <w:r>
        <w:t xml:space="preserve">Logical sections inside a method to improve readability. Note that blank lines must be indented, as they would contain a statement. This makes insertion in these lines much easier. </w:t>
      </w:r>
    </w:p>
    <w:p w:rsidR="00D07A90" w:rsidRDefault="00D07A90" w:rsidP="00D07A90"/>
    <w:p w:rsidR="00D07A90" w:rsidRDefault="00D07A90" w:rsidP="00D07A90">
      <w:pPr>
        <w:pStyle w:val="Heading4"/>
        <w:ind w:left="0" w:firstLine="0"/>
      </w:pPr>
      <w:bookmarkStart w:id="590" w:name="_Toc346555905"/>
      <w:r>
        <w:t>Inter-term spacing</w:t>
      </w:r>
      <w:bookmarkEnd w:id="590"/>
    </w:p>
    <w:p w:rsidR="00D07A90" w:rsidRDefault="00D07A90" w:rsidP="00D07A90"/>
    <w:p w:rsidR="00D07A90" w:rsidRDefault="00D07A90" w:rsidP="00D07A90">
      <w:pPr>
        <w:numPr>
          <w:ilvl w:val="0"/>
          <w:numId w:val="28"/>
        </w:numPr>
      </w:pPr>
      <w:r>
        <w:t>There should be a single space after a comma or a semicolon.</w:t>
      </w:r>
    </w:p>
    <w:p w:rsidR="00D07A90" w:rsidRDefault="00D07A90" w:rsidP="00D07A90">
      <w:pPr>
        <w:ind w:firstLine="360"/>
      </w:pPr>
      <w:r>
        <w:rPr>
          <w:b/>
          <w:bCs/>
        </w:rPr>
        <w:t>Example</w:t>
      </w:r>
      <w:r>
        <w:t xml:space="preserve">: </w:t>
      </w:r>
    </w:p>
    <w:p w:rsidR="00D07A90" w:rsidRDefault="00D07A90" w:rsidP="00D07A90">
      <w:pPr>
        <w:ind w:left="360" w:firstLine="360"/>
        <w:rPr>
          <w:rStyle w:val="HTMLCode"/>
        </w:rPr>
      </w:pPr>
      <w:r>
        <w:rPr>
          <w:rStyle w:val="HTMLCode"/>
        </w:rPr>
        <w:t>Use:</w:t>
      </w:r>
      <w:r>
        <w:rPr>
          <w:rStyle w:val="HTMLCode"/>
        </w:rPr>
        <w:tab/>
        <w:t xml:space="preserve">TestMethod(a, b, c); </w:t>
      </w:r>
      <w:r>
        <w:t xml:space="preserve">or </w:t>
      </w:r>
      <w:r>
        <w:rPr>
          <w:rStyle w:val="HTMLCode"/>
        </w:rPr>
        <w:t>TestMethod( a, b, c );</w:t>
      </w:r>
    </w:p>
    <w:p w:rsidR="00D07A90" w:rsidRDefault="00D07A90" w:rsidP="00D07A90">
      <w:pPr>
        <w:pStyle w:val="HTMLPreformatted"/>
        <w:rPr>
          <w:rStyle w:val="HTMLCode"/>
        </w:rPr>
      </w:pPr>
      <w:r>
        <w:rPr>
          <w:rStyle w:val="HTMLCode"/>
        </w:rPr>
        <w:t xml:space="preserve">             Don't use: TestMethod(a,b,c)</w:t>
      </w:r>
    </w:p>
    <w:p w:rsidR="00D07A90" w:rsidRDefault="00D07A90" w:rsidP="00D07A90">
      <w:pPr>
        <w:pStyle w:val="HTMLPreformatted"/>
        <w:rPr>
          <w:rStyle w:val="HTMLCode"/>
        </w:rPr>
      </w:pPr>
    </w:p>
    <w:p w:rsidR="00D07A90" w:rsidRDefault="00D07A90" w:rsidP="00D07A90">
      <w:pPr>
        <w:pStyle w:val="HTMLPreformatted"/>
        <w:numPr>
          <w:ilvl w:val="0"/>
          <w:numId w:val="28"/>
        </w:numPr>
        <w:rPr>
          <w:rStyle w:val="HTMLCode"/>
          <w:rFonts w:ascii="Times New Roman" w:hAnsi="Times New Roman" w:cs="Times New Roman"/>
          <w:sz w:val="24"/>
        </w:rPr>
      </w:pPr>
      <w:r>
        <w:rPr>
          <w:rStyle w:val="HTMLCode"/>
          <w:rFonts w:ascii="Times New Roman" w:hAnsi="Times New Roman" w:cs="Times New Roman"/>
          <w:sz w:val="24"/>
        </w:rPr>
        <w:t>Single spaces surround operators (except unary operators like increment or logical not)</w:t>
      </w:r>
    </w:p>
    <w:p w:rsidR="00D07A90" w:rsidRDefault="00D07A90" w:rsidP="006E5FFF">
      <w:pPr>
        <w:pStyle w:val="HTMLPreformatted"/>
        <w:outlineLvl w:val="0"/>
        <w:rPr>
          <w:rStyle w:val="HTMLCode"/>
          <w:b/>
          <w:bCs/>
        </w:rPr>
      </w:pPr>
      <w:r>
        <w:rPr>
          <w:rStyle w:val="HTMLCode"/>
          <w:rFonts w:ascii="Times New Roman" w:hAnsi="Times New Roman" w:cs="Times New Roman"/>
          <w:b/>
          <w:bCs/>
          <w:sz w:val="24"/>
        </w:rPr>
        <w:t xml:space="preserve">      Example</w:t>
      </w:r>
      <w:r>
        <w:rPr>
          <w:rStyle w:val="HTMLCode"/>
          <w:b/>
          <w:bCs/>
        </w:rPr>
        <w:t>:</w:t>
      </w:r>
    </w:p>
    <w:p w:rsidR="00D07A90" w:rsidRDefault="00D07A90" w:rsidP="00D07A90">
      <w:pPr>
        <w:pStyle w:val="HTMLPreformatted"/>
        <w:rPr>
          <w:rStyle w:val="HTMLCode"/>
        </w:rPr>
      </w:pPr>
      <w:r>
        <w:rPr>
          <w:rStyle w:val="HTMLCode"/>
        </w:rPr>
        <w:tab/>
        <w:t>Use:</w:t>
      </w:r>
      <w:r>
        <w:rPr>
          <w:rStyle w:val="HTMLCode"/>
        </w:rPr>
        <w:tab/>
        <w:t xml:space="preserve"> a = b; </w:t>
      </w:r>
    </w:p>
    <w:p w:rsidR="00D07A90" w:rsidRDefault="00D07A90" w:rsidP="00D07A90">
      <w:pPr>
        <w:pStyle w:val="HTMLPreformatted"/>
        <w:rPr>
          <w:rStyle w:val="HTMLCode"/>
        </w:rPr>
      </w:pPr>
      <w:r>
        <w:rPr>
          <w:rStyle w:val="HTMLCode"/>
        </w:rPr>
        <w:tab/>
        <w:t>Don't use:</w:t>
      </w:r>
      <w:r>
        <w:rPr>
          <w:rStyle w:val="HTMLCode"/>
        </w:rPr>
        <w:tab/>
        <w:t xml:space="preserve"> a=b;</w:t>
      </w:r>
    </w:p>
    <w:p w:rsidR="00D07A90" w:rsidRDefault="00D07A90" w:rsidP="00D07A90">
      <w:pPr>
        <w:pStyle w:val="HTMLPreformatted"/>
        <w:rPr>
          <w:rStyle w:val="HTMLCode"/>
        </w:rPr>
      </w:pPr>
      <w:r>
        <w:rPr>
          <w:rStyle w:val="HTMLCode"/>
        </w:rPr>
        <w:tab/>
        <w:t xml:space="preserve">Use: </w:t>
      </w:r>
      <w:r>
        <w:rPr>
          <w:rStyle w:val="HTMLCode"/>
        </w:rPr>
        <w:tab/>
        <w:t xml:space="preserve"> for (int i = 0; i &lt; 10; ++i) </w:t>
      </w:r>
    </w:p>
    <w:p w:rsidR="00D07A90" w:rsidRDefault="00D07A90" w:rsidP="00D07A90">
      <w:pPr>
        <w:pStyle w:val="HTMLPreformatted"/>
        <w:rPr>
          <w:rFonts w:ascii="Times New Roman" w:hAnsi="Times New Roman" w:cs="Times New Roman"/>
        </w:rPr>
      </w:pPr>
      <w:r>
        <w:rPr>
          <w:rStyle w:val="HTMLCode"/>
        </w:rPr>
        <w:tab/>
        <w:t>Don't use: for (int i=0; i&lt;10; ++i)  //or  for(int i=0;i&lt;10;++i)</w:t>
      </w:r>
    </w:p>
    <w:p w:rsidR="00D07A90" w:rsidRDefault="00D07A90" w:rsidP="00D07A90"/>
    <w:p w:rsidR="00D07A90" w:rsidRDefault="00D07A90" w:rsidP="006E5FFF">
      <w:pPr>
        <w:pStyle w:val="Heading3"/>
        <w:ind w:left="0" w:firstLine="0"/>
      </w:pPr>
      <w:bookmarkStart w:id="591" w:name="_Toc346555906"/>
      <w:r>
        <w:t>Naming Conventions</w:t>
      </w:r>
      <w:bookmarkEnd w:id="591"/>
    </w:p>
    <w:p w:rsidR="00D07A90" w:rsidRDefault="00D07A90" w:rsidP="00D07A90"/>
    <w:p w:rsidR="00D07A90" w:rsidRDefault="00D07A90" w:rsidP="00D07A90">
      <w:pPr>
        <w:pStyle w:val="Heading4"/>
        <w:ind w:left="0" w:firstLine="0"/>
      </w:pPr>
      <w:bookmarkStart w:id="592" w:name="_Toc346555907"/>
      <w:r>
        <w:t>Naming Guidelines</w:t>
      </w:r>
      <w:bookmarkEnd w:id="592"/>
    </w:p>
    <w:p w:rsidR="00D07A90" w:rsidRDefault="00D07A90" w:rsidP="00D07A90"/>
    <w:p w:rsidR="00D07A90" w:rsidRDefault="00D07A90" w:rsidP="00D07A90">
      <w:pPr>
        <w:pStyle w:val="BulletedList"/>
      </w:pPr>
      <w:r>
        <w:t xml:space="preserve">Use Camel Casing: This convention capitalizes the first character of each word except the first one. </w:t>
      </w:r>
    </w:p>
    <w:p w:rsidR="00D07A90" w:rsidRPr="00D77CB1" w:rsidRDefault="00D07A90" w:rsidP="006E5FFF">
      <w:pPr>
        <w:pStyle w:val="BulletedList"/>
        <w:numPr>
          <w:ilvl w:val="0"/>
          <w:numId w:val="0"/>
        </w:numPr>
        <w:ind w:left="360"/>
        <w:outlineLvl w:val="0"/>
        <w:rPr>
          <w:b/>
        </w:rPr>
      </w:pPr>
      <w:r w:rsidRPr="00D77CB1">
        <w:rPr>
          <w:b/>
        </w:rPr>
        <w:t>E.g. testCounter.</w:t>
      </w:r>
    </w:p>
    <w:p w:rsidR="00D07A90" w:rsidRDefault="00D07A90" w:rsidP="00D07A90">
      <w:pPr>
        <w:pStyle w:val="BulletedList"/>
      </w:pPr>
      <w:r>
        <w:t>Use descriptive names, which should be enough to determine the variable meaning and its type, but preferably, a name that is based on the meaning of the parameter.</w:t>
      </w:r>
    </w:p>
    <w:p w:rsidR="00D07A90" w:rsidRDefault="00D07A90" w:rsidP="00D07A90">
      <w:pPr>
        <w:pStyle w:val="BulletedList"/>
      </w:pPr>
      <w:r>
        <w:t>Remember: a good variable name describes the semantic not the type.</w:t>
      </w:r>
    </w:p>
    <w:p w:rsidR="00D07A90" w:rsidRDefault="00D07A90" w:rsidP="00D07A90">
      <w:pPr>
        <w:pStyle w:val="BulletedList"/>
      </w:pPr>
      <w:r>
        <w:t>An exception to this rule is GUI code. All fields and variable names that contain GUI elements like buttons should be post-fixed with their names of type without abbreviations.</w:t>
      </w:r>
    </w:p>
    <w:p w:rsidR="00D07A90" w:rsidRDefault="00D07A90" w:rsidP="00D07A90"/>
    <w:p w:rsidR="00D07A90" w:rsidRPr="00612C73" w:rsidRDefault="00D07A90" w:rsidP="00D07A90">
      <w:pPr>
        <w:pStyle w:val="NormalWeb"/>
        <w:spacing w:before="0" w:beforeAutospacing="0" w:after="0" w:afterAutospacing="0"/>
        <w:rPr>
          <w:rStyle w:val="HTMLCode"/>
        </w:rPr>
      </w:pPr>
      <w:r w:rsidRPr="00612C73">
        <w:t xml:space="preserve">Example: </w:t>
      </w:r>
    </w:p>
    <w:p w:rsidR="00D07A90" w:rsidRPr="00612C73" w:rsidRDefault="00D07A90" w:rsidP="00D07A90">
      <w:pPr>
        <w:pStyle w:val="HTMLPreformatted"/>
        <w:rPr>
          <w:rStyle w:val="HTMLCode"/>
          <w:sz w:val="24"/>
          <w:szCs w:val="24"/>
        </w:rPr>
      </w:pPr>
      <w:r w:rsidRPr="00612C73">
        <w:rPr>
          <w:rStyle w:val="HTMLCode"/>
          <w:sz w:val="24"/>
          <w:szCs w:val="24"/>
        </w:rPr>
        <w:t>System.Windows.Forms.Button cancelButton;</w:t>
      </w:r>
    </w:p>
    <w:p w:rsidR="00D07A90" w:rsidRPr="00612C73" w:rsidRDefault="00D07A90" w:rsidP="00D07A90">
      <w:pPr>
        <w:pStyle w:val="HTMLPreformatted"/>
        <w:rPr>
          <w:rStyle w:val="HTMLCode"/>
          <w:sz w:val="24"/>
          <w:szCs w:val="24"/>
        </w:rPr>
      </w:pPr>
      <w:r w:rsidRPr="00612C73">
        <w:rPr>
          <w:rStyle w:val="HTMLCode"/>
          <w:sz w:val="24"/>
          <w:szCs w:val="24"/>
        </w:rPr>
        <w:t>System.Windows.Forms.TextBox nameTextBox;</w:t>
      </w:r>
    </w:p>
    <w:p w:rsidR="00D07A90" w:rsidRDefault="00D07A90" w:rsidP="00D07A90"/>
    <w:p w:rsidR="00D07A90" w:rsidRDefault="00D07A90" w:rsidP="00D07A90">
      <w:pPr>
        <w:pStyle w:val="Heading4"/>
        <w:ind w:left="0" w:firstLine="0"/>
      </w:pPr>
      <w:bookmarkStart w:id="593" w:name="_Toc346555908"/>
      <w:r w:rsidRPr="00D77CB1">
        <w:t>Variable Names</w:t>
      </w:r>
      <w:bookmarkEnd w:id="593"/>
    </w:p>
    <w:p w:rsidR="00D07A90" w:rsidRDefault="00D07A90" w:rsidP="00D07A90"/>
    <w:p w:rsidR="00D07A90" w:rsidRPr="00612C73" w:rsidRDefault="00D07A90" w:rsidP="00D07A90">
      <w:pPr>
        <w:numPr>
          <w:ilvl w:val="0"/>
          <w:numId w:val="28"/>
        </w:numPr>
        <w:jc w:val="both"/>
      </w:pPr>
      <w:r w:rsidRPr="00612C73">
        <w:t xml:space="preserve">Counting variables are preferably called i, j, k, l, m, n when used in 'trivial' counting loops. </w:t>
      </w:r>
    </w:p>
    <w:p w:rsidR="00D07A90" w:rsidRPr="00612C73" w:rsidRDefault="00D07A90" w:rsidP="00D07A90">
      <w:pPr>
        <w:ind w:left="360"/>
        <w:jc w:val="both"/>
      </w:pPr>
    </w:p>
    <w:p w:rsidR="00D07A90" w:rsidRPr="00612C73" w:rsidRDefault="00D07A90" w:rsidP="00D07A90">
      <w:pPr>
        <w:ind w:left="360"/>
      </w:pPr>
      <w:r w:rsidRPr="00612C73">
        <w:rPr>
          <w:b/>
          <w:bCs/>
        </w:rPr>
        <w:t>Note:</w:t>
      </w:r>
      <w:r w:rsidRPr="00612C73">
        <w:t xml:space="preserve"> Indexer variables generally should be called i, j, k etc. But in some cases, it may make sense to reconsider this rule. In general, when the same counters or indexers are reused, give them meaningful names.</w:t>
      </w:r>
    </w:p>
    <w:p w:rsidR="00D07A90" w:rsidRDefault="00D07A90" w:rsidP="00D07A90"/>
    <w:p w:rsidR="00D07A90" w:rsidRDefault="00D07A90" w:rsidP="00D07A90">
      <w:pPr>
        <w:pStyle w:val="Heading4"/>
        <w:ind w:left="0" w:firstLine="0"/>
      </w:pPr>
      <w:bookmarkStart w:id="594" w:name="_Toc346555909"/>
      <w:r>
        <w:t>Method Names</w:t>
      </w:r>
      <w:bookmarkEnd w:id="594"/>
    </w:p>
    <w:p w:rsidR="00D07A90" w:rsidRDefault="00D07A90" w:rsidP="00D07A90"/>
    <w:p w:rsidR="00D07A90" w:rsidRDefault="00D07A90" w:rsidP="00D07A90">
      <w:pPr>
        <w:pStyle w:val="BulletedList"/>
      </w:pPr>
      <w:r>
        <w:t xml:space="preserve">Name methods with verbs or verb phrases. </w:t>
      </w:r>
    </w:p>
    <w:p w:rsidR="00D07A90" w:rsidRDefault="00D07A90" w:rsidP="00D07A90"/>
    <w:p w:rsidR="00D07A90" w:rsidRDefault="00D07A90" w:rsidP="00D07A90">
      <w:pPr>
        <w:pStyle w:val="Heading4"/>
        <w:ind w:left="0" w:firstLine="0"/>
      </w:pPr>
      <w:bookmarkStart w:id="595" w:name="_Toc346555910"/>
      <w:r>
        <w:lastRenderedPageBreak/>
        <w:t>Model Names</w:t>
      </w:r>
      <w:bookmarkEnd w:id="595"/>
    </w:p>
    <w:p w:rsidR="00D07A90" w:rsidRPr="00D77CB1" w:rsidRDefault="00D07A90" w:rsidP="00D07A90"/>
    <w:p w:rsidR="00D07A90" w:rsidRDefault="00D07A90" w:rsidP="00D07A90">
      <w:pPr>
        <w:pStyle w:val="BulletedList"/>
      </w:pPr>
      <w:r>
        <w:t xml:space="preserve"> [Model_Version].[Wind_Field].[Zip_Year].[LandUse/LandCover_Year].[Upstream_Fetch]</w:t>
      </w:r>
    </w:p>
    <w:p w:rsidR="00D07A90" w:rsidRPr="00184CFE" w:rsidRDefault="00D07A90" w:rsidP="00D07A90">
      <w:pPr>
        <w:pStyle w:val="BulletedList"/>
        <w:rPr>
          <w:lang w:val="es-ES"/>
        </w:rPr>
      </w:pPr>
      <w:r>
        <w:t xml:space="preserve"> </w:t>
      </w:r>
      <w:r w:rsidRPr="00184CFE">
        <w:rPr>
          <w:lang w:val="es-ES"/>
        </w:rPr>
        <w:t>[Model_Version]: e.g. V15, V20, V25, V26, V27, V30</w:t>
      </w:r>
    </w:p>
    <w:p w:rsidR="00D07A90" w:rsidRDefault="00D07A90" w:rsidP="00D07A90">
      <w:pPr>
        <w:pStyle w:val="BulletedList"/>
      </w:pPr>
      <w:r w:rsidRPr="00184CFE">
        <w:rPr>
          <w:lang w:val="es-ES"/>
        </w:rPr>
        <w:t xml:space="preserve"> </w:t>
      </w:r>
      <w:r>
        <w:t>[Wind_Field]: e.g. 10 (i.e. May 2005), 20 (i.e. March 2006), 25 (i.e. Feb 16, 2007)</w:t>
      </w:r>
    </w:p>
    <w:p w:rsidR="00D07A90" w:rsidRDefault="00D07A90" w:rsidP="00D07A90">
      <w:pPr>
        <w:pStyle w:val="BulletedList"/>
      </w:pPr>
      <w:r>
        <w:t xml:space="preserve"> [Zip_Year]: e.g. 2004, 2006</w:t>
      </w:r>
    </w:p>
    <w:p w:rsidR="00D07A90" w:rsidRDefault="00D07A90" w:rsidP="00D07A90">
      <w:pPr>
        <w:pStyle w:val="BulletedList"/>
      </w:pPr>
      <w:r>
        <w:t xml:space="preserve"> [LandUse/LandCover_Year]: e.g. 95, 01 (i.e. roughness)</w:t>
      </w:r>
    </w:p>
    <w:p w:rsidR="00D07A90" w:rsidRDefault="00D07A90" w:rsidP="00D07A90">
      <w:pPr>
        <w:pStyle w:val="BulletedList"/>
      </w:pPr>
      <w:r>
        <w:t xml:space="preserve"> [Upstream_Fetch]: e.g. 0, 1</w:t>
      </w:r>
    </w:p>
    <w:p w:rsidR="00D07A90" w:rsidRDefault="00D07A90" w:rsidP="00D07A90">
      <w:pPr>
        <w:pStyle w:val="BulletedList"/>
      </w:pPr>
      <w:r>
        <w:t xml:space="preserve">Currently, our model is V30.25.2006.01.min.0. </w:t>
      </w:r>
    </w:p>
    <w:p w:rsidR="00D07A90" w:rsidRDefault="00D07A90" w:rsidP="00D07A90">
      <w:pPr>
        <w:pStyle w:val="BulletedList"/>
      </w:pPr>
      <w:r>
        <w:t xml:space="preserve"> “min” is residential minimum roughness within 500m, using short fetch</w:t>
      </w:r>
    </w:p>
    <w:p w:rsidR="00D07A90" w:rsidRDefault="00D07A90" w:rsidP="006E5FFF">
      <w:pPr>
        <w:pStyle w:val="Heading3"/>
        <w:pageBreakBefore/>
        <w:ind w:left="0" w:firstLine="0"/>
      </w:pPr>
      <w:bookmarkStart w:id="596" w:name="_Toc346555911"/>
      <w:r>
        <w:lastRenderedPageBreak/>
        <w:t>Reference</w:t>
      </w:r>
      <w:bookmarkEnd w:id="596"/>
    </w:p>
    <w:p w:rsidR="00D07A90" w:rsidRDefault="00D07A90" w:rsidP="00D07A90"/>
    <w:p w:rsidR="00D07A90" w:rsidRDefault="00D07A90" w:rsidP="00D07A90">
      <w:r>
        <w:t>The “C# Coding Style Guide” by: Salman Ahmed is used as a template for this guideline development.</w:t>
      </w:r>
    </w:p>
    <w:p w:rsidR="00D07A90" w:rsidRDefault="00D07A90" w:rsidP="00D07A90"/>
    <w:p w:rsidR="00D07A90" w:rsidRDefault="00D07A90" w:rsidP="006E5FFF">
      <w:pPr>
        <w:pStyle w:val="Heading2"/>
        <w:pageBreakBefore/>
        <w:ind w:left="0" w:firstLine="0"/>
      </w:pPr>
      <w:bookmarkStart w:id="597" w:name="_Toc346555912"/>
      <w:r>
        <w:lastRenderedPageBreak/>
        <w:t>Data Validation and Verification</w:t>
      </w:r>
      <w:bookmarkEnd w:id="597"/>
    </w:p>
    <w:p w:rsidR="00D07A90" w:rsidRDefault="00D07A90" w:rsidP="00D07A90"/>
    <w:p w:rsidR="00D07A90" w:rsidRPr="00A4030D" w:rsidRDefault="00D07A90" w:rsidP="006E5FFF">
      <w:pPr>
        <w:outlineLvl w:val="0"/>
        <w:rPr>
          <w:b/>
        </w:rPr>
      </w:pPr>
      <w:r w:rsidRPr="00A4030D">
        <w:rPr>
          <w:b/>
        </w:rPr>
        <w:t>About the Document</w:t>
      </w:r>
    </w:p>
    <w:p w:rsidR="00D07A90" w:rsidRDefault="00D07A90" w:rsidP="00D07A90"/>
    <w:p w:rsidR="00D07A90" w:rsidRDefault="00D07A90" w:rsidP="00D07A90">
      <w:r>
        <w:t>This document is prepared as a part of the FPHLM project. The primary audience for this guidance is practitioners directly involved in implementing or managing data verification or data validation efforts. This guidance should provide this audience with a conceptual overview on “how-to” verify and validate the data. All the persons involved in implementing or managing the data are asked to read and follow the instructions given here.</w:t>
      </w:r>
    </w:p>
    <w:p w:rsidR="00D07A90" w:rsidRDefault="00D07A90" w:rsidP="00D07A90"/>
    <w:p w:rsidR="00D07A90" w:rsidRDefault="00D07A90" w:rsidP="006E5FFF">
      <w:pPr>
        <w:pStyle w:val="Heading3"/>
        <w:ind w:left="0" w:firstLine="0"/>
      </w:pPr>
      <w:bookmarkStart w:id="598" w:name="_Toc346555913"/>
      <w:r>
        <w:t>Introduction</w:t>
      </w:r>
      <w:bookmarkEnd w:id="598"/>
    </w:p>
    <w:p w:rsidR="00D07A90" w:rsidRDefault="00D07A90" w:rsidP="00D07A90"/>
    <w:p w:rsidR="00D07A90" w:rsidRDefault="00D07A90" w:rsidP="00D07A90">
      <w:r>
        <w:t xml:space="preserve">If the information being used is not credible, there is no need to use it.  Decisions based on inaccurate or unreliable data can adversely affect the decision making process. Data verification and validation is used to evaluate whether data has been generated according to the specifications, satisfy acceptance criteria, and are appropriate and consistent with their intended use. </w:t>
      </w:r>
    </w:p>
    <w:p w:rsidR="00D07A90" w:rsidRDefault="00D07A90" w:rsidP="00D07A90"/>
    <w:p w:rsidR="00D07A90" w:rsidRDefault="00D07A90" w:rsidP="006E5FFF">
      <w:pPr>
        <w:pStyle w:val="Heading4"/>
        <w:ind w:left="0" w:firstLine="0"/>
      </w:pPr>
      <w:bookmarkStart w:id="599" w:name="_Toc346555914"/>
      <w:r>
        <w:t>Data Verification</w:t>
      </w:r>
      <w:bookmarkEnd w:id="599"/>
    </w:p>
    <w:p w:rsidR="00D07A90" w:rsidRDefault="00D07A90" w:rsidP="00D07A90"/>
    <w:p w:rsidR="00D07A90" w:rsidRDefault="00D07A90" w:rsidP="00D07A90">
      <w:r>
        <w:t xml:space="preserve">Data verification is a systematic process of evaluating performance and compliance of a set of data when compared to a set of standards to ascertain its completeness, correctness, and consistency using the methods and criteria defined in the project documentation [1]. </w:t>
      </w:r>
    </w:p>
    <w:p w:rsidR="00D07A90" w:rsidRDefault="00D07A90" w:rsidP="00D07A90"/>
    <w:p w:rsidR="00D07A90" w:rsidRDefault="00D07A90" w:rsidP="006E5FFF">
      <w:pPr>
        <w:pStyle w:val="Heading4"/>
        <w:ind w:left="0" w:firstLine="0"/>
      </w:pPr>
      <w:bookmarkStart w:id="600" w:name="_Toc346555915"/>
      <w:r>
        <w:t>Data Validation</w:t>
      </w:r>
      <w:bookmarkEnd w:id="600"/>
    </w:p>
    <w:p w:rsidR="00D07A90" w:rsidRDefault="00D07A90" w:rsidP="00D07A90"/>
    <w:p w:rsidR="00D07A90" w:rsidRDefault="00D07A90" w:rsidP="00D07A90">
      <w:r>
        <w:t>Data validation follows the data verification process and uses information from the project documentation to ascertain the usability of the data in light of its measurement quality objectives and to ensure that results obtained are scientifically defensible [1].</w:t>
      </w:r>
    </w:p>
    <w:p w:rsidR="00D07A90" w:rsidRDefault="00D07A90" w:rsidP="00D07A90"/>
    <w:p w:rsidR="00D07A90" w:rsidRDefault="00D07A90" w:rsidP="006E5FFF">
      <w:pPr>
        <w:pStyle w:val="Heading3"/>
        <w:ind w:left="0" w:firstLine="0"/>
      </w:pPr>
      <w:bookmarkStart w:id="601" w:name="_Toc346555916"/>
      <w:r>
        <w:t>Procedures</w:t>
      </w:r>
      <w:bookmarkEnd w:id="601"/>
    </w:p>
    <w:p w:rsidR="00D07A90" w:rsidRDefault="00D07A90" w:rsidP="00D07A90"/>
    <w:p w:rsidR="00D07A90" w:rsidRDefault="00D07A90" w:rsidP="00D07A90">
      <w:r>
        <w:t>In the context of FPHLM project, data validation and verification is mostly a one-time process. Under mentioned procedures may not be applicable on all instances. But in general most of these procedures are applicable and should be followed by the developers. In case all these procedures are not applicable, it is advised to develop your own methods and properly document the procedure followed.</w:t>
      </w:r>
    </w:p>
    <w:p w:rsidR="00D07A90" w:rsidRDefault="00D07A90" w:rsidP="00D07A90"/>
    <w:p w:rsidR="00D07A90" w:rsidRPr="00A4030D" w:rsidRDefault="00D07A90" w:rsidP="00D07A90">
      <w:pPr>
        <w:pStyle w:val="BulletedList"/>
        <w:rPr>
          <w:b/>
        </w:rPr>
      </w:pPr>
      <w:r w:rsidRPr="00A4030D">
        <w:rPr>
          <w:b/>
        </w:rPr>
        <w:t xml:space="preserve">Format check </w:t>
      </w:r>
    </w:p>
    <w:p w:rsidR="00D07A90" w:rsidRDefault="00D07A90" w:rsidP="00D07A90">
      <w:r>
        <w:t>Check if the data is in the right format. This can be done manually or using any commercially available data manipulating tools such as Excel or Access. Mainly data is received in text file format. If the input data set is too large, do the format test on randomly selected files.</w:t>
      </w:r>
    </w:p>
    <w:p w:rsidR="00D07A90" w:rsidRDefault="00D07A90" w:rsidP="00D07A90"/>
    <w:p w:rsidR="00D07A90" w:rsidRPr="00A4030D" w:rsidRDefault="00D07A90" w:rsidP="00D07A90">
      <w:pPr>
        <w:pStyle w:val="BulletedList"/>
        <w:rPr>
          <w:b/>
        </w:rPr>
      </w:pPr>
      <w:r w:rsidRPr="00A4030D">
        <w:rPr>
          <w:b/>
        </w:rPr>
        <w:t xml:space="preserve">Length check </w:t>
      </w:r>
    </w:p>
    <w:p w:rsidR="00D07A90" w:rsidRDefault="00D07A90" w:rsidP="00D07A90">
      <w:r>
        <w:t>Check if the data is too short or too long. For this check the whole file and then check the expected length of each field. This is applicable to text fields only.</w:t>
      </w:r>
    </w:p>
    <w:p w:rsidR="00D07A90" w:rsidRDefault="00D07A90" w:rsidP="00D07A90"/>
    <w:p w:rsidR="00D07A90" w:rsidRPr="00A4030D" w:rsidRDefault="00D07A90" w:rsidP="00D07A90">
      <w:pPr>
        <w:pStyle w:val="BulletedList"/>
        <w:rPr>
          <w:b/>
        </w:rPr>
      </w:pPr>
      <w:r w:rsidRPr="00A4030D">
        <w:rPr>
          <w:b/>
        </w:rPr>
        <w:t xml:space="preserve">Range check </w:t>
      </w:r>
    </w:p>
    <w:p w:rsidR="00D07A90" w:rsidRDefault="00D07A90" w:rsidP="00D07A90">
      <w:r>
        <w:t xml:space="preserve">It checks that a number is not too big or too small. For an example, a zip code has to be greater than 0 and less than 40000. </w:t>
      </w:r>
    </w:p>
    <w:p w:rsidR="00D07A90" w:rsidRDefault="00D07A90" w:rsidP="00D07A90"/>
    <w:p w:rsidR="00D07A90" w:rsidRPr="00A4030D" w:rsidRDefault="00D07A90" w:rsidP="00D07A90">
      <w:pPr>
        <w:pStyle w:val="BulletedList"/>
        <w:rPr>
          <w:b/>
        </w:rPr>
      </w:pPr>
      <w:r w:rsidRPr="00A4030D">
        <w:rPr>
          <w:b/>
        </w:rPr>
        <w:t xml:space="preserve">Presence check </w:t>
      </w:r>
    </w:p>
    <w:p w:rsidR="00D07A90" w:rsidRDefault="00D07A90" w:rsidP="00D07A90">
      <w:r>
        <w:t>It checks that a field has been entered.</w:t>
      </w:r>
    </w:p>
    <w:p w:rsidR="00D07A90" w:rsidRDefault="00D07A90" w:rsidP="00D07A90"/>
    <w:p w:rsidR="00D07A90" w:rsidRDefault="00D07A90" w:rsidP="00D07A90">
      <w:r>
        <w:t xml:space="preserve">Once the above checks are completed and successful it is ready to be imported to the system. It is recommended to use data manipulating software or a simple program written by the developer for the data importing process rather than manual entry. If it is unavoidable you may use manual entry. In either case, it is recommended to double check the imported data. The above mentioned steps can be repeated, and in addition, the following tests are recommended. </w:t>
      </w:r>
    </w:p>
    <w:p w:rsidR="00D07A90" w:rsidRDefault="00D07A90" w:rsidP="00D07A90"/>
    <w:p w:rsidR="00D07A90" w:rsidRPr="00A4030D" w:rsidRDefault="00D07A90" w:rsidP="00D07A90">
      <w:pPr>
        <w:pStyle w:val="BulletedList"/>
        <w:rPr>
          <w:b/>
        </w:rPr>
      </w:pPr>
      <w:r w:rsidRPr="00A4030D">
        <w:rPr>
          <w:b/>
        </w:rPr>
        <w:t xml:space="preserve">Double entry </w:t>
      </w:r>
    </w:p>
    <w:p w:rsidR="00D07A90" w:rsidRDefault="00D07A90" w:rsidP="00D07A90">
      <w:r>
        <w:t xml:space="preserve">Type the data in twice and compare the two copies. This can take much time and means higher costs.  </w:t>
      </w:r>
    </w:p>
    <w:p w:rsidR="00D07A90" w:rsidRDefault="00D07A90" w:rsidP="00D07A90"/>
    <w:p w:rsidR="00D07A90" w:rsidRPr="00A4030D" w:rsidRDefault="00D07A90" w:rsidP="00D07A90">
      <w:pPr>
        <w:pStyle w:val="BulletedList"/>
        <w:rPr>
          <w:b/>
        </w:rPr>
      </w:pPr>
      <w:r w:rsidRPr="00A4030D">
        <w:rPr>
          <w:b/>
        </w:rPr>
        <w:t>Proofreading data</w:t>
      </w:r>
    </w:p>
    <w:p w:rsidR="00D07A90" w:rsidRDefault="00D07A90" w:rsidP="00D07A90">
      <w:r>
        <w:t>This method involves somebody checking if the content in the system is the same as the original input. Always make sure to make a copy of the data  after importing them to the system and give this copy and the original copy of the data to a person who is not involved in the data manipulating process to compare and certify the correctness.</w:t>
      </w:r>
    </w:p>
    <w:p w:rsidR="00D07A90" w:rsidRDefault="00D07A90" w:rsidP="00D07A90"/>
    <w:p w:rsidR="00D07A90" w:rsidRDefault="00D07A90" w:rsidP="006E5FFF">
      <w:pPr>
        <w:pStyle w:val="Heading3"/>
        <w:ind w:left="0" w:firstLine="0"/>
      </w:pPr>
      <w:bookmarkStart w:id="602" w:name="_Toc346555917"/>
      <w:r>
        <w:t>Data Security and Integrity</w:t>
      </w:r>
      <w:bookmarkEnd w:id="602"/>
    </w:p>
    <w:p w:rsidR="00D07A90" w:rsidRDefault="00D07A90" w:rsidP="00D07A90"/>
    <w:p w:rsidR="00D07A90" w:rsidRDefault="00D07A90" w:rsidP="00D07A90">
      <w:r>
        <w:t>This section describes precautionary measures that must be taken in the event that computer malfunctions, natural disasters, human error or actions occur that could affect collected data.</w:t>
      </w:r>
    </w:p>
    <w:p w:rsidR="00D07A90" w:rsidRDefault="00D07A90" w:rsidP="00D07A90"/>
    <w:p w:rsidR="00D07A90" w:rsidRPr="00A4030D" w:rsidRDefault="00D07A90" w:rsidP="00D07A90">
      <w:pPr>
        <w:pStyle w:val="BulletedList"/>
        <w:rPr>
          <w:b/>
        </w:rPr>
      </w:pPr>
      <w:r w:rsidRPr="00A4030D">
        <w:rPr>
          <w:b/>
        </w:rPr>
        <w:t xml:space="preserve">Duplicate copies or back-up system for data </w:t>
      </w:r>
    </w:p>
    <w:p w:rsidR="00D07A90" w:rsidRDefault="00D07A90" w:rsidP="00D07A90">
      <w:r>
        <w:t xml:space="preserve">Florida International University, School of Computer Science takes regular backups generally every Friday. All the databases and data files are included in the backup.  Developer must make sure that they store all the data in those places that are backed up. </w:t>
      </w:r>
    </w:p>
    <w:p w:rsidR="00D07A90" w:rsidRDefault="00D07A90" w:rsidP="00D07A90"/>
    <w:p w:rsidR="00D07A90" w:rsidRPr="00A4030D" w:rsidRDefault="00D07A90" w:rsidP="00D07A90">
      <w:pPr>
        <w:pStyle w:val="BulletedList"/>
        <w:rPr>
          <w:b/>
        </w:rPr>
      </w:pPr>
      <w:r w:rsidRPr="00A4030D">
        <w:rPr>
          <w:b/>
        </w:rPr>
        <w:t>Data security protocols are in place and effective</w:t>
      </w:r>
    </w:p>
    <w:p w:rsidR="00D07A90" w:rsidRDefault="00D07A90" w:rsidP="00D07A90">
      <w:r>
        <w:t>Firewalls/password protection, access levels, etc. are established.</w:t>
      </w:r>
    </w:p>
    <w:p w:rsidR="00D07A90" w:rsidRDefault="00D07A90" w:rsidP="00D07A90"/>
    <w:p w:rsidR="00D07A90" w:rsidRDefault="00D07A90" w:rsidP="00D07A90">
      <w:r>
        <w:t>Accountability for data integrity clearly rests with the person entering the data, and the responsible program specialist and manager. Only those who are skilled and trained in proper data handling procedures are allowed with direct access to the database.</w:t>
      </w:r>
    </w:p>
    <w:p w:rsidR="00D07A90" w:rsidRDefault="00D07A90" w:rsidP="00D07A90"/>
    <w:p w:rsidR="00D07A90" w:rsidRDefault="00D07A90" w:rsidP="006E5FFF">
      <w:pPr>
        <w:pStyle w:val="Heading3"/>
        <w:ind w:left="0" w:firstLine="0"/>
      </w:pPr>
      <w:bookmarkStart w:id="603" w:name="_Toc346555918"/>
      <w:r>
        <w:t>References</w:t>
      </w:r>
      <w:bookmarkEnd w:id="603"/>
    </w:p>
    <w:p w:rsidR="00D07A90" w:rsidRDefault="00D07A90" w:rsidP="00D07A90"/>
    <w:p w:rsidR="00D07A90" w:rsidRDefault="00D07A90" w:rsidP="006E5FFF">
      <w:pPr>
        <w:pStyle w:val="ListParagraph"/>
        <w:numPr>
          <w:ilvl w:val="0"/>
          <w:numId w:val="29"/>
        </w:numPr>
        <w:outlineLvl w:val="0"/>
      </w:pPr>
      <w:r>
        <w:t>EPA Quality System, Quality Management Tools - Data Verification and Validation  (http://www.epa.gov/quality/vandv.html)</w:t>
      </w:r>
    </w:p>
    <w:p w:rsidR="00D07A90" w:rsidRDefault="00D07A90" w:rsidP="00D07A90"/>
    <w:p w:rsidR="00D07A90" w:rsidRDefault="00D07A90" w:rsidP="006E5FFF">
      <w:pPr>
        <w:pStyle w:val="Heading2"/>
        <w:pageBreakBefore/>
        <w:ind w:left="0" w:firstLine="0"/>
      </w:pPr>
      <w:bookmarkStart w:id="604" w:name="_Ref294697064"/>
      <w:bookmarkStart w:id="605" w:name="_Toc346555919"/>
      <w:r>
        <w:lastRenderedPageBreak/>
        <w:t>Model Maintenance and Revision</w:t>
      </w:r>
      <w:bookmarkEnd w:id="604"/>
      <w:bookmarkEnd w:id="605"/>
    </w:p>
    <w:p w:rsidR="00D07A90" w:rsidRDefault="00D07A90" w:rsidP="00D07A90">
      <w:r>
        <w:t xml:space="preserve"> </w:t>
      </w:r>
    </w:p>
    <w:p w:rsidR="00D07A90" w:rsidRDefault="00D07A90" w:rsidP="006E5FFF">
      <w:pPr>
        <w:pStyle w:val="Heading3"/>
        <w:ind w:left="0" w:firstLine="0"/>
      </w:pPr>
      <w:bookmarkStart w:id="606" w:name="_Ref294697046"/>
      <w:bookmarkStart w:id="607" w:name="_Toc346555920"/>
      <w:r>
        <w:t>Model Revision and Maintenance</w:t>
      </w:r>
      <w:bookmarkEnd w:id="606"/>
      <w:bookmarkEnd w:id="607"/>
    </w:p>
    <w:p w:rsidR="00D07A90" w:rsidRDefault="00D07A90" w:rsidP="00D07A90"/>
    <w:p w:rsidR="00D07A90" w:rsidRDefault="00D07A90" w:rsidP="00D07A90">
      <w:r>
        <w:t>FPHLM has developed a clearly documented policy for model revision with respect to methodology and data. The model numbering system consists of the scheme: “V[major].[minor]”. The terms “[major]” and “[minor]” are positive numeric numbers that correspond to major and minor changes in the model respectively; a minor change causes the minor number to be incremented by one, and similarly a major change causes the major number to be incremented by one with the minor number reset to zero. The rules that prompt major or minor changes in the model are the following:</w:t>
      </w:r>
    </w:p>
    <w:p w:rsidR="00D07A90" w:rsidRDefault="00D07A90" w:rsidP="00D07A90"/>
    <w:p w:rsidR="00D07A90" w:rsidRDefault="00D07A90" w:rsidP="00D07A90">
      <w:r>
        <w:t>Rules that trigger a change in the major number:</w:t>
      </w:r>
    </w:p>
    <w:p w:rsidR="00D07A90" w:rsidRDefault="00D07A90" w:rsidP="00D07A90"/>
    <w:p w:rsidR="00D07A90" w:rsidRDefault="00D07A90" w:rsidP="00D07A90">
      <w:pPr>
        <w:pStyle w:val="BulletedList"/>
      </w:pPr>
      <w:r>
        <w:t>Updates in any of the main modules of FPHLM: any change resulting in the partial or total modification of the algorithm/model of the Storm Forecast, Wind Field, Damage Estimation, and/or Insurance Loss models.</w:t>
      </w:r>
    </w:p>
    <w:p w:rsidR="00D07A90" w:rsidRDefault="00D07A90" w:rsidP="00D07A90"/>
    <w:p w:rsidR="00D07A90" w:rsidRDefault="00D07A90" w:rsidP="00D07A90">
      <w:r>
        <w:t>Rules that trigger a change in the minor number:</w:t>
      </w:r>
    </w:p>
    <w:p w:rsidR="00D07A90" w:rsidRDefault="00D07A90" w:rsidP="00D07A90"/>
    <w:p w:rsidR="00D07A90" w:rsidRDefault="00D07A90" w:rsidP="00D07A90">
      <w:pPr>
        <w:pStyle w:val="BulletedList"/>
      </w:pPr>
      <w:r>
        <w:t>Slight changes to the Storm Forecast, Wind Field, Damage Estimation, and/or Insurance Loss modules: small updates such as a change in the Holland B parameter or any change to correct deficiencies that do not result in a new algorithm for the component.</w:t>
      </w:r>
    </w:p>
    <w:p w:rsidR="00D07A90" w:rsidRDefault="00D07A90" w:rsidP="00D07A90">
      <w:pPr>
        <w:pStyle w:val="BulletedList"/>
      </w:pPr>
      <w:r>
        <w:t>Updates to correct errors in the computer code: modifications in the code to correct deficiencies or errors such as a code bug in the computer program.</w:t>
      </w:r>
    </w:p>
    <w:p w:rsidR="00D07A90" w:rsidRDefault="00D07A90" w:rsidP="00D07A90">
      <w:pPr>
        <w:pStyle w:val="BulletedList"/>
      </w:pPr>
      <w:r>
        <w:t>Changes in the probability distribution functions using updated or corrected historical data, such as the updates of the HURDAT database: each year the model updates its HURDAT database with the latest HURDAT data released by the National Hurricane Center, which is used as input in the Storm Forecast Model.</w:t>
      </w:r>
    </w:p>
    <w:p w:rsidR="00D07A90" w:rsidRDefault="00D07A90" w:rsidP="00D07A90">
      <w:pPr>
        <w:pStyle w:val="BulletedList"/>
      </w:pPr>
      <w:r>
        <w:t>Updates of the ZIP Code list: every two years the ZIP Codes used in the model must be updated according to information originating from the United States Postal Service.</w:t>
      </w:r>
    </w:p>
    <w:p w:rsidR="00D07A90" w:rsidRDefault="00D07A90" w:rsidP="00D07A90">
      <w:pPr>
        <w:pStyle w:val="BulletedList"/>
      </w:pPr>
      <w:r>
        <w:t>Updates in the validation of the vulnerability matrices: the incorporation of new data, such as updated winds and insurance data may trigger a tune up of the vulnerability matrices used in the Insurance Loss Model.</w:t>
      </w:r>
    </w:p>
    <w:p w:rsidR="00D07A90" w:rsidRDefault="00D07A90" w:rsidP="00D07A90"/>
    <w:p w:rsidR="00D07A90" w:rsidRDefault="00D07A90" w:rsidP="00D07A90">
      <w:r>
        <w:t>If any change results in a change in loss costs estimates, there will be at least a change in the minor revision number.</w:t>
      </w:r>
    </w:p>
    <w:p w:rsidR="00D07A90" w:rsidRDefault="00D07A90" w:rsidP="00D07A90"/>
    <w:p w:rsidR="00D07A90" w:rsidRPr="00E20BF8" w:rsidRDefault="00D07A90" w:rsidP="00D07A90">
      <w:r w:rsidRPr="00E20BF8">
        <w:t xml:space="preserve">Consequently, for the submission of November 1, 2012, the Florida Public Hurricane Loss Model changed its version number from 4.1 to 5.0 because of the incorporation of the most recent HURDAT database, the updated ZIP Code list, and the changes in the meteorological and vulnerability models. For a detailed description of the aforementioned changes, please refer to Standard G-1, Disclosure 5 of the submission document.  </w:t>
      </w:r>
    </w:p>
    <w:p w:rsidR="00D07A90" w:rsidRDefault="00D07A90" w:rsidP="00D07A90"/>
    <w:p w:rsidR="00D07A90" w:rsidRDefault="00D07A90" w:rsidP="00D07A90">
      <w:r>
        <w:t xml:space="preserve">FPHLM uses version control and tracking software to identify all errors, as well as modifications to code, data, and documentation. </w:t>
      </w:r>
    </w:p>
    <w:p w:rsidR="00D07A90" w:rsidRDefault="00D07A90" w:rsidP="00D07A90"/>
    <w:p w:rsidR="00D07A90" w:rsidRDefault="00D07A90" w:rsidP="00D07A90">
      <w:pPr>
        <w:pStyle w:val="ListParagraph"/>
        <w:numPr>
          <w:ilvl w:val="1"/>
          <w:numId w:val="26"/>
        </w:numPr>
        <w:tabs>
          <w:tab w:val="clear" w:pos="1440"/>
          <w:tab w:val="num" w:pos="720"/>
        </w:tabs>
        <w:ind w:left="720"/>
      </w:pPr>
      <w:r>
        <w:t>FPHLM employs consistent methods for data and documentation control for all software development, including both server and client programs (written in C++ and Java). The installation date, program specification, personnel involved, current version number and date of most recent changes are documented for the individual components in the system.</w:t>
      </w:r>
    </w:p>
    <w:p w:rsidR="00D07A90" w:rsidRDefault="00D07A90" w:rsidP="00D07A90"/>
    <w:p w:rsidR="00D07A90" w:rsidRDefault="00D07A90" w:rsidP="00D07A90">
      <w:pPr>
        <w:pStyle w:val="ListParagraph"/>
        <w:numPr>
          <w:ilvl w:val="1"/>
          <w:numId w:val="26"/>
        </w:numPr>
        <w:tabs>
          <w:tab w:val="clear" w:pos="1440"/>
          <w:tab w:val="num" w:pos="720"/>
        </w:tabs>
        <w:ind w:left="720"/>
      </w:pPr>
      <w:r>
        <w:t xml:space="preserve">The data and model is maintained and updated each year. Every two years, the ZIP Code information is updated to reflect the most recent changes. In particular, the ZIP Code boundaries and the centroids are updated, and using this updated information, the ZIP Code related features are updated, including distance from the coastline, population centroid, elevation, and surface roughness, etc. The historical hurricane data (for Atlantic Basin) is yearly updated to take into account new hurricane events. </w:t>
      </w:r>
    </w:p>
    <w:p w:rsidR="00D07A90" w:rsidRDefault="00D07A90" w:rsidP="00D07A90"/>
    <w:p w:rsidR="00D07A90" w:rsidRDefault="00D07A90" w:rsidP="00D07A90">
      <w:pPr>
        <w:pStyle w:val="ListParagraph"/>
        <w:numPr>
          <w:ilvl w:val="1"/>
          <w:numId w:val="26"/>
        </w:numPr>
        <w:tabs>
          <w:tab w:val="clear" w:pos="1440"/>
          <w:tab w:val="num" w:pos="720"/>
        </w:tabs>
        <w:ind w:left="720"/>
      </w:pPr>
      <w:r>
        <w:t>The FPHLM project development team will maintain, archive, and document the features of each model version.</w:t>
      </w:r>
    </w:p>
    <w:p w:rsidR="00D07A90" w:rsidRDefault="00D07A90" w:rsidP="00D07A90"/>
    <w:p w:rsidR="00D07A90" w:rsidRDefault="00D07A90" w:rsidP="00D07A90">
      <w:pPr>
        <w:pStyle w:val="ListParagraph"/>
        <w:numPr>
          <w:ilvl w:val="1"/>
          <w:numId w:val="26"/>
        </w:numPr>
        <w:tabs>
          <w:tab w:val="clear" w:pos="1440"/>
          <w:tab w:val="num" w:pos="720"/>
        </w:tabs>
        <w:ind w:left="720"/>
      </w:pPr>
      <w:r>
        <w:t>When a new model version is released, a release document, with detailed documentation for users, and the programs and data that are used in this release will be packaged and tested by crosschecking. Standard test cases are also packaged with the release, to allow later verification. This assures the correctness and consistency of each release.</w:t>
      </w:r>
    </w:p>
    <w:p w:rsidR="00D07A90" w:rsidRDefault="00D07A90" w:rsidP="00D07A90"/>
    <w:p w:rsidR="00D07A90" w:rsidRDefault="00D07A90" w:rsidP="00D07A90">
      <w:pPr>
        <w:pStyle w:val="ListParagraph"/>
        <w:numPr>
          <w:ilvl w:val="1"/>
          <w:numId w:val="26"/>
        </w:numPr>
        <w:tabs>
          <w:tab w:val="clear" w:pos="1440"/>
          <w:tab w:val="num" w:pos="720"/>
        </w:tabs>
        <w:ind w:left="720"/>
      </w:pPr>
      <w:r>
        <w:t xml:space="preserve">FPHLM’s software development team employs source revision and control software for all software development. In particular, FPHLM employs Subversion (SVN), an accepted and effective system for managing simultaneous development of files. Recently, it has been used in large programming projects both in the open-source community and in the corporate world to track modifications to source code and documentation files. Subversion maintains a record of the changes to each file and allows the user to revert to a previous version, merge versions, and track changes. This software is able to record the information for each file, the date of each change, the author of each change, the file version, and the comparison of the file before and after the changes. </w:t>
      </w:r>
    </w:p>
    <w:p w:rsidR="00D07A90" w:rsidRDefault="00D07A90" w:rsidP="00D07A90"/>
    <w:p w:rsidR="00D07A90" w:rsidRDefault="00D07A90" w:rsidP="00D07A90">
      <w:pPr>
        <w:pStyle w:val="ListParagraph"/>
        <w:numPr>
          <w:ilvl w:val="1"/>
          <w:numId w:val="26"/>
        </w:numPr>
        <w:tabs>
          <w:tab w:val="clear" w:pos="1440"/>
          <w:tab w:val="num" w:pos="720"/>
        </w:tabs>
        <w:ind w:left="720"/>
      </w:pPr>
      <w:r>
        <w:t xml:space="preserve">The software development process is carefully monitored by the designated personnel using SVN tracking tools and procedures. For example, ‘svn info’ provides a quick way of finding who made what changes and when by displaying the last change information for each line of a file in the repository. Such information includes the revision number for the last change of each line, the user, the date, and the contents of the line. The SVN history file records commits, merges, conflicts, tagging, updates (to the working directory), additions, deletions, and modifications of files in the repository.. </w:t>
      </w:r>
    </w:p>
    <w:p w:rsidR="00D07A90" w:rsidRDefault="00D07A90" w:rsidP="00D07A90"/>
    <w:p w:rsidR="00D07A90" w:rsidRDefault="00D07A90" w:rsidP="00D07A90">
      <w:pPr>
        <w:pStyle w:val="ListParagraph"/>
        <w:numPr>
          <w:ilvl w:val="1"/>
          <w:numId w:val="26"/>
        </w:numPr>
        <w:tabs>
          <w:tab w:val="clear" w:pos="1440"/>
          <w:tab w:val="num" w:pos="720"/>
        </w:tabs>
        <w:ind w:left="720"/>
      </w:pPr>
      <w:r>
        <w:t xml:space="preserve">FPHLM employs an access control mechanism that allows only authorized user accounts to modify parts of the hierarchy in the repository. Authorization control is for commits only; everyone can check for any part of the repository. That is to say, for user accounts other than the designated ones, they do not have write access to the restricted area. An access list is maintained to record all the access rights and responsibilities of each SVN user. Therefore, in FPHLM, general users can submit patches to a/the maintainer (authorized user), and the maintainer will commit changes directly to the repository. In </w:t>
      </w:r>
      <w:r>
        <w:lastRenderedPageBreak/>
        <w:t>the future, we plan to implement an easy-to-use SVN commit log search interface for scanning SVN commit logs from any part of the repository over any time period, for all users or for a particular user.</w:t>
      </w:r>
    </w:p>
    <w:p w:rsidR="00D07A90" w:rsidRDefault="00D07A90" w:rsidP="00D07A90"/>
    <w:p w:rsidR="00D07A90" w:rsidRDefault="00D07A90" w:rsidP="00D07A90">
      <w:r>
        <w:t>It is required that all SVN users need to use the secure shell “ssh” to access a repository on a remote machine. This is set in the configuration file of SVN. In addition, the development team members are required to add meaningful change-notes for the appropriate files. By doing that, it is much easier to locate the correct version in roll back operations when needed.</w:t>
      </w:r>
    </w:p>
    <w:p w:rsidR="00D07A90" w:rsidRDefault="00D07A90" w:rsidP="00D07A90"/>
    <w:p w:rsidR="00D07A90" w:rsidRDefault="00D07A90" w:rsidP="006E5FFF">
      <w:pPr>
        <w:pStyle w:val="Heading3"/>
        <w:ind w:left="0" w:firstLine="0"/>
      </w:pPr>
      <w:bookmarkStart w:id="608" w:name="_Ref294697141"/>
      <w:bookmarkStart w:id="609" w:name="_Toc346555921"/>
      <w:r>
        <w:t>Model Revisions</w:t>
      </w:r>
      <w:bookmarkEnd w:id="608"/>
      <w:bookmarkEnd w:id="609"/>
    </w:p>
    <w:p w:rsidR="00D07A90" w:rsidRDefault="00D07A90" w:rsidP="00D07A90"/>
    <w:p w:rsidR="00D07A90" w:rsidRDefault="00D07A90" w:rsidP="00D07A90">
      <w:r>
        <w:t xml:space="preserve">In compliance with the Computer Standards of the 2011 Report of Activities, a list of all model versions since version </w:t>
      </w:r>
      <w:r w:rsidR="0015287C">
        <w:t>5.0</w:t>
      </w:r>
      <w:r>
        <w:t xml:space="preserve"> the initial submission for 20</w:t>
      </w:r>
      <w:r w:rsidR="0015287C">
        <w:t>11</w:t>
      </w:r>
      <w:r>
        <w:t xml:space="preserve"> ROA- is provided in </w:t>
      </w:r>
      <w:r w:rsidR="00187270">
        <w:fldChar w:fldCharType="begin"/>
      </w:r>
      <w:r>
        <w:instrText xml:space="preserve"> REF _Ref294696281 \h </w:instrText>
      </w:r>
      <w:r w:rsidR="00187270">
        <w:fldChar w:fldCharType="separate"/>
      </w:r>
      <w:r>
        <w:t xml:space="preserve">Table </w:t>
      </w:r>
      <w:r>
        <w:rPr>
          <w:noProof/>
        </w:rPr>
        <w:t>7.3</w:t>
      </w:r>
      <w:r>
        <w:t>.</w:t>
      </w:r>
      <w:r>
        <w:rPr>
          <w:noProof/>
        </w:rPr>
        <w:t>1</w:t>
      </w:r>
      <w:r w:rsidR="00187270">
        <w:fldChar w:fldCharType="end"/>
      </w:r>
      <w:r>
        <w:t xml:space="preserve"> (C6.D), a table of all changes in the model from the prior’s year submission –version </w:t>
      </w:r>
      <w:r w:rsidR="0015287C">
        <w:t xml:space="preserve">4.0 </w:t>
      </w:r>
      <w:r>
        <w:t xml:space="preserve">- to the initial submission of this year is given in </w:t>
      </w:r>
      <w:r w:rsidR="00187270">
        <w:fldChar w:fldCharType="begin"/>
      </w:r>
      <w:r>
        <w:instrText xml:space="preserve"> REF _Ref294696295 \h </w:instrText>
      </w:r>
      <w:r w:rsidR="00187270">
        <w:fldChar w:fldCharType="separate"/>
      </w:r>
      <w:r>
        <w:t xml:space="preserve">Table </w:t>
      </w:r>
      <w:r>
        <w:rPr>
          <w:noProof/>
        </w:rPr>
        <w:t>7.3</w:t>
      </w:r>
      <w:r>
        <w:t>.</w:t>
      </w:r>
      <w:r>
        <w:rPr>
          <w:noProof/>
        </w:rPr>
        <w:t>2</w:t>
      </w:r>
      <w:r w:rsidR="00187270">
        <w:fldChar w:fldCharType="end"/>
      </w:r>
      <w:r>
        <w:t xml:space="preserve"> (C1.C</w:t>
      </w:r>
      <w:r w:rsidR="0015287C">
        <w:t>).</w:t>
      </w:r>
      <w:r>
        <w:t xml:space="preserve"> </w:t>
      </w:r>
      <w:r w:rsidR="00187270">
        <w:fldChar w:fldCharType="begin"/>
      </w:r>
      <w:r>
        <w:instrText xml:space="preserve"> REF _Ref294696281 \h </w:instrText>
      </w:r>
      <w:r w:rsidR="00187270">
        <w:fldChar w:fldCharType="separate"/>
      </w:r>
      <w:r>
        <w:t xml:space="preserve">Table </w:t>
      </w:r>
      <w:r>
        <w:rPr>
          <w:noProof/>
        </w:rPr>
        <w:t>7.3</w:t>
      </w:r>
      <w:r>
        <w:t>.</w:t>
      </w:r>
      <w:r>
        <w:rPr>
          <w:noProof/>
        </w:rPr>
        <w:t>1</w:t>
      </w:r>
      <w:r w:rsidR="00187270">
        <w:fldChar w:fldCharType="end"/>
      </w:r>
      <w:r>
        <w:t xml:space="preserve"> lists the changes in the model that identify </w:t>
      </w:r>
      <w:r w:rsidR="00604F8E">
        <w:t>version 5.0</w:t>
      </w:r>
      <w:r>
        <w:t>.</w:t>
      </w:r>
    </w:p>
    <w:p w:rsidR="00D07A90" w:rsidRDefault="00D07A90" w:rsidP="00D07A90"/>
    <w:p w:rsidR="00D07A90" w:rsidRDefault="00187270" w:rsidP="00D07A90">
      <w:r>
        <w:fldChar w:fldCharType="begin"/>
      </w:r>
      <w:r w:rsidR="00D07A90">
        <w:instrText xml:space="preserve"> REF _Ref294696281 \h </w:instrText>
      </w:r>
      <w:r>
        <w:fldChar w:fldCharType="separate"/>
      </w:r>
      <w:r w:rsidR="00D07A90">
        <w:t xml:space="preserve">Table </w:t>
      </w:r>
      <w:r w:rsidR="00D07A90">
        <w:rPr>
          <w:noProof/>
        </w:rPr>
        <w:t>7.3</w:t>
      </w:r>
      <w:r w:rsidR="00D07A90">
        <w:t>.</w:t>
      </w:r>
      <w:r w:rsidR="00D07A90">
        <w:rPr>
          <w:noProof/>
        </w:rPr>
        <w:t>1</w:t>
      </w:r>
      <w:r>
        <w:fldChar w:fldCharType="end"/>
      </w:r>
      <w:r w:rsidR="00D07A90">
        <w:t xml:space="preserve"> first contains the initial submission corresponding to the 20</w:t>
      </w:r>
      <w:r w:rsidR="00E31643">
        <w:t>11</w:t>
      </w:r>
      <w:r w:rsidR="00D07A90">
        <w:t xml:space="preserve"> ROA with its unique version identification and a numbered list of additions, deletions, and changes that define that version. This list is grouped by the types of changes that occurred in the model. Changes in model components are grouped and labeled as minor and major changes according to the policy of model revision described in Section </w:t>
      </w:r>
      <w:r>
        <w:fldChar w:fldCharType="begin"/>
      </w:r>
      <w:r w:rsidR="00D07A90">
        <w:instrText xml:space="preserve"> REF _Ref294697046 \r \h </w:instrText>
      </w:r>
      <w:r>
        <w:fldChar w:fldCharType="separate"/>
      </w:r>
      <w:r w:rsidR="00D07A90">
        <w:t>7.3.1</w:t>
      </w:r>
      <w:r>
        <w:fldChar w:fldCharType="end"/>
      </w:r>
      <w:r w:rsidR="00D07A90">
        <w:t xml:space="preserve">; other changes are grouped by type of change and labeled appropriately. Subsequent model versions of the initial version follow the aforementioned format. </w:t>
      </w:r>
    </w:p>
    <w:p w:rsidR="00D07A90" w:rsidRDefault="00D07A90" w:rsidP="00D07A90"/>
    <w:p w:rsidR="00D07A90" w:rsidRDefault="00187270" w:rsidP="00D07A90">
      <w:r>
        <w:fldChar w:fldCharType="begin"/>
      </w:r>
      <w:r w:rsidR="00D07A90">
        <w:instrText xml:space="preserve"> REF _Ref294696295 \h </w:instrText>
      </w:r>
      <w:r>
        <w:fldChar w:fldCharType="separate"/>
      </w:r>
      <w:r w:rsidR="00D07A90">
        <w:t xml:space="preserve">Table </w:t>
      </w:r>
      <w:r w:rsidR="00D07A90">
        <w:rPr>
          <w:noProof/>
        </w:rPr>
        <w:t>7.3</w:t>
      </w:r>
      <w:r w:rsidR="00D07A90">
        <w:t>.</w:t>
      </w:r>
      <w:r w:rsidR="00D07A90">
        <w:rPr>
          <w:noProof/>
        </w:rPr>
        <w:t>2</w:t>
      </w:r>
      <w:r>
        <w:fldChar w:fldCharType="end"/>
      </w:r>
      <w:r w:rsidR="00D07A90">
        <w:t xml:space="preserve"> show</w:t>
      </w:r>
      <w:r w:rsidR="0056647B">
        <w:t>s</w:t>
      </w:r>
      <w:r w:rsidR="00D07A90">
        <w:t xml:space="preserve"> how the Computer Standards of the Report of Activities were triggered due to the changes in the model from the prior year’s submission to the initial submission of this year. The first column of </w:t>
      </w:r>
      <w:r>
        <w:fldChar w:fldCharType="begin"/>
      </w:r>
      <w:r w:rsidR="00D07A90">
        <w:instrText xml:space="preserve"> REF _Ref294696295 \h </w:instrText>
      </w:r>
      <w:r>
        <w:fldChar w:fldCharType="separate"/>
      </w:r>
      <w:r w:rsidR="00D07A90">
        <w:t xml:space="preserve">Table </w:t>
      </w:r>
      <w:r w:rsidR="00D07A90">
        <w:rPr>
          <w:noProof/>
        </w:rPr>
        <w:t>7.3</w:t>
      </w:r>
      <w:r w:rsidR="00D07A90">
        <w:t>.</w:t>
      </w:r>
      <w:r w:rsidR="00D07A90">
        <w:rPr>
          <w:noProof/>
        </w:rPr>
        <w:t>2</w:t>
      </w:r>
      <w:r>
        <w:fldChar w:fldCharType="end"/>
      </w:r>
      <w:r w:rsidR="00D07A90">
        <w:t xml:space="preserve"> contains a number that references a change in the model in this year’s initial submission of model as specified in </w:t>
      </w:r>
      <w:r>
        <w:fldChar w:fldCharType="begin"/>
      </w:r>
      <w:r w:rsidR="00D07A90">
        <w:instrText xml:space="preserve"> REF _Ref294696281 \h </w:instrText>
      </w:r>
      <w:r>
        <w:fldChar w:fldCharType="separate"/>
      </w:r>
      <w:proofErr w:type="gramStart"/>
      <w:r w:rsidR="00D07A90">
        <w:t xml:space="preserve">Table </w:t>
      </w:r>
      <w:r w:rsidR="00D07A90">
        <w:rPr>
          <w:noProof/>
        </w:rPr>
        <w:t>7.3</w:t>
      </w:r>
      <w:r w:rsidR="00D07A90">
        <w:t>.</w:t>
      </w:r>
      <w:r w:rsidR="00D07A90">
        <w:rPr>
          <w:noProof/>
        </w:rPr>
        <w:t>1</w:t>
      </w:r>
      <w:r>
        <w:fldChar w:fldCharType="end"/>
      </w:r>
      <w:r w:rsidR="00D07A90">
        <w:t>,</w:t>
      </w:r>
      <w:proofErr w:type="gramEnd"/>
      <w:r w:rsidR="00D07A90">
        <w:t xml:space="preserve"> and the remaining five columns correspond to the Computer Standards: C-2, C-3, C-4, C-5, and C-6. </w:t>
      </w:r>
    </w:p>
    <w:p w:rsidR="00D07A90" w:rsidRDefault="00D07A90" w:rsidP="006E5FFF">
      <w:pPr>
        <w:pStyle w:val="Caption"/>
        <w:keepNext/>
        <w:pageBreakBefore/>
        <w:outlineLvl w:val="0"/>
      </w:pPr>
      <w:bookmarkStart w:id="610" w:name="_Ref294696281"/>
      <w:r>
        <w:lastRenderedPageBreak/>
        <w:t xml:space="preserve">Table </w:t>
      </w:r>
      <w:r w:rsidR="00187270">
        <w:fldChar w:fldCharType="begin"/>
      </w:r>
      <w:r w:rsidR="00D42BBB">
        <w:instrText xml:space="preserve"> STYLEREF 2 \s </w:instrText>
      </w:r>
      <w:r w:rsidR="00187270">
        <w:fldChar w:fldCharType="separate"/>
      </w:r>
      <w:r>
        <w:rPr>
          <w:noProof/>
        </w:rPr>
        <w:t>7.3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1</w:t>
      </w:r>
      <w:r w:rsidR="00187270">
        <w:rPr>
          <w:noProof/>
        </w:rPr>
        <w:fldChar w:fldCharType="end"/>
      </w:r>
      <w:bookmarkEnd w:id="610"/>
      <w:r>
        <w:t xml:space="preserve">: </w:t>
      </w:r>
      <w:r w:rsidRPr="00162747">
        <w:t>Model versions since the initial submission of 20</w:t>
      </w:r>
      <w:r w:rsidR="001157D8">
        <w:t>11</w:t>
      </w:r>
      <w:r w:rsidRPr="00162747">
        <w:t>.</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8190"/>
      </w:tblGrid>
      <w:tr w:rsidR="00D07A90" w:rsidRPr="007A5E01" w:rsidTr="00D07A90">
        <w:trPr>
          <w:tblHeader/>
        </w:trPr>
        <w:tc>
          <w:tcPr>
            <w:tcW w:w="1710" w:type="dxa"/>
          </w:tcPr>
          <w:p w:rsidR="00D07A90" w:rsidRPr="007A5E01" w:rsidRDefault="00D07A90" w:rsidP="00D07A90">
            <w:pPr>
              <w:rPr>
                <w:b/>
                <w:sz w:val="20"/>
                <w:szCs w:val="20"/>
              </w:rPr>
            </w:pPr>
            <w:r w:rsidRPr="007A5E01">
              <w:rPr>
                <w:b/>
                <w:sz w:val="20"/>
                <w:szCs w:val="20"/>
              </w:rPr>
              <w:t>Version</w:t>
            </w:r>
          </w:p>
        </w:tc>
        <w:tc>
          <w:tcPr>
            <w:tcW w:w="8190" w:type="dxa"/>
          </w:tcPr>
          <w:p w:rsidR="00D07A90" w:rsidRPr="007A5E01" w:rsidRDefault="00D07A90" w:rsidP="00D07A90">
            <w:pPr>
              <w:rPr>
                <w:b/>
                <w:sz w:val="20"/>
                <w:szCs w:val="20"/>
              </w:rPr>
            </w:pPr>
            <w:r w:rsidRPr="007A5E01">
              <w:rPr>
                <w:b/>
                <w:sz w:val="20"/>
                <w:szCs w:val="20"/>
              </w:rPr>
              <w:t>Changes</w:t>
            </w:r>
          </w:p>
        </w:tc>
      </w:tr>
      <w:tr w:rsidR="00D07A90" w:rsidRPr="007A5E01" w:rsidTr="00D07A90">
        <w:tc>
          <w:tcPr>
            <w:tcW w:w="1710" w:type="dxa"/>
          </w:tcPr>
          <w:p w:rsidR="00D07A90" w:rsidRPr="007A5E01" w:rsidRDefault="00D07A90" w:rsidP="00D07A90">
            <w:pPr>
              <w:rPr>
                <w:sz w:val="20"/>
                <w:szCs w:val="20"/>
              </w:rPr>
            </w:pPr>
            <w:r>
              <w:rPr>
                <w:sz w:val="20"/>
                <w:szCs w:val="20"/>
              </w:rPr>
              <w:t>5.0</w:t>
            </w:r>
            <w:r w:rsidRPr="007A5E01">
              <w:rPr>
                <w:sz w:val="20"/>
                <w:szCs w:val="20"/>
              </w:rPr>
              <w:t xml:space="preserve"> (Initial)</w:t>
            </w:r>
          </w:p>
        </w:tc>
        <w:tc>
          <w:tcPr>
            <w:tcW w:w="8190" w:type="dxa"/>
          </w:tcPr>
          <w:p w:rsidR="00ED5E7A" w:rsidRPr="00B50595" w:rsidRDefault="00ED5E7A" w:rsidP="00ED5E7A">
            <w:pPr>
              <w:ind w:left="360" w:hanging="360"/>
              <w:rPr>
                <w:i/>
                <w:sz w:val="20"/>
                <w:szCs w:val="20"/>
                <w:u w:val="single"/>
              </w:rPr>
            </w:pPr>
            <w:r w:rsidRPr="00B50595">
              <w:rPr>
                <w:i/>
                <w:sz w:val="20"/>
                <w:szCs w:val="20"/>
                <w:u w:val="single"/>
              </w:rPr>
              <w:t>Major Changes:</w:t>
            </w:r>
          </w:p>
          <w:p w:rsidR="00ED5E7A" w:rsidRDefault="00ED5E7A" w:rsidP="00A16181">
            <w:pPr>
              <w:pStyle w:val="ListParagraph"/>
              <w:numPr>
                <w:ilvl w:val="0"/>
                <w:numId w:val="63"/>
              </w:numPr>
              <w:rPr>
                <w:sz w:val="20"/>
                <w:szCs w:val="20"/>
              </w:rPr>
            </w:pPr>
            <w:r w:rsidRPr="00B50595">
              <w:rPr>
                <w:sz w:val="20"/>
                <w:szCs w:val="20"/>
              </w:rPr>
              <w:t>Changes in the Personal Residential engineering component:</w:t>
            </w:r>
          </w:p>
          <w:p w:rsidR="00ED5E7A" w:rsidRDefault="00ED5E7A" w:rsidP="00A16181">
            <w:pPr>
              <w:pStyle w:val="ListParagraph"/>
              <w:numPr>
                <w:ilvl w:val="1"/>
                <w:numId w:val="63"/>
              </w:numPr>
              <w:rPr>
                <w:sz w:val="20"/>
                <w:szCs w:val="20"/>
              </w:rPr>
            </w:pPr>
            <w:r w:rsidRPr="00950DF5">
              <w:rPr>
                <w:sz w:val="20"/>
                <w:szCs w:val="20"/>
              </w:rPr>
              <w:t>Addition of metal roof</w:t>
            </w:r>
            <w:r w:rsidR="007A3881">
              <w:rPr>
                <w:sz w:val="20"/>
                <w:szCs w:val="20"/>
              </w:rPr>
              <w:t xml:space="preserve"> for all strength models.</w:t>
            </w:r>
          </w:p>
          <w:p w:rsidR="00ED5E7A" w:rsidRDefault="007A3881" w:rsidP="00A16181">
            <w:pPr>
              <w:pStyle w:val="ListParagraph"/>
              <w:numPr>
                <w:ilvl w:val="1"/>
                <w:numId w:val="63"/>
              </w:numPr>
              <w:rPr>
                <w:sz w:val="20"/>
                <w:szCs w:val="20"/>
              </w:rPr>
            </w:pPr>
            <w:r>
              <w:rPr>
                <w:sz w:val="20"/>
                <w:szCs w:val="20"/>
              </w:rPr>
              <w:t>Addition of metal shutters for all strength models.</w:t>
            </w:r>
          </w:p>
          <w:p w:rsidR="00ED5E7A" w:rsidRDefault="00ED5E7A" w:rsidP="00A16181">
            <w:pPr>
              <w:pStyle w:val="ListParagraph"/>
              <w:numPr>
                <w:ilvl w:val="1"/>
                <w:numId w:val="63"/>
              </w:numPr>
              <w:rPr>
                <w:sz w:val="20"/>
                <w:szCs w:val="20"/>
              </w:rPr>
            </w:pPr>
            <w:r>
              <w:rPr>
                <w:sz w:val="20"/>
                <w:szCs w:val="20"/>
              </w:rPr>
              <w:t>Implementation of gradation of strong models.</w:t>
            </w:r>
          </w:p>
          <w:p w:rsidR="00ED5E7A" w:rsidRDefault="00ED5E7A" w:rsidP="00A16181">
            <w:pPr>
              <w:pStyle w:val="ListParagraph"/>
              <w:numPr>
                <w:ilvl w:val="0"/>
                <w:numId w:val="63"/>
              </w:numPr>
              <w:rPr>
                <w:sz w:val="20"/>
                <w:szCs w:val="20"/>
              </w:rPr>
            </w:pPr>
            <w:r>
              <w:rPr>
                <w:sz w:val="20"/>
                <w:szCs w:val="20"/>
              </w:rPr>
              <w:t>Changes in the Low Rise Commercial Residential engineering component:</w:t>
            </w:r>
          </w:p>
          <w:p w:rsidR="00ED5E7A" w:rsidRDefault="00ED5E7A" w:rsidP="00A16181">
            <w:pPr>
              <w:pStyle w:val="ListParagraph"/>
              <w:numPr>
                <w:ilvl w:val="1"/>
                <w:numId w:val="63"/>
              </w:numPr>
              <w:rPr>
                <w:sz w:val="20"/>
                <w:szCs w:val="20"/>
              </w:rPr>
            </w:pPr>
            <w:r>
              <w:rPr>
                <w:sz w:val="20"/>
                <w:szCs w:val="20"/>
              </w:rPr>
              <w:t>Addition of soffit.</w:t>
            </w:r>
          </w:p>
          <w:p w:rsidR="00ED5E7A" w:rsidRDefault="00ED5E7A" w:rsidP="00A16181">
            <w:pPr>
              <w:pStyle w:val="ListParagraph"/>
              <w:numPr>
                <w:ilvl w:val="1"/>
                <w:numId w:val="63"/>
              </w:numPr>
              <w:rPr>
                <w:sz w:val="20"/>
                <w:szCs w:val="20"/>
              </w:rPr>
            </w:pPr>
            <w:r>
              <w:rPr>
                <w:sz w:val="20"/>
                <w:szCs w:val="20"/>
              </w:rPr>
              <w:t>Addition of metal shutters.</w:t>
            </w:r>
          </w:p>
          <w:p w:rsidR="00ED5E7A" w:rsidRDefault="00ED5E7A" w:rsidP="00A16181">
            <w:pPr>
              <w:pStyle w:val="ListParagraph"/>
              <w:numPr>
                <w:ilvl w:val="1"/>
                <w:numId w:val="63"/>
              </w:numPr>
              <w:rPr>
                <w:sz w:val="20"/>
                <w:szCs w:val="20"/>
              </w:rPr>
            </w:pPr>
            <w:r>
              <w:rPr>
                <w:sz w:val="20"/>
                <w:szCs w:val="20"/>
              </w:rPr>
              <w:t>Addition of metal roof.</w:t>
            </w:r>
          </w:p>
          <w:p w:rsidR="00ED5E7A" w:rsidRDefault="00ED5E7A" w:rsidP="00A16181">
            <w:pPr>
              <w:pStyle w:val="ListParagraph"/>
              <w:numPr>
                <w:ilvl w:val="1"/>
                <w:numId w:val="63"/>
              </w:numPr>
              <w:rPr>
                <w:sz w:val="20"/>
                <w:szCs w:val="20"/>
              </w:rPr>
            </w:pPr>
            <w:r>
              <w:rPr>
                <w:sz w:val="20"/>
                <w:szCs w:val="20"/>
              </w:rPr>
              <w:t>The following items were modified:</w:t>
            </w:r>
          </w:p>
          <w:p w:rsidR="00ED5E7A" w:rsidRDefault="00ED5E7A" w:rsidP="00A16181">
            <w:pPr>
              <w:pStyle w:val="ListParagraph"/>
              <w:numPr>
                <w:ilvl w:val="2"/>
                <w:numId w:val="63"/>
              </w:numPr>
              <w:rPr>
                <w:sz w:val="20"/>
                <w:szCs w:val="20"/>
              </w:rPr>
            </w:pPr>
            <w:r>
              <w:rPr>
                <w:sz w:val="20"/>
                <w:szCs w:val="20"/>
              </w:rPr>
              <w:t>Debris impact model.</w:t>
            </w:r>
          </w:p>
          <w:p w:rsidR="00ED5E7A" w:rsidRDefault="00ED5E7A" w:rsidP="00A16181">
            <w:pPr>
              <w:pStyle w:val="ListParagraph"/>
              <w:numPr>
                <w:ilvl w:val="2"/>
                <w:numId w:val="63"/>
              </w:numPr>
              <w:rPr>
                <w:sz w:val="20"/>
                <w:szCs w:val="20"/>
              </w:rPr>
            </w:pPr>
            <w:r>
              <w:rPr>
                <w:sz w:val="20"/>
                <w:szCs w:val="20"/>
              </w:rPr>
              <w:t>Roof to wall failure connection algorithm.</w:t>
            </w:r>
          </w:p>
          <w:p w:rsidR="00ED5E7A" w:rsidRDefault="00ED5E7A" w:rsidP="00A16181">
            <w:pPr>
              <w:pStyle w:val="ListParagraph"/>
              <w:numPr>
                <w:ilvl w:val="0"/>
                <w:numId w:val="63"/>
              </w:numPr>
              <w:rPr>
                <w:sz w:val="20"/>
                <w:szCs w:val="20"/>
              </w:rPr>
            </w:pPr>
            <w:r>
              <w:rPr>
                <w:sz w:val="20"/>
                <w:szCs w:val="20"/>
              </w:rPr>
              <w:t>Changes in the Mid/High Rise Commercial Residential engineering component:</w:t>
            </w:r>
          </w:p>
          <w:p w:rsidR="00ED5E7A" w:rsidRDefault="00ED5E7A" w:rsidP="00A16181">
            <w:pPr>
              <w:pStyle w:val="ListParagraph"/>
              <w:numPr>
                <w:ilvl w:val="1"/>
                <w:numId w:val="63"/>
              </w:numPr>
              <w:rPr>
                <w:sz w:val="20"/>
                <w:szCs w:val="20"/>
              </w:rPr>
            </w:pPr>
            <w:r>
              <w:rPr>
                <w:sz w:val="20"/>
                <w:szCs w:val="20"/>
              </w:rPr>
              <w:t>Addition of debris impact zones.</w:t>
            </w:r>
          </w:p>
          <w:p w:rsidR="00ED5E7A" w:rsidRPr="00B50595" w:rsidRDefault="00ED5E7A" w:rsidP="00A16181">
            <w:pPr>
              <w:pStyle w:val="ListParagraph"/>
              <w:numPr>
                <w:ilvl w:val="1"/>
                <w:numId w:val="63"/>
              </w:numPr>
              <w:rPr>
                <w:sz w:val="20"/>
                <w:szCs w:val="20"/>
              </w:rPr>
            </w:pPr>
            <w:r w:rsidRPr="00B50595">
              <w:rPr>
                <w:sz w:val="20"/>
                <w:szCs w:val="20"/>
              </w:rPr>
              <w:t>Addition of the option with no sliders.</w:t>
            </w:r>
          </w:p>
          <w:p w:rsidR="00ED5E7A" w:rsidRDefault="00CD4C47" w:rsidP="00A16181">
            <w:pPr>
              <w:pStyle w:val="ListParagraph"/>
              <w:numPr>
                <w:ilvl w:val="1"/>
                <w:numId w:val="63"/>
              </w:numPr>
              <w:rPr>
                <w:sz w:val="20"/>
                <w:szCs w:val="20"/>
              </w:rPr>
            </w:pPr>
            <w:r>
              <w:rPr>
                <w:sz w:val="20"/>
                <w:szCs w:val="20"/>
              </w:rPr>
              <w:t>The following item was</w:t>
            </w:r>
            <w:r w:rsidR="00ED5E7A">
              <w:rPr>
                <w:sz w:val="20"/>
                <w:szCs w:val="20"/>
              </w:rPr>
              <w:t xml:space="preserve"> modified:</w:t>
            </w:r>
          </w:p>
          <w:p w:rsidR="00ED5E7A" w:rsidRDefault="00ED5E7A" w:rsidP="00A16181">
            <w:pPr>
              <w:pStyle w:val="ListParagraph"/>
              <w:numPr>
                <w:ilvl w:val="2"/>
                <w:numId w:val="63"/>
              </w:numPr>
              <w:rPr>
                <w:sz w:val="20"/>
                <w:szCs w:val="20"/>
              </w:rPr>
            </w:pPr>
            <w:r>
              <w:rPr>
                <w:sz w:val="20"/>
                <w:szCs w:val="20"/>
              </w:rPr>
              <w:t>External damage costing scheme.</w:t>
            </w:r>
          </w:p>
          <w:p w:rsidR="00ED5E7A" w:rsidRDefault="00ED5E7A" w:rsidP="00ED5E7A">
            <w:pPr>
              <w:ind w:left="360" w:hanging="360"/>
              <w:rPr>
                <w:sz w:val="20"/>
                <w:szCs w:val="20"/>
              </w:rPr>
            </w:pPr>
          </w:p>
          <w:p w:rsidR="00ED5E7A" w:rsidRPr="00B50595" w:rsidRDefault="00ED5E7A" w:rsidP="00ED5E7A">
            <w:pPr>
              <w:ind w:left="360" w:hanging="360"/>
              <w:rPr>
                <w:i/>
                <w:sz w:val="20"/>
                <w:szCs w:val="20"/>
                <w:u w:val="single"/>
              </w:rPr>
            </w:pPr>
            <w:r w:rsidRPr="00B50595">
              <w:rPr>
                <w:i/>
                <w:sz w:val="20"/>
                <w:szCs w:val="20"/>
                <w:u w:val="single"/>
              </w:rPr>
              <w:t>Minor Changes:</w:t>
            </w:r>
          </w:p>
          <w:p w:rsidR="00ED5E7A" w:rsidRDefault="00ED5E7A" w:rsidP="00A16181">
            <w:pPr>
              <w:pStyle w:val="ListParagraph"/>
              <w:numPr>
                <w:ilvl w:val="0"/>
                <w:numId w:val="63"/>
              </w:numPr>
              <w:rPr>
                <w:sz w:val="20"/>
                <w:szCs w:val="20"/>
              </w:rPr>
            </w:pPr>
            <w:r>
              <w:rPr>
                <w:sz w:val="20"/>
                <w:szCs w:val="20"/>
              </w:rPr>
              <w:t>Update of HURDAT.</w:t>
            </w:r>
          </w:p>
          <w:p w:rsidR="00ED5E7A" w:rsidRDefault="00ED5E7A" w:rsidP="00A16181">
            <w:pPr>
              <w:pStyle w:val="ListParagraph"/>
              <w:numPr>
                <w:ilvl w:val="0"/>
                <w:numId w:val="63"/>
              </w:numPr>
              <w:rPr>
                <w:sz w:val="20"/>
                <w:szCs w:val="20"/>
              </w:rPr>
            </w:pPr>
            <w:r>
              <w:rPr>
                <w:sz w:val="20"/>
                <w:szCs w:val="20"/>
              </w:rPr>
              <w:t>New 2011 ZIP Codes.</w:t>
            </w:r>
          </w:p>
          <w:p w:rsidR="00ED5E7A" w:rsidRDefault="00ED5E7A" w:rsidP="00A16181">
            <w:pPr>
              <w:pStyle w:val="ListParagraph"/>
              <w:numPr>
                <w:ilvl w:val="0"/>
                <w:numId w:val="63"/>
              </w:numPr>
              <w:rPr>
                <w:sz w:val="20"/>
                <w:szCs w:val="20"/>
              </w:rPr>
            </w:pPr>
            <w:r>
              <w:rPr>
                <w:sz w:val="20"/>
                <w:szCs w:val="20"/>
              </w:rPr>
              <w:t>Updated ZIP Code centroids.</w:t>
            </w:r>
          </w:p>
          <w:p w:rsidR="00ED5E7A" w:rsidRDefault="00ED5E7A" w:rsidP="00A16181">
            <w:pPr>
              <w:pStyle w:val="ListParagraph"/>
              <w:numPr>
                <w:ilvl w:val="0"/>
                <w:numId w:val="63"/>
              </w:numPr>
              <w:rPr>
                <w:sz w:val="20"/>
                <w:szCs w:val="20"/>
              </w:rPr>
            </w:pPr>
            <w:r>
              <w:rPr>
                <w:sz w:val="20"/>
                <w:szCs w:val="20"/>
              </w:rPr>
              <w:t>Modified hurricane marine PBL height in terrain conversion model.</w:t>
            </w:r>
          </w:p>
          <w:p w:rsidR="00ED5E7A" w:rsidRDefault="00ED5E7A" w:rsidP="00A16181">
            <w:pPr>
              <w:pStyle w:val="ListParagraph"/>
              <w:numPr>
                <w:ilvl w:val="0"/>
                <w:numId w:val="63"/>
              </w:numPr>
              <w:rPr>
                <w:sz w:val="20"/>
                <w:szCs w:val="20"/>
              </w:rPr>
            </w:pPr>
            <w:r>
              <w:rPr>
                <w:sz w:val="20"/>
                <w:szCs w:val="20"/>
              </w:rPr>
              <w:t>Updated Probability Distribution Function in the Storm Track Generator.</w:t>
            </w:r>
          </w:p>
          <w:p w:rsidR="00ED5E7A" w:rsidRDefault="00ED5E7A" w:rsidP="00A16181">
            <w:pPr>
              <w:pStyle w:val="ListParagraph"/>
              <w:numPr>
                <w:ilvl w:val="0"/>
                <w:numId w:val="63"/>
              </w:numPr>
              <w:rPr>
                <w:sz w:val="20"/>
                <w:szCs w:val="20"/>
              </w:rPr>
            </w:pPr>
            <w:r>
              <w:rPr>
                <w:sz w:val="20"/>
                <w:szCs w:val="20"/>
              </w:rPr>
              <w:t>Updated Wind-Borne Debris region boundaries.</w:t>
            </w:r>
          </w:p>
          <w:p w:rsidR="00ED5E7A" w:rsidRDefault="00ED5E7A" w:rsidP="00A16181">
            <w:pPr>
              <w:pStyle w:val="ListParagraph"/>
              <w:numPr>
                <w:ilvl w:val="0"/>
                <w:numId w:val="63"/>
              </w:numPr>
              <w:rPr>
                <w:sz w:val="20"/>
                <w:szCs w:val="20"/>
              </w:rPr>
            </w:pPr>
            <w:r>
              <w:rPr>
                <w:sz w:val="20"/>
                <w:szCs w:val="20"/>
              </w:rPr>
              <w:t>Changes in the Personal Residential engineering component:</w:t>
            </w:r>
          </w:p>
          <w:p w:rsidR="00ED5E7A" w:rsidRDefault="00ED5E7A" w:rsidP="00A16181">
            <w:pPr>
              <w:pStyle w:val="ListParagraph"/>
              <w:numPr>
                <w:ilvl w:val="1"/>
                <w:numId w:val="63"/>
              </w:numPr>
              <w:rPr>
                <w:sz w:val="20"/>
                <w:szCs w:val="20"/>
              </w:rPr>
            </w:pPr>
            <w:r>
              <w:rPr>
                <w:sz w:val="20"/>
                <w:szCs w:val="20"/>
              </w:rPr>
              <w:t>Increased window capacities for strong models.</w:t>
            </w:r>
          </w:p>
          <w:p w:rsidR="00ED5E7A" w:rsidRDefault="00ED5E7A" w:rsidP="00A16181">
            <w:pPr>
              <w:pStyle w:val="ListParagraph"/>
              <w:numPr>
                <w:ilvl w:val="1"/>
                <w:numId w:val="63"/>
              </w:numPr>
              <w:rPr>
                <w:sz w:val="20"/>
                <w:szCs w:val="20"/>
              </w:rPr>
            </w:pPr>
            <w:r w:rsidRPr="00192CCD">
              <w:rPr>
                <w:sz w:val="20"/>
                <w:szCs w:val="20"/>
              </w:rPr>
              <w:t>New nomenclature for vulnerability matrices.</w:t>
            </w:r>
          </w:p>
          <w:p w:rsidR="00280F0A" w:rsidRDefault="00AB218A" w:rsidP="00A16181">
            <w:pPr>
              <w:pStyle w:val="ListParagraph"/>
              <w:numPr>
                <w:ilvl w:val="1"/>
                <w:numId w:val="63"/>
              </w:numPr>
              <w:rPr>
                <w:sz w:val="20"/>
                <w:szCs w:val="20"/>
              </w:rPr>
            </w:pPr>
            <w:r>
              <w:rPr>
                <w:sz w:val="20"/>
                <w:szCs w:val="20"/>
              </w:rPr>
              <w:t>Change of life cycle duration</w:t>
            </w:r>
            <w:r w:rsidR="00280F0A">
              <w:rPr>
                <w:sz w:val="20"/>
                <w:szCs w:val="20"/>
              </w:rPr>
              <w:t xml:space="preserve"> </w:t>
            </w:r>
            <w:r>
              <w:rPr>
                <w:sz w:val="20"/>
                <w:szCs w:val="20"/>
              </w:rPr>
              <w:t xml:space="preserve">for roof replacement from </w:t>
            </w:r>
            <w:r w:rsidR="00CC010E">
              <w:rPr>
                <w:sz w:val="20"/>
                <w:szCs w:val="20"/>
              </w:rPr>
              <w:t xml:space="preserve">20 </w:t>
            </w:r>
            <w:r w:rsidR="00280F0A">
              <w:rPr>
                <w:sz w:val="20"/>
                <w:szCs w:val="20"/>
              </w:rPr>
              <w:t>to 30 years.</w:t>
            </w:r>
          </w:p>
          <w:p w:rsidR="00AB218A" w:rsidRPr="00192CCD" w:rsidRDefault="00AB218A" w:rsidP="00A16181">
            <w:pPr>
              <w:pStyle w:val="ListParagraph"/>
              <w:numPr>
                <w:ilvl w:val="1"/>
                <w:numId w:val="63"/>
              </w:numPr>
              <w:rPr>
                <w:sz w:val="20"/>
                <w:szCs w:val="20"/>
              </w:rPr>
            </w:pPr>
            <w:r>
              <w:rPr>
                <w:sz w:val="20"/>
                <w:szCs w:val="20"/>
              </w:rPr>
              <w:t>Consolidation of the footprint options for the physical damage model into a single timber frame and single masonry footprint.</w:t>
            </w:r>
          </w:p>
          <w:p w:rsidR="00ED5E7A" w:rsidRDefault="00ED5E7A" w:rsidP="00A16181">
            <w:pPr>
              <w:pStyle w:val="ListParagraph"/>
              <w:numPr>
                <w:ilvl w:val="0"/>
                <w:numId w:val="63"/>
              </w:numPr>
              <w:rPr>
                <w:sz w:val="20"/>
                <w:szCs w:val="20"/>
              </w:rPr>
            </w:pPr>
            <w:r>
              <w:rPr>
                <w:sz w:val="20"/>
                <w:szCs w:val="20"/>
              </w:rPr>
              <w:t>Changes in the Low Rise Commercial Residential engineering component:</w:t>
            </w:r>
          </w:p>
          <w:p w:rsidR="00ED5E7A" w:rsidRDefault="00ED5E7A" w:rsidP="00A16181">
            <w:pPr>
              <w:pStyle w:val="ListParagraph"/>
              <w:numPr>
                <w:ilvl w:val="1"/>
                <w:numId w:val="63"/>
              </w:numPr>
              <w:rPr>
                <w:sz w:val="20"/>
                <w:szCs w:val="20"/>
              </w:rPr>
            </w:pPr>
            <w:r>
              <w:rPr>
                <w:sz w:val="20"/>
                <w:szCs w:val="20"/>
              </w:rPr>
              <w:t>The following items were modified:</w:t>
            </w:r>
          </w:p>
          <w:p w:rsidR="00ED5E7A" w:rsidRDefault="00ED5E7A" w:rsidP="00A16181">
            <w:pPr>
              <w:pStyle w:val="ListParagraph"/>
              <w:numPr>
                <w:ilvl w:val="2"/>
                <w:numId w:val="63"/>
              </w:numPr>
              <w:rPr>
                <w:sz w:val="20"/>
                <w:szCs w:val="20"/>
              </w:rPr>
            </w:pPr>
            <w:r>
              <w:rPr>
                <w:sz w:val="20"/>
                <w:szCs w:val="20"/>
              </w:rPr>
              <w:t>Window protection in the presence of metal shutters.</w:t>
            </w:r>
          </w:p>
          <w:p w:rsidR="00ED5E7A" w:rsidRDefault="00ED5E7A" w:rsidP="00A16181">
            <w:pPr>
              <w:pStyle w:val="ListParagraph"/>
              <w:numPr>
                <w:ilvl w:val="2"/>
                <w:numId w:val="63"/>
              </w:numPr>
              <w:rPr>
                <w:sz w:val="20"/>
                <w:szCs w:val="20"/>
              </w:rPr>
            </w:pPr>
            <w:r>
              <w:rPr>
                <w:sz w:val="20"/>
                <w:szCs w:val="20"/>
              </w:rPr>
              <w:t>Rain adjustment factors.</w:t>
            </w:r>
          </w:p>
          <w:p w:rsidR="00ED5E7A" w:rsidRDefault="00ED5E7A" w:rsidP="00A16181">
            <w:pPr>
              <w:pStyle w:val="ListParagraph"/>
              <w:numPr>
                <w:ilvl w:val="2"/>
                <w:numId w:val="63"/>
              </w:numPr>
              <w:rPr>
                <w:sz w:val="20"/>
                <w:szCs w:val="20"/>
              </w:rPr>
            </w:pPr>
            <w:r>
              <w:rPr>
                <w:sz w:val="20"/>
                <w:szCs w:val="20"/>
              </w:rPr>
              <w:t>Wind speed variation with height in rain model.</w:t>
            </w:r>
          </w:p>
          <w:p w:rsidR="00ED5E7A" w:rsidRDefault="00ED5E7A" w:rsidP="00A16181">
            <w:pPr>
              <w:pStyle w:val="ListParagraph"/>
              <w:numPr>
                <w:ilvl w:val="2"/>
                <w:numId w:val="63"/>
              </w:numPr>
              <w:rPr>
                <w:sz w:val="20"/>
                <w:szCs w:val="20"/>
              </w:rPr>
            </w:pPr>
            <w:r>
              <w:rPr>
                <w:sz w:val="20"/>
                <w:szCs w:val="20"/>
              </w:rPr>
              <w:t>Costing scheme.</w:t>
            </w:r>
          </w:p>
          <w:p w:rsidR="00ED5E7A" w:rsidRDefault="00ED5E7A" w:rsidP="00A16181">
            <w:pPr>
              <w:pStyle w:val="ListParagraph"/>
              <w:numPr>
                <w:ilvl w:val="2"/>
                <w:numId w:val="63"/>
              </w:numPr>
              <w:rPr>
                <w:sz w:val="20"/>
                <w:szCs w:val="20"/>
              </w:rPr>
            </w:pPr>
            <w:r>
              <w:rPr>
                <w:sz w:val="20"/>
                <w:szCs w:val="20"/>
              </w:rPr>
              <w:t>Wall sheathing capacities.</w:t>
            </w:r>
          </w:p>
          <w:p w:rsidR="00ED5E7A" w:rsidRDefault="00ED5E7A" w:rsidP="00A16181">
            <w:pPr>
              <w:pStyle w:val="ListParagraph"/>
              <w:numPr>
                <w:ilvl w:val="2"/>
                <w:numId w:val="63"/>
              </w:numPr>
              <w:rPr>
                <w:sz w:val="20"/>
                <w:szCs w:val="20"/>
              </w:rPr>
            </w:pPr>
            <w:r>
              <w:rPr>
                <w:sz w:val="20"/>
                <w:szCs w:val="20"/>
              </w:rPr>
              <w:t>Window capacities for strong models.</w:t>
            </w:r>
          </w:p>
          <w:p w:rsidR="00ED5E7A" w:rsidRDefault="00ED5E7A" w:rsidP="00A16181">
            <w:pPr>
              <w:pStyle w:val="ListParagraph"/>
              <w:numPr>
                <w:ilvl w:val="2"/>
                <w:numId w:val="63"/>
              </w:numPr>
              <w:rPr>
                <w:sz w:val="20"/>
                <w:szCs w:val="20"/>
              </w:rPr>
            </w:pPr>
            <w:r>
              <w:rPr>
                <w:sz w:val="20"/>
                <w:szCs w:val="20"/>
              </w:rPr>
              <w:t>Pressure coefficients c</w:t>
            </w:r>
            <w:r w:rsidRPr="002D6A76">
              <w:rPr>
                <w:sz w:val="20"/>
                <w:szCs w:val="20"/>
                <w:vertAlign w:val="subscript"/>
              </w:rPr>
              <w:t>p</w:t>
            </w:r>
            <w:r>
              <w:rPr>
                <w:sz w:val="20"/>
                <w:szCs w:val="20"/>
              </w:rPr>
              <w:t xml:space="preserve"> for hip roof models.</w:t>
            </w:r>
          </w:p>
          <w:p w:rsidR="00ED5E7A" w:rsidRDefault="00ED5E7A" w:rsidP="00A16181">
            <w:pPr>
              <w:pStyle w:val="ListParagraph"/>
              <w:numPr>
                <w:ilvl w:val="2"/>
                <w:numId w:val="63"/>
              </w:numPr>
              <w:rPr>
                <w:sz w:val="20"/>
                <w:szCs w:val="20"/>
              </w:rPr>
            </w:pPr>
            <w:r>
              <w:rPr>
                <w:sz w:val="20"/>
                <w:szCs w:val="20"/>
              </w:rPr>
              <w:t>Relationship between ASCE vs. modeled pressure coefficients c</w:t>
            </w:r>
            <w:r w:rsidRPr="002D6A76">
              <w:rPr>
                <w:sz w:val="20"/>
                <w:szCs w:val="20"/>
                <w:vertAlign w:val="subscript"/>
              </w:rPr>
              <w:t>p</w:t>
            </w:r>
            <w:r>
              <w:rPr>
                <w:sz w:val="20"/>
                <w:szCs w:val="20"/>
              </w:rPr>
              <w:t>.</w:t>
            </w:r>
          </w:p>
          <w:p w:rsidR="00ED5E7A" w:rsidRDefault="00ED5E7A" w:rsidP="00A16181">
            <w:pPr>
              <w:pStyle w:val="ListParagraph"/>
              <w:numPr>
                <w:ilvl w:val="2"/>
                <w:numId w:val="63"/>
              </w:numPr>
              <w:rPr>
                <w:sz w:val="20"/>
                <w:szCs w:val="20"/>
              </w:rPr>
            </w:pPr>
            <w:r>
              <w:rPr>
                <w:sz w:val="20"/>
                <w:szCs w:val="20"/>
              </w:rPr>
              <w:t>Roof to wall connection capacities.</w:t>
            </w:r>
          </w:p>
          <w:p w:rsidR="00ED5E7A" w:rsidRDefault="00ED5E7A" w:rsidP="00A16181">
            <w:pPr>
              <w:pStyle w:val="ListParagraph"/>
              <w:numPr>
                <w:ilvl w:val="2"/>
                <w:numId w:val="63"/>
              </w:numPr>
              <w:rPr>
                <w:sz w:val="20"/>
                <w:szCs w:val="20"/>
              </w:rPr>
            </w:pPr>
            <w:r>
              <w:rPr>
                <w:sz w:val="20"/>
                <w:szCs w:val="20"/>
              </w:rPr>
              <w:t>Masonry wall capacity.</w:t>
            </w:r>
          </w:p>
          <w:p w:rsidR="00ED5E7A" w:rsidRDefault="00ED5E7A" w:rsidP="00A16181">
            <w:pPr>
              <w:pStyle w:val="ListParagraph"/>
              <w:numPr>
                <w:ilvl w:val="0"/>
                <w:numId w:val="63"/>
              </w:numPr>
              <w:rPr>
                <w:sz w:val="20"/>
                <w:szCs w:val="20"/>
              </w:rPr>
            </w:pPr>
            <w:r>
              <w:rPr>
                <w:sz w:val="20"/>
                <w:szCs w:val="20"/>
              </w:rPr>
              <w:t>Changes in the Mid/High Rise Commercial Residential engineering component:</w:t>
            </w:r>
          </w:p>
          <w:p w:rsidR="00ED5E7A" w:rsidRDefault="00ED5E7A" w:rsidP="00A16181">
            <w:pPr>
              <w:pStyle w:val="ListParagraph"/>
              <w:numPr>
                <w:ilvl w:val="1"/>
                <w:numId w:val="63"/>
              </w:numPr>
              <w:rPr>
                <w:sz w:val="20"/>
                <w:szCs w:val="20"/>
              </w:rPr>
            </w:pPr>
            <w:r>
              <w:rPr>
                <w:sz w:val="20"/>
                <w:szCs w:val="20"/>
              </w:rPr>
              <w:t>Addition of the differentiation between damaged and breached openings.</w:t>
            </w:r>
          </w:p>
          <w:p w:rsidR="00ED5E7A" w:rsidRDefault="00ED5E7A" w:rsidP="00A16181">
            <w:pPr>
              <w:pStyle w:val="ListParagraph"/>
              <w:numPr>
                <w:ilvl w:val="1"/>
                <w:numId w:val="63"/>
              </w:numPr>
              <w:rPr>
                <w:sz w:val="20"/>
                <w:szCs w:val="20"/>
              </w:rPr>
            </w:pPr>
            <w:r>
              <w:rPr>
                <w:sz w:val="20"/>
                <w:szCs w:val="20"/>
              </w:rPr>
              <w:t>The following items were modified:</w:t>
            </w:r>
          </w:p>
          <w:p w:rsidR="00ED5E7A" w:rsidRDefault="00ED5E7A" w:rsidP="00A16181">
            <w:pPr>
              <w:pStyle w:val="ListParagraph"/>
              <w:numPr>
                <w:ilvl w:val="2"/>
                <w:numId w:val="63"/>
              </w:numPr>
              <w:rPr>
                <w:sz w:val="20"/>
                <w:szCs w:val="20"/>
              </w:rPr>
            </w:pPr>
            <w:r>
              <w:rPr>
                <w:sz w:val="20"/>
                <w:szCs w:val="20"/>
              </w:rPr>
              <w:t>Opening pressure capacities.</w:t>
            </w:r>
          </w:p>
          <w:p w:rsidR="00ED5E7A" w:rsidRDefault="00ED5E7A" w:rsidP="00A16181">
            <w:pPr>
              <w:pStyle w:val="ListParagraph"/>
              <w:numPr>
                <w:ilvl w:val="2"/>
                <w:numId w:val="63"/>
              </w:numPr>
              <w:rPr>
                <w:sz w:val="20"/>
                <w:szCs w:val="20"/>
              </w:rPr>
            </w:pPr>
            <w:r>
              <w:rPr>
                <w:sz w:val="20"/>
                <w:szCs w:val="20"/>
              </w:rPr>
              <w:t>Interior damage cost coefficient.</w:t>
            </w:r>
          </w:p>
          <w:p w:rsidR="00ED5E7A" w:rsidRDefault="00ED5E7A" w:rsidP="00A16181">
            <w:pPr>
              <w:pStyle w:val="ListParagraph"/>
              <w:numPr>
                <w:ilvl w:val="2"/>
                <w:numId w:val="63"/>
              </w:numPr>
              <w:rPr>
                <w:sz w:val="20"/>
                <w:szCs w:val="20"/>
              </w:rPr>
            </w:pPr>
            <w:r>
              <w:rPr>
                <w:sz w:val="20"/>
                <w:szCs w:val="20"/>
              </w:rPr>
              <w:t>Number of windows in open layout.</w:t>
            </w:r>
          </w:p>
          <w:p w:rsidR="00D07A90" w:rsidRPr="008C6F60" w:rsidRDefault="00ED5E7A" w:rsidP="00A16181">
            <w:pPr>
              <w:pStyle w:val="ListParagraph"/>
              <w:numPr>
                <w:ilvl w:val="1"/>
                <w:numId w:val="63"/>
              </w:numPr>
              <w:rPr>
                <w:sz w:val="20"/>
                <w:szCs w:val="20"/>
              </w:rPr>
            </w:pPr>
            <w:r w:rsidRPr="00192CCD">
              <w:rPr>
                <w:sz w:val="20"/>
                <w:szCs w:val="20"/>
              </w:rPr>
              <w:t>New nomenclature for vulnerability matrices.</w:t>
            </w:r>
          </w:p>
        </w:tc>
      </w:tr>
    </w:tbl>
    <w:p w:rsidR="00D07A90" w:rsidRDefault="00D07A90" w:rsidP="00D07A90">
      <w:pPr>
        <w:jc w:val="both"/>
      </w:pPr>
    </w:p>
    <w:p w:rsidR="00D07A90" w:rsidRDefault="00D07A90" w:rsidP="00D07A90">
      <w:pPr>
        <w:spacing w:after="200" w:line="276" w:lineRule="auto"/>
        <w:rPr>
          <w:b/>
          <w:sz w:val="20"/>
          <w:szCs w:val="18"/>
        </w:rPr>
      </w:pPr>
      <w:bookmarkStart w:id="611" w:name="_Ref294696295"/>
      <w:r>
        <w:br w:type="page"/>
      </w:r>
    </w:p>
    <w:p w:rsidR="00D07A90" w:rsidRDefault="00D07A90" w:rsidP="006E5FFF">
      <w:pPr>
        <w:pStyle w:val="Caption"/>
        <w:keepNext/>
        <w:outlineLvl w:val="0"/>
      </w:pPr>
      <w:r>
        <w:lastRenderedPageBreak/>
        <w:t xml:space="preserve">Table </w:t>
      </w:r>
      <w:r w:rsidR="00187270">
        <w:fldChar w:fldCharType="begin"/>
      </w:r>
      <w:r w:rsidR="00D42BBB">
        <w:instrText xml:space="preserve"> STYLEREF 2 \s </w:instrText>
      </w:r>
      <w:r w:rsidR="00187270">
        <w:fldChar w:fldCharType="separate"/>
      </w:r>
      <w:r>
        <w:rPr>
          <w:noProof/>
        </w:rPr>
        <w:t>7.3</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2</w:t>
      </w:r>
      <w:r w:rsidR="00187270">
        <w:rPr>
          <w:noProof/>
        </w:rPr>
        <w:fldChar w:fldCharType="end"/>
      </w:r>
      <w:bookmarkEnd w:id="611"/>
      <w:r>
        <w:t xml:space="preserve">: </w:t>
      </w:r>
      <w:r w:rsidRPr="00CB0807">
        <w:t>Changes in the model from the prior year’s submission to the initial submission of this year</w:t>
      </w:r>
    </w:p>
    <w:tbl>
      <w:tblPr>
        <w:tblW w:w="10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1405"/>
        <w:gridCol w:w="1522"/>
        <w:gridCol w:w="1963"/>
        <w:gridCol w:w="2432"/>
        <w:gridCol w:w="2071"/>
      </w:tblGrid>
      <w:tr w:rsidR="00D07A90" w:rsidRPr="007A5E01" w:rsidTr="00D07A90">
        <w:trPr>
          <w:cantSplit/>
          <w:tblHeader/>
        </w:trPr>
        <w:tc>
          <w:tcPr>
            <w:tcW w:w="655" w:type="dxa"/>
          </w:tcPr>
          <w:p w:rsidR="00D07A90" w:rsidRPr="007A5E01" w:rsidRDefault="00D07A90" w:rsidP="00D07A90">
            <w:pPr>
              <w:tabs>
                <w:tab w:val="left" w:pos="-90"/>
              </w:tabs>
              <w:rPr>
                <w:b/>
                <w:sz w:val="20"/>
                <w:szCs w:val="20"/>
              </w:rPr>
            </w:pPr>
            <w:r w:rsidRPr="007A5E01">
              <w:rPr>
                <w:b/>
                <w:sz w:val="20"/>
                <w:szCs w:val="20"/>
              </w:rPr>
              <w:t>Item</w:t>
            </w:r>
          </w:p>
        </w:tc>
        <w:tc>
          <w:tcPr>
            <w:tcW w:w="1405" w:type="dxa"/>
          </w:tcPr>
          <w:p w:rsidR="00D07A90" w:rsidRPr="007A5E01" w:rsidRDefault="00D07A90" w:rsidP="00D07A90">
            <w:pPr>
              <w:tabs>
                <w:tab w:val="left" w:pos="-90"/>
              </w:tabs>
              <w:rPr>
                <w:b/>
                <w:sz w:val="20"/>
                <w:szCs w:val="20"/>
              </w:rPr>
            </w:pPr>
            <w:r w:rsidRPr="007A5E01">
              <w:rPr>
                <w:b/>
                <w:sz w:val="20"/>
                <w:szCs w:val="20"/>
              </w:rPr>
              <w:t>C-2</w:t>
            </w:r>
          </w:p>
        </w:tc>
        <w:tc>
          <w:tcPr>
            <w:tcW w:w="1522" w:type="dxa"/>
          </w:tcPr>
          <w:p w:rsidR="00D07A90" w:rsidRPr="007A5E01" w:rsidRDefault="00D07A90" w:rsidP="00D07A90">
            <w:pPr>
              <w:tabs>
                <w:tab w:val="left" w:pos="-90"/>
              </w:tabs>
              <w:rPr>
                <w:b/>
                <w:sz w:val="20"/>
                <w:szCs w:val="20"/>
              </w:rPr>
            </w:pPr>
            <w:r w:rsidRPr="007A5E01">
              <w:rPr>
                <w:b/>
                <w:sz w:val="20"/>
                <w:szCs w:val="20"/>
              </w:rPr>
              <w:t>C-3</w:t>
            </w:r>
          </w:p>
        </w:tc>
        <w:tc>
          <w:tcPr>
            <w:tcW w:w="1963" w:type="dxa"/>
          </w:tcPr>
          <w:p w:rsidR="00D07A90" w:rsidRPr="007A5E01" w:rsidRDefault="00D07A90" w:rsidP="00D07A90">
            <w:pPr>
              <w:tabs>
                <w:tab w:val="left" w:pos="-90"/>
              </w:tabs>
              <w:rPr>
                <w:b/>
                <w:sz w:val="20"/>
                <w:szCs w:val="20"/>
              </w:rPr>
            </w:pPr>
            <w:r w:rsidRPr="007A5E01">
              <w:rPr>
                <w:b/>
                <w:sz w:val="20"/>
                <w:szCs w:val="20"/>
              </w:rPr>
              <w:t>C-4</w:t>
            </w:r>
          </w:p>
        </w:tc>
        <w:tc>
          <w:tcPr>
            <w:tcW w:w="2432" w:type="dxa"/>
          </w:tcPr>
          <w:p w:rsidR="00D07A90" w:rsidRPr="007A5E01" w:rsidRDefault="00D07A90" w:rsidP="00D07A90">
            <w:pPr>
              <w:tabs>
                <w:tab w:val="left" w:pos="-90"/>
              </w:tabs>
              <w:rPr>
                <w:b/>
                <w:sz w:val="20"/>
                <w:szCs w:val="20"/>
              </w:rPr>
            </w:pPr>
            <w:r w:rsidRPr="007A5E01">
              <w:rPr>
                <w:b/>
                <w:sz w:val="20"/>
                <w:szCs w:val="20"/>
              </w:rPr>
              <w:t>C-5</w:t>
            </w:r>
          </w:p>
        </w:tc>
        <w:tc>
          <w:tcPr>
            <w:tcW w:w="2071" w:type="dxa"/>
          </w:tcPr>
          <w:p w:rsidR="00D07A90" w:rsidRPr="007A5E01" w:rsidRDefault="00D07A90" w:rsidP="00D07A90">
            <w:pPr>
              <w:tabs>
                <w:tab w:val="left" w:pos="-90"/>
              </w:tabs>
              <w:rPr>
                <w:b/>
                <w:sz w:val="20"/>
                <w:szCs w:val="20"/>
              </w:rPr>
            </w:pPr>
            <w:r w:rsidRPr="007A5E01">
              <w:rPr>
                <w:b/>
                <w:sz w:val="20"/>
                <w:szCs w:val="20"/>
              </w:rPr>
              <w:t>C-6</w:t>
            </w:r>
          </w:p>
        </w:tc>
      </w:tr>
      <w:tr w:rsidR="00ED5E7A" w:rsidRPr="007A5E01" w:rsidTr="00D07A90">
        <w:trPr>
          <w:cantSplit/>
        </w:trPr>
        <w:tc>
          <w:tcPr>
            <w:tcW w:w="655" w:type="dxa"/>
          </w:tcPr>
          <w:p w:rsidR="00ED5E7A" w:rsidRPr="007A5E01" w:rsidRDefault="00ED5E7A" w:rsidP="00DC3C54">
            <w:pPr>
              <w:tabs>
                <w:tab w:val="left" w:pos="-90"/>
              </w:tabs>
              <w:rPr>
                <w:sz w:val="20"/>
                <w:szCs w:val="20"/>
              </w:rPr>
            </w:pPr>
            <w:r w:rsidRPr="007A5E01">
              <w:rPr>
                <w:sz w:val="20"/>
                <w:szCs w:val="20"/>
              </w:rPr>
              <w:t>1</w:t>
            </w:r>
          </w:p>
        </w:tc>
        <w:tc>
          <w:tcPr>
            <w:tcW w:w="1405" w:type="dxa"/>
          </w:tcPr>
          <w:p w:rsidR="00ED5E7A" w:rsidRPr="007A5E01" w:rsidRDefault="00ED5E7A" w:rsidP="00DC3C54">
            <w:pPr>
              <w:tabs>
                <w:tab w:val="left" w:pos="-90"/>
              </w:tabs>
              <w:rPr>
                <w:sz w:val="20"/>
                <w:szCs w:val="20"/>
              </w:rPr>
            </w:pPr>
            <w:r>
              <w:rPr>
                <w:sz w:val="20"/>
                <w:szCs w:val="20"/>
              </w:rPr>
              <w:t>Updated section 4.3.3 of the Primary Document Binder.</w:t>
            </w:r>
          </w:p>
        </w:tc>
        <w:tc>
          <w:tcPr>
            <w:tcW w:w="1522" w:type="dxa"/>
          </w:tcPr>
          <w:p w:rsidR="00ED5E7A" w:rsidRPr="007A5E01" w:rsidRDefault="00ED5E7A" w:rsidP="00DC3C54">
            <w:pPr>
              <w:tabs>
                <w:tab w:val="left" w:pos="-90"/>
              </w:tabs>
              <w:rPr>
                <w:sz w:val="20"/>
                <w:szCs w:val="20"/>
              </w:rPr>
            </w:pPr>
            <w:r>
              <w:rPr>
                <w:sz w:val="20"/>
                <w:szCs w:val="20"/>
              </w:rPr>
              <w:t>Updated section</w:t>
            </w:r>
            <w:r w:rsidR="00D205A3">
              <w:rPr>
                <w:sz w:val="20"/>
                <w:szCs w:val="20"/>
              </w:rPr>
              <w:t>s</w:t>
            </w:r>
            <w:r>
              <w:rPr>
                <w:sz w:val="20"/>
                <w:szCs w:val="20"/>
              </w:rPr>
              <w:t xml:space="preserve"> 4.3.4 </w:t>
            </w:r>
            <w:r w:rsidR="00D205A3">
              <w:rPr>
                <w:sz w:val="20"/>
                <w:szCs w:val="20"/>
              </w:rPr>
              <w:t xml:space="preserve">and 5.1.3.2 </w:t>
            </w:r>
            <w:r>
              <w:rPr>
                <w:sz w:val="20"/>
                <w:szCs w:val="20"/>
              </w:rPr>
              <w:t>of the Primary Document Binder.</w:t>
            </w:r>
          </w:p>
        </w:tc>
        <w:tc>
          <w:tcPr>
            <w:tcW w:w="1963" w:type="dxa"/>
          </w:tcPr>
          <w:p w:rsidR="00ED5E7A" w:rsidRPr="007A5E01" w:rsidRDefault="00FE66F2" w:rsidP="00DC3C54">
            <w:pPr>
              <w:tabs>
                <w:tab w:val="left" w:pos="-90"/>
              </w:tabs>
              <w:rPr>
                <w:sz w:val="20"/>
                <w:szCs w:val="20"/>
              </w:rPr>
            </w:pPr>
            <w:r>
              <w:rPr>
                <w:sz w:val="20"/>
                <w:szCs w:val="20"/>
              </w:rPr>
              <w:t>Updated sections 7.6</w:t>
            </w:r>
            <w:r w:rsidR="00ED5E7A">
              <w:rPr>
                <w:sz w:val="20"/>
                <w:szCs w:val="20"/>
              </w:rPr>
              <w:t xml:space="preserve"> and 4.3.4.6 of the Primary Document Binder.</w:t>
            </w:r>
          </w:p>
        </w:tc>
        <w:tc>
          <w:tcPr>
            <w:tcW w:w="2432" w:type="dxa"/>
          </w:tcPr>
          <w:p w:rsidR="00ED5E7A" w:rsidRPr="007A5E01" w:rsidRDefault="00ED5E7A" w:rsidP="00DC3C54">
            <w:pPr>
              <w:tabs>
                <w:tab w:val="left" w:pos="-90"/>
              </w:tabs>
              <w:rPr>
                <w:sz w:val="20"/>
                <w:szCs w:val="20"/>
              </w:rPr>
            </w:pPr>
            <w:r>
              <w:rPr>
                <w:sz w:val="20"/>
                <w:szCs w:val="20"/>
              </w:rPr>
              <w:t>Updated chapter 5 of the Test Report.</w:t>
            </w:r>
          </w:p>
        </w:tc>
        <w:tc>
          <w:tcPr>
            <w:tcW w:w="2071" w:type="dxa"/>
          </w:tcPr>
          <w:p w:rsidR="00ED5E7A" w:rsidRPr="007A5E01" w:rsidRDefault="00ED5E7A" w:rsidP="00DC3C54">
            <w:pPr>
              <w:tabs>
                <w:tab w:val="left" w:pos="-90"/>
              </w:tabs>
              <w:rPr>
                <w:sz w:val="20"/>
                <w:szCs w:val="20"/>
              </w:rPr>
            </w:pPr>
            <w:r w:rsidRPr="007A5E01">
              <w:rPr>
                <w:sz w:val="20"/>
                <w:szCs w:val="20"/>
              </w:rPr>
              <w:t xml:space="preserve">Changed the model’s version number, updated </w:t>
            </w:r>
            <w:r>
              <w:rPr>
                <w:sz w:val="20"/>
                <w:szCs w:val="20"/>
              </w:rPr>
              <w:t>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sidRPr="007A5E01">
              <w:rPr>
                <w:sz w:val="20"/>
                <w:szCs w:val="20"/>
              </w:rPr>
              <w:t xml:space="preserve"> of the primary document binder.</w:t>
            </w:r>
          </w:p>
        </w:tc>
      </w:tr>
      <w:tr w:rsidR="00C07887" w:rsidRPr="007A5E01" w:rsidTr="00D07A90">
        <w:trPr>
          <w:cantSplit/>
        </w:trPr>
        <w:tc>
          <w:tcPr>
            <w:tcW w:w="655" w:type="dxa"/>
          </w:tcPr>
          <w:p w:rsidR="00C07887" w:rsidRPr="007A5E01" w:rsidRDefault="00C07887" w:rsidP="00D07A90">
            <w:pPr>
              <w:tabs>
                <w:tab w:val="left" w:pos="-90"/>
              </w:tabs>
              <w:rPr>
                <w:sz w:val="20"/>
                <w:szCs w:val="20"/>
              </w:rPr>
            </w:pPr>
            <w:r w:rsidRPr="007A5E01">
              <w:rPr>
                <w:sz w:val="20"/>
                <w:szCs w:val="20"/>
              </w:rPr>
              <w:t>2</w:t>
            </w:r>
          </w:p>
        </w:tc>
        <w:tc>
          <w:tcPr>
            <w:tcW w:w="1405" w:type="dxa"/>
          </w:tcPr>
          <w:p w:rsidR="00C07887" w:rsidRPr="007A5E01" w:rsidRDefault="00C07887" w:rsidP="00C07887">
            <w:pPr>
              <w:tabs>
                <w:tab w:val="left" w:pos="-90"/>
              </w:tabs>
              <w:rPr>
                <w:sz w:val="20"/>
                <w:szCs w:val="20"/>
              </w:rPr>
            </w:pPr>
            <w:r>
              <w:rPr>
                <w:sz w:val="20"/>
                <w:szCs w:val="20"/>
              </w:rPr>
              <w:t>Updated section 4.4.3 of the Primary Document Binder.</w:t>
            </w:r>
          </w:p>
        </w:tc>
        <w:tc>
          <w:tcPr>
            <w:tcW w:w="1522" w:type="dxa"/>
          </w:tcPr>
          <w:p w:rsidR="00C07887" w:rsidRPr="007A5E01" w:rsidRDefault="00C07887" w:rsidP="00C07887">
            <w:pPr>
              <w:tabs>
                <w:tab w:val="left" w:pos="-90"/>
              </w:tabs>
              <w:rPr>
                <w:sz w:val="20"/>
                <w:szCs w:val="20"/>
              </w:rPr>
            </w:pPr>
            <w:r>
              <w:rPr>
                <w:sz w:val="20"/>
                <w:szCs w:val="20"/>
              </w:rPr>
              <w:t>Updated section 4.4.4 of the Primary Document Binder.</w:t>
            </w:r>
          </w:p>
        </w:tc>
        <w:tc>
          <w:tcPr>
            <w:tcW w:w="1963" w:type="dxa"/>
          </w:tcPr>
          <w:p w:rsidR="00C07887" w:rsidRPr="007A5E01" w:rsidRDefault="009A524A" w:rsidP="009A524A">
            <w:pPr>
              <w:tabs>
                <w:tab w:val="left" w:pos="-90"/>
              </w:tabs>
              <w:rPr>
                <w:sz w:val="20"/>
                <w:szCs w:val="20"/>
              </w:rPr>
            </w:pPr>
            <w:r>
              <w:rPr>
                <w:sz w:val="20"/>
                <w:szCs w:val="20"/>
              </w:rPr>
              <w:t xml:space="preserve">Updated section </w:t>
            </w:r>
            <w:r w:rsidR="00C07887">
              <w:rPr>
                <w:sz w:val="20"/>
                <w:szCs w:val="20"/>
              </w:rPr>
              <w:t>4.4.4.6 of the Primary Document Binder.</w:t>
            </w:r>
          </w:p>
        </w:tc>
        <w:tc>
          <w:tcPr>
            <w:tcW w:w="2432" w:type="dxa"/>
          </w:tcPr>
          <w:p w:rsidR="00C07887" w:rsidRPr="007A5E01" w:rsidRDefault="00C07887" w:rsidP="00DC3C54">
            <w:pPr>
              <w:tabs>
                <w:tab w:val="left" w:pos="-90"/>
              </w:tabs>
              <w:rPr>
                <w:sz w:val="20"/>
                <w:szCs w:val="20"/>
              </w:rPr>
            </w:pPr>
          </w:p>
        </w:tc>
        <w:tc>
          <w:tcPr>
            <w:tcW w:w="2071" w:type="dxa"/>
          </w:tcPr>
          <w:p w:rsidR="00C07887" w:rsidRPr="007A5E01" w:rsidRDefault="00C07887" w:rsidP="00D07A90">
            <w:pPr>
              <w:tabs>
                <w:tab w:val="left" w:pos="-90"/>
              </w:tabs>
              <w:rPr>
                <w:sz w:val="20"/>
                <w:szCs w:val="20"/>
              </w:rPr>
            </w:pPr>
            <w:r w:rsidRPr="007A5E01">
              <w:rPr>
                <w:sz w:val="20"/>
                <w:szCs w:val="20"/>
              </w:rPr>
              <w:t xml:space="preserve">Changed the model’s version number, updated </w:t>
            </w:r>
            <w:r>
              <w:rPr>
                <w:sz w:val="20"/>
                <w:szCs w:val="20"/>
              </w:rPr>
              <w:t>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sidRPr="007A5E01">
              <w:rPr>
                <w:sz w:val="20"/>
                <w:szCs w:val="20"/>
              </w:rPr>
              <w:t xml:space="preserve"> of the primary document binder.</w:t>
            </w:r>
          </w:p>
        </w:tc>
      </w:tr>
      <w:tr w:rsidR="00906577" w:rsidRPr="007A5E01" w:rsidTr="00D07A90">
        <w:trPr>
          <w:cantSplit/>
        </w:trPr>
        <w:tc>
          <w:tcPr>
            <w:tcW w:w="655" w:type="dxa"/>
          </w:tcPr>
          <w:p w:rsidR="00906577" w:rsidRPr="007A5E01" w:rsidRDefault="00906577" w:rsidP="00D07A90">
            <w:pPr>
              <w:tabs>
                <w:tab w:val="left" w:pos="-90"/>
              </w:tabs>
              <w:rPr>
                <w:sz w:val="20"/>
                <w:szCs w:val="20"/>
              </w:rPr>
            </w:pPr>
            <w:r w:rsidRPr="007A5E01">
              <w:rPr>
                <w:sz w:val="20"/>
                <w:szCs w:val="20"/>
              </w:rPr>
              <w:t>3</w:t>
            </w:r>
          </w:p>
        </w:tc>
        <w:tc>
          <w:tcPr>
            <w:tcW w:w="1405" w:type="dxa"/>
          </w:tcPr>
          <w:p w:rsidR="00906577" w:rsidRPr="007A5E01" w:rsidRDefault="00906577" w:rsidP="00DC3C54">
            <w:pPr>
              <w:tabs>
                <w:tab w:val="left" w:pos="-90"/>
              </w:tabs>
              <w:rPr>
                <w:sz w:val="20"/>
                <w:szCs w:val="20"/>
              </w:rPr>
            </w:pPr>
            <w:r>
              <w:rPr>
                <w:sz w:val="20"/>
                <w:szCs w:val="20"/>
              </w:rPr>
              <w:t>Updated section 4.4.3 of the Primary Document Binder.</w:t>
            </w:r>
          </w:p>
        </w:tc>
        <w:tc>
          <w:tcPr>
            <w:tcW w:w="1522" w:type="dxa"/>
          </w:tcPr>
          <w:p w:rsidR="00906577" w:rsidRPr="007A5E01" w:rsidRDefault="00906577" w:rsidP="00DC3C54">
            <w:pPr>
              <w:tabs>
                <w:tab w:val="left" w:pos="-90"/>
              </w:tabs>
              <w:rPr>
                <w:sz w:val="20"/>
                <w:szCs w:val="20"/>
              </w:rPr>
            </w:pPr>
            <w:r>
              <w:rPr>
                <w:sz w:val="20"/>
                <w:szCs w:val="20"/>
              </w:rPr>
              <w:t>Updated section 4.4.4 of the Primary Document Binder.</w:t>
            </w:r>
          </w:p>
        </w:tc>
        <w:tc>
          <w:tcPr>
            <w:tcW w:w="1963" w:type="dxa"/>
          </w:tcPr>
          <w:p w:rsidR="00906577" w:rsidRPr="007A5E01" w:rsidRDefault="00A94E02" w:rsidP="00DC3C54">
            <w:pPr>
              <w:tabs>
                <w:tab w:val="left" w:pos="-90"/>
              </w:tabs>
              <w:rPr>
                <w:sz w:val="20"/>
                <w:szCs w:val="20"/>
              </w:rPr>
            </w:pPr>
            <w:r>
              <w:rPr>
                <w:sz w:val="20"/>
                <w:szCs w:val="20"/>
              </w:rPr>
              <w:t xml:space="preserve">Updated sections 7.6 </w:t>
            </w:r>
            <w:r w:rsidR="00906577">
              <w:rPr>
                <w:sz w:val="20"/>
                <w:szCs w:val="20"/>
              </w:rPr>
              <w:t>and 4.4.4.6 of the Primary Document Binder.</w:t>
            </w:r>
          </w:p>
        </w:tc>
        <w:tc>
          <w:tcPr>
            <w:tcW w:w="2432" w:type="dxa"/>
          </w:tcPr>
          <w:p w:rsidR="00906577" w:rsidRPr="007A5E01" w:rsidRDefault="00906577" w:rsidP="00DC3C54">
            <w:pPr>
              <w:tabs>
                <w:tab w:val="left" w:pos="-90"/>
              </w:tabs>
              <w:rPr>
                <w:sz w:val="20"/>
                <w:szCs w:val="20"/>
              </w:rPr>
            </w:pPr>
            <w:r>
              <w:rPr>
                <w:sz w:val="20"/>
                <w:szCs w:val="20"/>
              </w:rPr>
              <w:t>Updated chapter 5 of the Test Report.</w:t>
            </w:r>
          </w:p>
        </w:tc>
        <w:tc>
          <w:tcPr>
            <w:tcW w:w="2071" w:type="dxa"/>
          </w:tcPr>
          <w:p w:rsidR="00906577" w:rsidRPr="007A5E01" w:rsidRDefault="00906577" w:rsidP="00D07A90">
            <w:pPr>
              <w:tabs>
                <w:tab w:val="left" w:pos="-90"/>
              </w:tabs>
              <w:rPr>
                <w:sz w:val="20"/>
                <w:szCs w:val="20"/>
              </w:rPr>
            </w:pPr>
            <w:r w:rsidRPr="007A5E01">
              <w:rPr>
                <w:sz w:val="20"/>
                <w:szCs w:val="20"/>
              </w:rPr>
              <w:t xml:space="preserve">Changed the model’s version number, updated </w:t>
            </w:r>
            <w:r>
              <w:rPr>
                <w:sz w:val="20"/>
                <w:szCs w:val="20"/>
              </w:rPr>
              <w:t>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sidRPr="007A5E01">
              <w:rPr>
                <w:sz w:val="20"/>
                <w:szCs w:val="20"/>
              </w:rPr>
              <w:t xml:space="preserve"> of the primary document binder.</w:t>
            </w:r>
          </w:p>
        </w:tc>
      </w:tr>
      <w:tr w:rsidR="00906577" w:rsidRPr="007A5E01" w:rsidTr="00D07A90">
        <w:trPr>
          <w:cantSplit/>
        </w:trPr>
        <w:tc>
          <w:tcPr>
            <w:tcW w:w="655" w:type="dxa"/>
          </w:tcPr>
          <w:p w:rsidR="00906577" w:rsidRPr="007A5E01" w:rsidRDefault="00906577" w:rsidP="00D07A90">
            <w:pPr>
              <w:tabs>
                <w:tab w:val="left" w:pos="-90"/>
              </w:tabs>
              <w:rPr>
                <w:sz w:val="20"/>
                <w:szCs w:val="20"/>
              </w:rPr>
            </w:pPr>
            <w:r w:rsidRPr="007A5E01">
              <w:rPr>
                <w:sz w:val="20"/>
                <w:szCs w:val="20"/>
              </w:rPr>
              <w:t>4</w:t>
            </w:r>
          </w:p>
        </w:tc>
        <w:tc>
          <w:tcPr>
            <w:tcW w:w="1405" w:type="dxa"/>
          </w:tcPr>
          <w:p w:rsidR="00906577" w:rsidRPr="007A5E01" w:rsidRDefault="00DC3C54" w:rsidP="00D07A90">
            <w:pPr>
              <w:tabs>
                <w:tab w:val="left" w:pos="-90"/>
              </w:tabs>
              <w:rPr>
                <w:sz w:val="20"/>
                <w:szCs w:val="20"/>
              </w:rPr>
            </w:pPr>
            <w:r>
              <w:rPr>
                <w:sz w:val="20"/>
                <w:szCs w:val="20"/>
              </w:rPr>
              <w:t>Updated section 6.1 of the Primary Document Binder to reflect the years covered by the new HURDAT.</w:t>
            </w:r>
          </w:p>
        </w:tc>
        <w:tc>
          <w:tcPr>
            <w:tcW w:w="1522" w:type="dxa"/>
          </w:tcPr>
          <w:p w:rsidR="00906577" w:rsidRPr="007A5E01" w:rsidRDefault="00906577" w:rsidP="00D07A90">
            <w:pPr>
              <w:tabs>
                <w:tab w:val="left" w:pos="-90"/>
              </w:tabs>
              <w:rPr>
                <w:sz w:val="20"/>
                <w:szCs w:val="20"/>
              </w:rPr>
            </w:pPr>
          </w:p>
        </w:tc>
        <w:tc>
          <w:tcPr>
            <w:tcW w:w="1963" w:type="dxa"/>
          </w:tcPr>
          <w:p w:rsidR="00906577" w:rsidRPr="007A5E01" w:rsidRDefault="00906577" w:rsidP="00D07A90">
            <w:pPr>
              <w:tabs>
                <w:tab w:val="left" w:pos="-90"/>
              </w:tabs>
              <w:rPr>
                <w:sz w:val="20"/>
                <w:szCs w:val="20"/>
              </w:rPr>
            </w:pPr>
          </w:p>
        </w:tc>
        <w:tc>
          <w:tcPr>
            <w:tcW w:w="2432" w:type="dxa"/>
          </w:tcPr>
          <w:p w:rsidR="00906577" w:rsidRPr="007A5E01" w:rsidRDefault="00DC3C54" w:rsidP="00D07A90">
            <w:pPr>
              <w:tabs>
                <w:tab w:val="left" w:pos="-90"/>
              </w:tabs>
              <w:rPr>
                <w:sz w:val="20"/>
                <w:szCs w:val="20"/>
              </w:rPr>
            </w:pPr>
            <w:r>
              <w:rPr>
                <w:sz w:val="20"/>
                <w:szCs w:val="20"/>
              </w:rPr>
              <w:t>Expert carried out inspections, verifications of data values, and comparisons of statistics.</w:t>
            </w:r>
          </w:p>
        </w:tc>
        <w:tc>
          <w:tcPr>
            <w:tcW w:w="2071" w:type="dxa"/>
          </w:tcPr>
          <w:p w:rsidR="00906577" w:rsidRPr="007A5E01" w:rsidRDefault="00906577" w:rsidP="00D07A90">
            <w:pPr>
              <w:tabs>
                <w:tab w:val="left" w:pos="-90"/>
              </w:tabs>
              <w:rPr>
                <w:sz w:val="20"/>
                <w:szCs w:val="20"/>
              </w:rPr>
            </w:pPr>
            <w:r w:rsidRPr="007A5E01">
              <w:rPr>
                <w:sz w:val="20"/>
                <w:szCs w:val="20"/>
              </w:rPr>
              <w:t>Changed the model’s version number, updated</w:t>
            </w:r>
            <w:r>
              <w:rPr>
                <w:sz w:val="20"/>
                <w:szCs w:val="20"/>
              </w:rPr>
              <w:t xml:space="preserve"> 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Pr>
                <w:sz w:val="20"/>
                <w:szCs w:val="20"/>
              </w:rPr>
              <w:t xml:space="preserve"> </w:t>
            </w:r>
            <w:r w:rsidRPr="007A5E01">
              <w:rPr>
                <w:sz w:val="20"/>
                <w:szCs w:val="20"/>
              </w:rPr>
              <w:t>of the primary document binder.</w:t>
            </w:r>
          </w:p>
        </w:tc>
      </w:tr>
      <w:tr w:rsidR="00906577" w:rsidRPr="007A5E01" w:rsidTr="00D07A90">
        <w:trPr>
          <w:cantSplit/>
        </w:trPr>
        <w:tc>
          <w:tcPr>
            <w:tcW w:w="655" w:type="dxa"/>
          </w:tcPr>
          <w:p w:rsidR="00906577" w:rsidRPr="007A5E01" w:rsidRDefault="00906577" w:rsidP="00D07A90">
            <w:pPr>
              <w:tabs>
                <w:tab w:val="left" w:pos="-90"/>
              </w:tabs>
              <w:rPr>
                <w:sz w:val="20"/>
                <w:szCs w:val="20"/>
              </w:rPr>
            </w:pPr>
            <w:r w:rsidRPr="007A5E01">
              <w:rPr>
                <w:sz w:val="20"/>
                <w:szCs w:val="20"/>
              </w:rPr>
              <w:t>5</w:t>
            </w:r>
          </w:p>
        </w:tc>
        <w:tc>
          <w:tcPr>
            <w:tcW w:w="1405" w:type="dxa"/>
          </w:tcPr>
          <w:p w:rsidR="00906577" w:rsidRPr="007A5E01" w:rsidRDefault="00906577" w:rsidP="00D07A90">
            <w:pPr>
              <w:tabs>
                <w:tab w:val="left" w:pos="-90"/>
              </w:tabs>
              <w:rPr>
                <w:sz w:val="20"/>
                <w:szCs w:val="20"/>
              </w:rPr>
            </w:pPr>
          </w:p>
        </w:tc>
        <w:tc>
          <w:tcPr>
            <w:tcW w:w="1522" w:type="dxa"/>
          </w:tcPr>
          <w:p w:rsidR="00906577" w:rsidRPr="007A5E01" w:rsidRDefault="00906577" w:rsidP="00D07A90">
            <w:pPr>
              <w:tabs>
                <w:tab w:val="left" w:pos="-90"/>
              </w:tabs>
              <w:rPr>
                <w:sz w:val="20"/>
                <w:szCs w:val="20"/>
              </w:rPr>
            </w:pPr>
          </w:p>
        </w:tc>
        <w:tc>
          <w:tcPr>
            <w:tcW w:w="1963" w:type="dxa"/>
          </w:tcPr>
          <w:p w:rsidR="00906577" w:rsidRPr="007A5E01" w:rsidRDefault="00906577" w:rsidP="00D07A90">
            <w:pPr>
              <w:tabs>
                <w:tab w:val="left" w:pos="-90"/>
              </w:tabs>
              <w:rPr>
                <w:sz w:val="20"/>
                <w:szCs w:val="20"/>
              </w:rPr>
            </w:pPr>
          </w:p>
        </w:tc>
        <w:tc>
          <w:tcPr>
            <w:tcW w:w="2432" w:type="dxa"/>
          </w:tcPr>
          <w:p w:rsidR="00906577" w:rsidRPr="007A5E01" w:rsidRDefault="00DC3C54" w:rsidP="00D07A90">
            <w:pPr>
              <w:tabs>
                <w:tab w:val="left" w:pos="-90"/>
              </w:tabs>
              <w:rPr>
                <w:sz w:val="20"/>
                <w:szCs w:val="20"/>
              </w:rPr>
            </w:pPr>
            <w:r>
              <w:rPr>
                <w:sz w:val="20"/>
                <w:szCs w:val="20"/>
              </w:rPr>
              <w:t>Expert carried out visual inspection and statistical analyses.</w:t>
            </w:r>
          </w:p>
        </w:tc>
        <w:tc>
          <w:tcPr>
            <w:tcW w:w="2071" w:type="dxa"/>
          </w:tcPr>
          <w:p w:rsidR="00906577" w:rsidRPr="007A5E01" w:rsidRDefault="00906577" w:rsidP="00D07A90">
            <w:pPr>
              <w:tabs>
                <w:tab w:val="left" w:pos="-90"/>
              </w:tabs>
              <w:rPr>
                <w:sz w:val="20"/>
                <w:szCs w:val="20"/>
              </w:rPr>
            </w:pPr>
            <w:r w:rsidRPr="007A5E01">
              <w:rPr>
                <w:sz w:val="20"/>
                <w:szCs w:val="20"/>
              </w:rPr>
              <w:t>Changed the model’s version number, updated</w:t>
            </w:r>
            <w:r>
              <w:rPr>
                <w:sz w:val="20"/>
                <w:szCs w:val="20"/>
              </w:rPr>
              <w:t xml:space="preserve"> 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Pr>
                <w:sz w:val="20"/>
                <w:szCs w:val="20"/>
              </w:rPr>
              <w:t xml:space="preserve"> </w:t>
            </w:r>
            <w:r w:rsidRPr="007A5E01">
              <w:rPr>
                <w:sz w:val="20"/>
                <w:szCs w:val="20"/>
              </w:rPr>
              <w:t>of the primary document binder.</w:t>
            </w:r>
          </w:p>
        </w:tc>
      </w:tr>
      <w:tr w:rsidR="00906577" w:rsidRPr="007A5E01" w:rsidTr="00D07A90">
        <w:trPr>
          <w:cantSplit/>
        </w:trPr>
        <w:tc>
          <w:tcPr>
            <w:tcW w:w="655" w:type="dxa"/>
          </w:tcPr>
          <w:p w:rsidR="00906577" w:rsidRPr="007A5E01" w:rsidRDefault="00906577" w:rsidP="00D07A90">
            <w:pPr>
              <w:tabs>
                <w:tab w:val="left" w:pos="-90"/>
              </w:tabs>
              <w:rPr>
                <w:sz w:val="20"/>
                <w:szCs w:val="20"/>
              </w:rPr>
            </w:pPr>
            <w:r>
              <w:rPr>
                <w:sz w:val="20"/>
                <w:szCs w:val="20"/>
              </w:rPr>
              <w:t>6</w:t>
            </w:r>
          </w:p>
        </w:tc>
        <w:tc>
          <w:tcPr>
            <w:tcW w:w="1405" w:type="dxa"/>
          </w:tcPr>
          <w:p w:rsidR="00906577" w:rsidRDefault="00906577" w:rsidP="00D07A90">
            <w:pPr>
              <w:tabs>
                <w:tab w:val="left" w:pos="-90"/>
              </w:tabs>
              <w:rPr>
                <w:sz w:val="20"/>
                <w:szCs w:val="20"/>
              </w:rPr>
            </w:pPr>
          </w:p>
        </w:tc>
        <w:tc>
          <w:tcPr>
            <w:tcW w:w="1522" w:type="dxa"/>
          </w:tcPr>
          <w:p w:rsidR="00906577" w:rsidRDefault="00906577" w:rsidP="00D07A90">
            <w:pPr>
              <w:tabs>
                <w:tab w:val="left" w:pos="-90"/>
              </w:tabs>
              <w:rPr>
                <w:sz w:val="20"/>
                <w:szCs w:val="20"/>
              </w:rPr>
            </w:pPr>
          </w:p>
        </w:tc>
        <w:tc>
          <w:tcPr>
            <w:tcW w:w="1963" w:type="dxa"/>
          </w:tcPr>
          <w:p w:rsidR="00906577" w:rsidRDefault="00906577" w:rsidP="00D07A90">
            <w:pPr>
              <w:tabs>
                <w:tab w:val="left" w:pos="-90"/>
              </w:tabs>
              <w:rPr>
                <w:sz w:val="20"/>
                <w:szCs w:val="20"/>
              </w:rPr>
            </w:pPr>
          </w:p>
        </w:tc>
        <w:tc>
          <w:tcPr>
            <w:tcW w:w="2432" w:type="dxa"/>
          </w:tcPr>
          <w:p w:rsidR="003E576D" w:rsidRDefault="00CB73DC" w:rsidP="003E576D">
            <w:pPr>
              <w:tabs>
                <w:tab w:val="left" w:pos="-90"/>
              </w:tabs>
              <w:rPr>
                <w:sz w:val="20"/>
                <w:szCs w:val="20"/>
              </w:rPr>
            </w:pPr>
            <w:r>
              <w:rPr>
                <w:sz w:val="20"/>
                <w:szCs w:val="20"/>
              </w:rPr>
              <w:t xml:space="preserve">Expert  </w:t>
            </w:r>
            <w:r w:rsidRPr="00CB73DC">
              <w:rPr>
                <w:sz w:val="20"/>
                <w:szCs w:val="20"/>
              </w:rPr>
              <w:t xml:space="preserve">inspected numerous centroid locations using GIS software and compared with other data to ensure the results </w:t>
            </w:r>
            <w:r>
              <w:rPr>
                <w:sz w:val="20"/>
                <w:szCs w:val="20"/>
              </w:rPr>
              <w:t>were correct</w:t>
            </w:r>
            <w:r w:rsidRPr="00CB73DC">
              <w:rPr>
                <w:sz w:val="20"/>
                <w:szCs w:val="20"/>
              </w:rPr>
              <w:t>.</w:t>
            </w:r>
          </w:p>
          <w:p w:rsidR="00906577" w:rsidRDefault="003E576D" w:rsidP="003E576D">
            <w:pPr>
              <w:tabs>
                <w:tab w:val="left" w:pos="-90"/>
              </w:tabs>
              <w:rPr>
                <w:sz w:val="20"/>
                <w:szCs w:val="20"/>
              </w:rPr>
            </w:pPr>
            <w:r>
              <w:rPr>
                <w:sz w:val="20"/>
                <w:szCs w:val="20"/>
              </w:rPr>
              <w:t xml:space="preserve">Expert performed </w:t>
            </w:r>
            <w:r w:rsidR="00CB73DC" w:rsidRPr="00CB73DC">
              <w:rPr>
                <w:sz w:val="20"/>
                <w:szCs w:val="20"/>
              </w:rPr>
              <w:t>calculations with hypothetical data</w:t>
            </w:r>
            <w:r>
              <w:rPr>
                <w:sz w:val="20"/>
                <w:szCs w:val="20"/>
              </w:rPr>
              <w:t xml:space="preserve"> </w:t>
            </w:r>
            <w:r w:rsidR="00CB73DC" w:rsidRPr="00CB73DC">
              <w:rPr>
                <w:sz w:val="20"/>
                <w:szCs w:val="20"/>
              </w:rPr>
              <w:t>in order to compare the results with calculations done by independent entities</w:t>
            </w:r>
            <w:r>
              <w:rPr>
                <w:sz w:val="20"/>
                <w:szCs w:val="20"/>
              </w:rPr>
              <w:t>.</w:t>
            </w:r>
          </w:p>
        </w:tc>
        <w:tc>
          <w:tcPr>
            <w:tcW w:w="2071" w:type="dxa"/>
          </w:tcPr>
          <w:p w:rsidR="00906577" w:rsidRPr="007A5E01" w:rsidRDefault="00906577" w:rsidP="00D07A90">
            <w:pPr>
              <w:tabs>
                <w:tab w:val="left" w:pos="-90"/>
              </w:tabs>
              <w:rPr>
                <w:sz w:val="20"/>
                <w:szCs w:val="20"/>
              </w:rPr>
            </w:pPr>
            <w:r w:rsidRPr="007A5E01">
              <w:rPr>
                <w:sz w:val="20"/>
                <w:szCs w:val="20"/>
              </w:rPr>
              <w:t>Changed the model’s version number, updated</w:t>
            </w:r>
            <w:r>
              <w:rPr>
                <w:sz w:val="20"/>
                <w:szCs w:val="20"/>
              </w:rPr>
              <w:t xml:space="preserve"> 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Pr>
                <w:sz w:val="20"/>
                <w:szCs w:val="20"/>
              </w:rPr>
              <w:t xml:space="preserve"> </w:t>
            </w:r>
            <w:r w:rsidRPr="007A5E01">
              <w:rPr>
                <w:sz w:val="20"/>
                <w:szCs w:val="20"/>
              </w:rPr>
              <w:t>of the primary document binder.</w:t>
            </w:r>
          </w:p>
        </w:tc>
      </w:tr>
      <w:tr w:rsidR="000B6DE5" w:rsidRPr="007A5E01" w:rsidTr="00D07A90">
        <w:trPr>
          <w:cantSplit/>
        </w:trPr>
        <w:tc>
          <w:tcPr>
            <w:tcW w:w="655" w:type="dxa"/>
          </w:tcPr>
          <w:p w:rsidR="000B6DE5" w:rsidRDefault="000B6DE5" w:rsidP="00D07A90">
            <w:pPr>
              <w:tabs>
                <w:tab w:val="left" w:pos="-90"/>
              </w:tabs>
              <w:rPr>
                <w:sz w:val="20"/>
                <w:szCs w:val="20"/>
              </w:rPr>
            </w:pPr>
            <w:r>
              <w:rPr>
                <w:sz w:val="20"/>
                <w:szCs w:val="20"/>
              </w:rPr>
              <w:t>7</w:t>
            </w:r>
          </w:p>
        </w:tc>
        <w:tc>
          <w:tcPr>
            <w:tcW w:w="1405" w:type="dxa"/>
          </w:tcPr>
          <w:p w:rsidR="000B6DE5" w:rsidRDefault="00700BC5" w:rsidP="00054A85">
            <w:pPr>
              <w:tabs>
                <w:tab w:val="left" w:pos="-90"/>
              </w:tabs>
              <w:rPr>
                <w:sz w:val="20"/>
                <w:szCs w:val="20"/>
              </w:rPr>
            </w:pPr>
            <w:r>
              <w:rPr>
                <w:sz w:val="20"/>
                <w:szCs w:val="20"/>
              </w:rPr>
              <w:t xml:space="preserve">Updated sections 3.3.2.1 and </w:t>
            </w:r>
            <w:r w:rsidR="000B6DE5">
              <w:rPr>
                <w:sz w:val="20"/>
                <w:szCs w:val="20"/>
              </w:rPr>
              <w:t xml:space="preserve"> </w:t>
            </w:r>
            <w:r>
              <w:rPr>
                <w:sz w:val="20"/>
                <w:szCs w:val="20"/>
              </w:rPr>
              <w:t>3.3.2</w:t>
            </w:r>
            <w:r w:rsidR="00BE498A">
              <w:rPr>
                <w:sz w:val="20"/>
                <w:szCs w:val="20"/>
              </w:rPr>
              <w:t>.</w:t>
            </w:r>
            <w:r>
              <w:rPr>
                <w:sz w:val="20"/>
                <w:szCs w:val="20"/>
              </w:rPr>
              <w:t xml:space="preserve">3 </w:t>
            </w:r>
            <w:r w:rsidR="000B6DE5">
              <w:rPr>
                <w:sz w:val="20"/>
                <w:szCs w:val="20"/>
              </w:rPr>
              <w:t>of the Primary Document Binder.</w:t>
            </w:r>
          </w:p>
        </w:tc>
        <w:tc>
          <w:tcPr>
            <w:tcW w:w="1522" w:type="dxa"/>
          </w:tcPr>
          <w:p w:rsidR="000B6DE5" w:rsidRDefault="000B6DE5" w:rsidP="00D07A90">
            <w:pPr>
              <w:tabs>
                <w:tab w:val="left" w:pos="-90"/>
              </w:tabs>
              <w:rPr>
                <w:sz w:val="20"/>
                <w:szCs w:val="20"/>
              </w:rPr>
            </w:pPr>
          </w:p>
        </w:tc>
        <w:tc>
          <w:tcPr>
            <w:tcW w:w="1963" w:type="dxa"/>
          </w:tcPr>
          <w:p w:rsidR="000B6DE5" w:rsidRDefault="00A94E02" w:rsidP="000B6DE5">
            <w:pPr>
              <w:tabs>
                <w:tab w:val="left" w:pos="-90"/>
              </w:tabs>
              <w:rPr>
                <w:sz w:val="20"/>
                <w:szCs w:val="20"/>
              </w:rPr>
            </w:pPr>
            <w:r>
              <w:rPr>
                <w:sz w:val="20"/>
                <w:szCs w:val="20"/>
              </w:rPr>
              <w:t>Updated section 7.6</w:t>
            </w:r>
            <w:r w:rsidR="000B6DE5">
              <w:rPr>
                <w:sz w:val="20"/>
                <w:szCs w:val="20"/>
              </w:rPr>
              <w:t xml:space="preserve"> and 3.3.4.7 of the Primary Document Binder.</w:t>
            </w:r>
          </w:p>
        </w:tc>
        <w:tc>
          <w:tcPr>
            <w:tcW w:w="2432" w:type="dxa"/>
          </w:tcPr>
          <w:p w:rsidR="000B6DE5" w:rsidRPr="007A5E01" w:rsidRDefault="000B6DE5" w:rsidP="000B6DE5">
            <w:pPr>
              <w:tabs>
                <w:tab w:val="left" w:pos="-90"/>
              </w:tabs>
              <w:rPr>
                <w:sz w:val="20"/>
                <w:szCs w:val="20"/>
              </w:rPr>
            </w:pPr>
            <w:r>
              <w:rPr>
                <w:sz w:val="20"/>
                <w:szCs w:val="20"/>
              </w:rPr>
              <w:t>Updated chapter 3 of the Test Report.</w:t>
            </w:r>
          </w:p>
        </w:tc>
        <w:tc>
          <w:tcPr>
            <w:tcW w:w="2071" w:type="dxa"/>
          </w:tcPr>
          <w:p w:rsidR="000B6DE5" w:rsidRPr="007A5E01" w:rsidRDefault="000B6DE5" w:rsidP="00D07A90">
            <w:pPr>
              <w:tabs>
                <w:tab w:val="left" w:pos="-90"/>
              </w:tabs>
              <w:rPr>
                <w:sz w:val="20"/>
                <w:szCs w:val="20"/>
              </w:rPr>
            </w:pPr>
            <w:r w:rsidRPr="007A5E01">
              <w:rPr>
                <w:sz w:val="20"/>
                <w:szCs w:val="20"/>
              </w:rPr>
              <w:t>Changed the model’s version number, updated</w:t>
            </w:r>
            <w:r>
              <w:rPr>
                <w:sz w:val="20"/>
                <w:szCs w:val="20"/>
              </w:rPr>
              <w:t xml:space="preserve"> 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Pr>
                <w:sz w:val="20"/>
                <w:szCs w:val="20"/>
              </w:rPr>
              <w:t xml:space="preserve"> </w:t>
            </w:r>
            <w:r w:rsidRPr="007A5E01">
              <w:rPr>
                <w:sz w:val="20"/>
                <w:szCs w:val="20"/>
              </w:rPr>
              <w:t>of the primary document binder.</w:t>
            </w:r>
          </w:p>
        </w:tc>
      </w:tr>
      <w:tr w:rsidR="000B6DE5" w:rsidRPr="007A5E01" w:rsidTr="00D07A90">
        <w:trPr>
          <w:cantSplit/>
        </w:trPr>
        <w:tc>
          <w:tcPr>
            <w:tcW w:w="655" w:type="dxa"/>
          </w:tcPr>
          <w:p w:rsidR="000B6DE5" w:rsidRDefault="000B6DE5" w:rsidP="00D07A90">
            <w:pPr>
              <w:tabs>
                <w:tab w:val="left" w:pos="-90"/>
              </w:tabs>
              <w:rPr>
                <w:sz w:val="20"/>
                <w:szCs w:val="20"/>
              </w:rPr>
            </w:pPr>
            <w:r>
              <w:rPr>
                <w:sz w:val="20"/>
                <w:szCs w:val="20"/>
              </w:rPr>
              <w:lastRenderedPageBreak/>
              <w:t>8</w:t>
            </w:r>
          </w:p>
        </w:tc>
        <w:tc>
          <w:tcPr>
            <w:tcW w:w="1405" w:type="dxa"/>
          </w:tcPr>
          <w:p w:rsidR="000B6DE5" w:rsidRDefault="00821048" w:rsidP="00821048">
            <w:pPr>
              <w:tabs>
                <w:tab w:val="left" w:pos="-90"/>
              </w:tabs>
              <w:rPr>
                <w:sz w:val="20"/>
                <w:szCs w:val="20"/>
              </w:rPr>
            </w:pPr>
            <w:r>
              <w:rPr>
                <w:sz w:val="20"/>
                <w:szCs w:val="20"/>
              </w:rPr>
              <w:t>Updated section 3.1.2 of the Primary Document Binder.</w:t>
            </w:r>
          </w:p>
        </w:tc>
        <w:tc>
          <w:tcPr>
            <w:tcW w:w="1522" w:type="dxa"/>
          </w:tcPr>
          <w:p w:rsidR="000B6DE5" w:rsidRDefault="000B6DE5" w:rsidP="00D07A90">
            <w:pPr>
              <w:tabs>
                <w:tab w:val="left" w:pos="-90"/>
              </w:tabs>
              <w:rPr>
                <w:sz w:val="20"/>
                <w:szCs w:val="20"/>
              </w:rPr>
            </w:pPr>
          </w:p>
        </w:tc>
        <w:tc>
          <w:tcPr>
            <w:tcW w:w="1963" w:type="dxa"/>
          </w:tcPr>
          <w:p w:rsidR="000B6DE5" w:rsidRDefault="000B6DE5" w:rsidP="00D07A90">
            <w:pPr>
              <w:tabs>
                <w:tab w:val="left" w:pos="-90"/>
              </w:tabs>
              <w:rPr>
                <w:sz w:val="20"/>
                <w:szCs w:val="20"/>
              </w:rPr>
            </w:pPr>
          </w:p>
        </w:tc>
        <w:tc>
          <w:tcPr>
            <w:tcW w:w="2432" w:type="dxa"/>
          </w:tcPr>
          <w:p w:rsidR="000B6DE5" w:rsidRDefault="003E576D" w:rsidP="003E576D">
            <w:pPr>
              <w:tabs>
                <w:tab w:val="left" w:pos="-90"/>
              </w:tabs>
              <w:rPr>
                <w:sz w:val="20"/>
                <w:szCs w:val="20"/>
              </w:rPr>
            </w:pPr>
            <w:r>
              <w:rPr>
                <w:sz w:val="20"/>
                <w:szCs w:val="20"/>
              </w:rPr>
              <w:t>Expert</w:t>
            </w:r>
            <w:r w:rsidRPr="003E576D">
              <w:rPr>
                <w:sz w:val="20"/>
                <w:szCs w:val="20"/>
              </w:rPr>
              <w:t xml:space="preserve"> ran the code with full compiler debug options turned, such as array bounds checking, checking for NaNs and setting all memory to NaN initially to ensure all variables are properly initialized. The output </w:t>
            </w:r>
            <w:r>
              <w:rPr>
                <w:sz w:val="20"/>
                <w:szCs w:val="20"/>
              </w:rPr>
              <w:t>was</w:t>
            </w:r>
            <w:r w:rsidRPr="003E576D">
              <w:rPr>
                <w:sz w:val="20"/>
                <w:szCs w:val="20"/>
              </w:rPr>
              <w:t xml:space="preserve"> statistically analyzed and evaluated.</w:t>
            </w:r>
          </w:p>
        </w:tc>
        <w:tc>
          <w:tcPr>
            <w:tcW w:w="2071" w:type="dxa"/>
          </w:tcPr>
          <w:p w:rsidR="000B6DE5" w:rsidRPr="007A5E01" w:rsidRDefault="000B6DE5" w:rsidP="00D07A90">
            <w:pPr>
              <w:tabs>
                <w:tab w:val="left" w:pos="-90"/>
              </w:tabs>
              <w:rPr>
                <w:sz w:val="20"/>
                <w:szCs w:val="20"/>
              </w:rPr>
            </w:pPr>
            <w:r w:rsidRPr="007A5E01">
              <w:rPr>
                <w:sz w:val="20"/>
                <w:szCs w:val="20"/>
              </w:rPr>
              <w:t>Changed the model’s version number, updated</w:t>
            </w:r>
            <w:r>
              <w:rPr>
                <w:sz w:val="20"/>
                <w:szCs w:val="20"/>
              </w:rPr>
              <w:t xml:space="preserve"> 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Pr>
                <w:sz w:val="20"/>
                <w:szCs w:val="20"/>
              </w:rPr>
              <w:t xml:space="preserve"> </w:t>
            </w:r>
            <w:r w:rsidRPr="007A5E01">
              <w:rPr>
                <w:sz w:val="20"/>
                <w:szCs w:val="20"/>
              </w:rPr>
              <w:t>of the primary document binder.</w:t>
            </w:r>
          </w:p>
        </w:tc>
      </w:tr>
      <w:tr w:rsidR="000B6DE5" w:rsidRPr="007A5E01" w:rsidTr="00D07A90">
        <w:trPr>
          <w:cantSplit/>
        </w:trPr>
        <w:tc>
          <w:tcPr>
            <w:tcW w:w="655" w:type="dxa"/>
          </w:tcPr>
          <w:p w:rsidR="000B6DE5" w:rsidRDefault="000B6DE5" w:rsidP="00D07A90">
            <w:pPr>
              <w:tabs>
                <w:tab w:val="left" w:pos="-90"/>
              </w:tabs>
              <w:rPr>
                <w:sz w:val="20"/>
                <w:szCs w:val="20"/>
              </w:rPr>
            </w:pPr>
            <w:r>
              <w:rPr>
                <w:sz w:val="20"/>
                <w:szCs w:val="20"/>
              </w:rPr>
              <w:t>9</w:t>
            </w:r>
          </w:p>
        </w:tc>
        <w:tc>
          <w:tcPr>
            <w:tcW w:w="1405" w:type="dxa"/>
          </w:tcPr>
          <w:p w:rsidR="000B6DE5" w:rsidRDefault="000B6DE5" w:rsidP="00D07A90">
            <w:pPr>
              <w:tabs>
                <w:tab w:val="left" w:pos="-90"/>
              </w:tabs>
              <w:rPr>
                <w:sz w:val="20"/>
                <w:szCs w:val="20"/>
              </w:rPr>
            </w:pPr>
          </w:p>
        </w:tc>
        <w:tc>
          <w:tcPr>
            <w:tcW w:w="1522" w:type="dxa"/>
          </w:tcPr>
          <w:p w:rsidR="000B6DE5" w:rsidRDefault="000B6DE5" w:rsidP="00D07A90">
            <w:pPr>
              <w:tabs>
                <w:tab w:val="left" w:pos="-90"/>
              </w:tabs>
              <w:rPr>
                <w:sz w:val="20"/>
                <w:szCs w:val="20"/>
              </w:rPr>
            </w:pPr>
          </w:p>
        </w:tc>
        <w:tc>
          <w:tcPr>
            <w:tcW w:w="1963" w:type="dxa"/>
          </w:tcPr>
          <w:p w:rsidR="000B6DE5" w:rsidRDefault="00A94E02" w:rsidP="00D07A90">
            <w:pPr>
              <w:tabs>
                <w:tab w:val="left" w:pos="-90"/>
              </w:tabs>
              <w:rPr>
                <w:sz w:val="20"/>
                <w:szCs w:val="20"/>
              </w:rPr>
            </w:pPr>
            <w:r>
              <w:rPr>
                <w:sz w:val="20"/>
                <w:szCs w:val="20"/>
              </w:rPr>
              <w:t>Updated section 7.6</w:t>
            </w:r>
            <w:r w:rsidR="00F0350A">
              <w:rPr>
                <w:sz w:val="20"/>
                <w:szCs w:val="20"/>
              </w:rPr>
              <w:t xml:space="preserve"> of the Primary Document Binder.</w:t>
            </w:r>
          </w:p>
        </w:tc>
        <w:tc>
          <w:tcPr>
            <w:tcW w:w="2432" w:type="dxa"/>
          </w:tcPr>
          <w:p w:rsidR="000B6DE5" w:rsidRPr="007A5E01" w:rsidRDefault="000B6DE5" w:rsidP="00B04678">
            <w:pPr>
              <w:tabs>
                <w:tab w:val="left" w:pos="-90"/>
              </w:tabs>
              <w:rPr>
                <w:sz w:val="20"/>
                <w:szCs w:val="20"/>
              </w:rPr>
            </w:pPr>
            <w:r>
              <w:rPr>
                <w:sz w:val="20"/>
                <w:szCs w:val="20"/>
              </w:rPr>
              <w:t>Expert carried out visual inspection.</w:t>
            </w:r>
          </w:p>
        </w:tc>
        <w:tc>
          <w:tcPr>
            <w:tcW w:w="2071" w:type="dxa"/>
          </w:tcPr>
          <w:p w:rsidR="000B6DE5" w:rsidRPr="007A5E01" w:rsidRDefault="000B6DE5" w:rsidP="00D07A90">
            <w:pPr>
              <w:tabs>
                <w:tab w:val="left" w:pos="-90"/>
              </w:tabs>
              <w:rPr>
                <w:sz w:val="20"/>
                <w:szCs w:val="20"/>
              </w:rPr>
            </w:pPr>
            <w:r w:rsidRPr="007A5E01">
              <w:rPr>
                <w:sz w:val="20"/>
                <w:szCs w:val="20"/>
              </w:rPr>
              <w:t>Changed the model’s version number, updated</w:t>
            </w:r>
            <w:r>
              <w:rPr>
                <w:sz w:val="20"/>
                <w:szCs w:val="20"/>
              </w:rPr>
              <w:t xml:space="preserve"> 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Pr>
                <w:sz w:val="20"/>
                <w:szCs w:val="20"/>
              </w:rPr>
              <w:t xml:space="preserve"> </w:t>
            </w:r>
            <w:r w:rsidRPr="007A5E01">
              <w:rPr>
                <w:sz w:val="20"/>
                <w:szCs w:val="20"/>
              </w:rPr>
              <w:t>of the primary document binder.</w:t>
            </w:r>
          </w:p>
        </w:tc>
      </w:tr>
      <w:tr w:rsidR="00CB73DC" w:rsidRPr="007A5E01" w:rsidTr="00D07A90">
        <w:trPr>
          <w:cantSplit/>
        </w:trPr>
        <w:tc>
          <w:tcPr>
            <w:tcW w:w="655" w:type="dxa"/>
          </w:tcPr>
          <w:p w:rsidR="00CB73DC" w:rsidRPr="007A5E01" w:rsidRDefault="00CB73DC" w:rsidP="00D93988">
            <w:pPr>
              <w:tabs>
                <w:tab w:val="left" w:pos="-90"/>
              </w:tabs>
              <w:rPr>
                <w:sz w:val="20"/>
                <w:szCs w:val="20"/>
              </w:rPr>
            </w:pPr>
            <w:r w:rsidRPr="007A5E01">
              <w:rPr>
                <w:sz w:val="20"/>
                <w:szCs w:val="20"/>
              </w:rPr>
              <w:t>1</w:t>
            </w:r>
            <w:r>
              <w:rPr>
                <w:sz w:val="20"/>
                <w:szCs w:val="20"/>
              </w:rPr>
              <w:t>0</w:t>
            </w:r>
          </w:p>
        </w:tc>
        <w:tc>
          <w:tcPr>
            <w:tcW w:w="1405" w:type="dxa"/>
          </w:tcPr>
          <w:p w:rsidR="00CB73DC" w:rsidRPr="007A5E01" w:rsidRDefault="00CB73DC" w:rsidP="00D93988">
            <w:pPr>
              <w:tabs>
                <w:tab w:val="left" w:pos="-90"/>
              </w:tabs>
              <w:rPr>
                <w:sz w:val="20"/>
                <w:szCs w:val="20"/>
              </w:rPr>
            </w:pPr>
            <w:r>
              <w:rPr>
                <w:sz w:val="20"/>
                <w:szCs w:val="20"/>
              </w:rPr>
              <w:t>Updated section 4.3.3 of the Primary Document Binder.</w:t>
            </w:r>
          </w:p>
        </w:tc>
        <w:tc>
          <w:tcPr>
            <w:tcW w:w="1522" w:type="dxa"/>
          </w:tcPr>
          <w:p w:rsidR="00CB73DC" w:rsidRPr="007A5E01" w:rsidRDefault="00CB73DC" w:rsidP="00CB73DC">
            <w:pPr>
              <w:tabs>
                <w:tab w:val="left" w:pos="-90"/>
              </w:tabs>
              <w:rPr>
                <w:sz w:val="20"/>
                <w:szCs w:val="20"/>
              </w:rPr>
            </w:pPr>
            <w:r>
              <w:rPr>
                <w:sz w:val="20"/>
                <w:szCs w:val="20"/>
              </w:rPr>
              <w:t>Updated sections 4.3.4 and 5.1.3.2 of the Primary Document Binder.</w:t>
            </w:r>
          </w:p>
        </w:tc>
        <w:tc>
          <w:tcPr>
            <w:tcW w:w="1963" w:type="dxa"/>
          </w:tcPr>
          <w:p w:rsidR="00CB73DC" w:rsidRDefault="00A94E02" w:rsidP="00CB73DC">
            <w:pPr>
              <w:tabs>
                <w:tab w:val="left" w:pos="-90"/>
              </w:tabs>
              <w:rPr>
                <w:sz w:val="20"/>
                <w:szCs w:val="20"/>
              </w:rPr>
            </w:pPr>
            <w:r>
              <w:rPr>
                <w:sz w:val="20"/>
                <w:szCs w:val="20"/>
              </w:rPr>
              <w:t xml:space="preserve">Updated section 7.6 </w:t>
            </w:r>
            <w:r w:rsidR="00CB73DC">
              <w:rPr>
                <w:sz w:val="20"/>
                <w:szCs w:val="20"/>
              </w:rPr>
              <w:t>of the Primary Document Binder.</w:t>
            </w:r>
          </w:p>
        </w:tc>
        <w:tc>
          <w:tcPr>
            <w:tcW w:w="2432" w:type="dxa"/>
          </w:tcPr>
          <w:p w:rsidR="00CB73DC" w:rsidRPr="007A5E01" w:rsidRDefault="00CB73DC" w:rsidP="00D93988">
            <w:pPr>
              <w:tabs>
                <w:tab w:val="left" w:pos="-90"/>
              </w:tabs>
              <w:rPr>
                <w:sz w:val="20"/>
                <w:szCs w:val="20"/>
              </w:rPr>
            </w:pPr>
            <w:r>
              <w:rPr>
                <w:sz w:val="20"/>
                <w:szCs w:val="20"/>
              </w:rPr>
              <w:t>Updated chapter 5 of the Test Report.</w:t>
            </w:r>
          </w:p>
        </w:tc>
        <w:tc>
          <w:tcPr>
            <w:tcW w:w="2071" w:type="dxa"/>
          </w:tcPr>
          <w:p w:rsidR="00CB73DC" w:rsidRPr="007A5E01" w:rsidRDefault="00CB73DC" w:rsidP="00D93988">
            <w:pPr>
              <w:tabs>
                <w:tab w:val="left" w:pos="-90"/>
              </w:tabs>
              <w:rPr>
                <w:sz w:val="20"/>
                <w:szCs w:val="20"/>
              </w:rPr>
            </w:pPr>
            <w:r w:rsidRPr="007A5E01">
              <w:rPr>
                <w:sz w:val="20"/>
                <w:szCs w:val="20"/>
              </w:rPr>
              <w:t xml:space="preserve">Changed the model’s version number, updated </w:t>
            </w:r>
            <w:r>
              <w:rPr>
                <w:sz w:val="20"/>
                <w:szCs w:val="20"/>
              </w:rPr>
              <w:t>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sidRPr="007A5E01">
              <w:rPr>
                <w:sz w:val="20"/>
                <w:szCs w:val="20"/>
              </w:rPr>
              <w:t xml:space="preserve"> of the primary document binder.</w:t>
            </w:r>
          </w:p>
        </w:tc>
      </w:tr>
      <w:tr w:rsidR="004F2117" w:rsidRPr="007A5E01" w:rsidTr="00D07A90">
        <w:trPr>
          <w:cantSplit/>
        </w:trPr>
        <w:tc>
          <w:tcPr>
            <w:tcW w:w="655" w:type="dxa"/>
          </w:tcPr>
          <w:p w:rsidR="004F2117" w:rsidRPr="007A5E01" w:rsidRDefault="004F2117" w:rsidP="00D93988">
            <w:pPr>
              <w:tabs>
                <w:tab w:val="left" w:pos="-90"/>
              </w:tabs>
              <w:rPr>
                <w:sz w:val="20"/>
                <w:szCs w:val="20"/>
              </w:rPr>
            </w:pPr>
            <w:r>
              <w:rPr>
                <w:sz w:val="20"/>
                <w:szCs w:val="20"/>
              </w:rPr>
              <w:t>11</w:t>
            </w:r>
          </w:p>
        </w:tc>
        <w:tc>
          <w:tcPr>
            <w:tcW w:w="1405" w:type="dxa"/>
          </w:tcPr>
          <w:p w:rsidR="004F2117" w:rsidRPr="007A5E01" w:rsidRDefault="004F2117" w:rsidP="00D93988">
            <w:pPr>
              <w:tabs>
                <w:tab w:val="left" w:pos="-90"/>
              </w:tabs>
              <w:rPr>
                <w:sz w:val="20"/>
                <w:szCs w:val="20"/>
              </w:rPr>
            </w:pPr>
            <w:r>
              <w:rPr>
                <w:sz w:val="20"/>
                <w:szCs w:val="20"/>
              </w:rPr>
              <w:t>Updated section 4.4.3 of the Primary Document Binder.</w:t>
            </w:r>
          </w:p>
        </w:tc>
        <w:tc>
          <w:tcPr>
            <w:tcW w:w="1522" w:type="dxa"/>
          </w:tcPr>
          <w:p w:rsidR="004F2117" w:rsidRPr="007A5E01" w:rsidRDefault="004F2117" w:rsidP="00D93988">
            <w:pPr>
              <w:tabs>
                <w:tab w:val="left" w:pos="-90"/>
              </w:tabs>
              <w:rPr>
                <w:sz w:val="20"/>
                <w:szCs w:val="20"/>
              </w:rPr>
            </w:pPr>
          </w:p>
        </w:tc>
        <w:tc>
          <w:tcPr>
            <w:tcW w:w="1963" w:type="dxa"/>
          </w:tcPr>
          <w:p w:rsidR="004F2117" w:rsidRDefault="004F2117" w:rsidP="00A94E02">
            <w:pPr>
              <w:tabs>
                <w:tab w:val="left" w:pos="-90"/>
              </w:tabs>
              <w:rPr>
                <w:sz w:val="20"/>
                <w:szCs w:val="20"/>
              </w:rPr>
            </w:pPr>
            <w:r>
              <w:rPr>
                <w:sz w:val="20"/>
                <w:szCs w:val="20"/>
              </w:rPr>
              <w:t>Updated section 7.</w:t>
            </w:r>
            <w:r w:rsidR="00A94E02">
              <w:rPr>
                <w:sz w:val="20"/>
                <w:szCs w:val="20"/>
              </w:rPr>
              <w:t>6</w:t>
            </w:r>
            <w:r>
              <w:rPr>
                <w:sz w:val="20"/>
                <w:szCs w:val="20"/>
              </w:rPr>
              <w:t xml:space="preserve"> of the Primary Document Binder.</w:t>
            </w:r>
          </w:p>
        </w:tc>
        <w:tc>
          <w:tcPr>
            <w:tcW w:w="2432" w:type="dxa"/>
          </w:tcPr>
          <w:p w:rsidR="004F2117" w:rsidRPr="007A5E01" w:rsidRDefault="004F2117" w:rsidP="00D93988">
            <w:pPr>
              <w:tabs>
                <w:tab w:val="left" w:pos="-90"/>
              </w:tabs>
              <w:rPr>
                <w:sz w:val="20"/>
                <w:szCs w:val="20"/>
              </w:rPr>
            </w:pPr>
          </w:p>
        </w:tc>
        <w:tc>
          <w:tcPr>
            <w:tcW w:w="2071" w:type="dxa"/>
          </w:tcPr>
          <w:p w:rsidR="004F2117" w:rsidRPr="007A5E01" w:rsidRDefault="004F2117" w:rsidP="00D93988">
            <w:pPr>
              <w:tabs>
                <w:tab w:val="left" w:pos="-90"/>
              </w:tabs>
              <w:rPr>
                <w:sz w:val="20"/>
                <w:szCs w:val="20"/>
              </w:rPr>
            </w:pPr>
            <w:r w:rsidRPr="007A5E01">
              <w:rPr>
                <w:sz w:val="20"/>
                <w:szCs w:val="20"/>
              </w:rPr>
              <w:t xml:space="preserve">Changed the model’s version number, updated </w:t>
            </w:r>
            <w:r>
              <w:rPr>
                <w:sz w:val="20"/>
                <w:szCs w:val="20"/>
              </w:rPr>
              <w:t>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sidRPr="007A5E01">
              <w:rPr>
                <w:sz w:val="20"/>
                <w:szCs w:val="20"/>
              </w:rPr>
              <w:t xml:space="preserve"> of the primary document binder.</w:t>
            </w:r>
          </w:p>
        </w:tc>
      </w:tr>
      <w:tr w:rsidR="004F2117" w:rsidRPr="007A5E01" w:rsidTr="00D07A90">
        <w:trPr>
          <w:cantSplit/>
        </w:trPr>
        <w:tc>
          <w:tcPr>
            <w:tcW w:w="655" w:type="dxa"/>
          </w:tcPr>
          <w:p w:rsidR="004F2117" w:rsidRPr="007A5E01" w:rsidRDefault="004F2117" w:rsidP="00D93988">
            <w:pPr>
              <w:tabs>
                <w:tab w:val="left" w:pos="-90"/>
              </w:tabs>
              <w:rPr>
                <w:sz w:val="20"/>
                <w:szCs w:val="20"/>
              </w:rPr>
            </w:pPr>
            <w:r>
              <w:rPr>
                <w:sz w:val="20"/>
                <w:szCs w:val="20"/>
              </w:rPr>
              <w:t>12</w:t>
            </w:r>
          </w:p>
        </w:tc>
        <w:tc>
          <w:tcPr>
            <w:tcW w:w="1405" w:type="dxa"/>
          </w:tcPr>
          <w:p w:rsidR="004F2117" w:rsidRPr="007A5E01" w:rsidRDefault="004F2117" w:rsidP="00F8290B">
            <w:pPr>
              <w:tabs>
                <w:tab w:val="left" w:pos="-90"/>
              </w:tabs>
              <w:rPr>
                <w:sz w:val="20"/>
                <w:szCs w:val="20"/>
              </w:rPr>
            </w:pPr>
            <w:r>
              <w:rPr>
                <w:sz w:val="20"/>
                <w:szCs w:val="20"/>
              </w:rPr>
              <w:t>Updated section 4.4.3 of the Primary Document Binder.</w:t>
            </w:r>
          </w:p>
        </w:tc>
        <w:tc>
          <w:tcPr>
            <w:tcW w:w="1522" w:type="dxa"/>
          </w:tcPr>
          <w:p w:rsidR="004F2117" w:rsidRPr="007A5E01" w:rsidRDefault="00404428" w:rsidP="00F8290B">
            <w:pPr>
              <w:tabs>
                <w:tab w:val="left" w:pos="-90"/>
              </w:tabs>
              <w:rPr>
                <w:sz w:val="20"/>
                <w:szCs w:val="20"/>
              </w:rPr>
            </w:pPr>
            <w:r>
              <w:rPr>
                <w:sz w:val="20"/>
                <w:szCs w:val="20"/>
              </w:rPr>
              <w:t>Updated section 5.2.3</w:t>
            </w:r>
            <w:r w:rsidR="004F2117">
              <w:rPr>
                <w:sz w:val="20"/>
                <w:szCs w:val="20"/>
              </w:rPr>
              <w:t xml:space="preserve"> of the Primary Document Binder.</w:t>
            </w:r>
          </w:p>
        </w:tc>
        <w:tc>
          <w:tcPr>
            <w:tcW w:w="1963" w:type="dxa"/>
          </w:tcPr>
          <w:p w:rsidR="004F2117" w:rsidRPr="007A5E01" w:rsidRDefault="00A94E02" w:rsidP="00172D6F">
            <w:pPr>
              <w:tabs>
                <w:tab w:val="left" w:pos="-90"/>
              </w:tabs>
              <w:rPr>
                <w:sz w:val="20"/>
                <w:szCs w:val="20"/>
              </w:rPr>
            </w:pPr>
            <w:r>
              <w:rPr>
                <w:sz w:val="20"/>
                <w:szCs w:val="20"/>
              </w:rPr>
              <w:t>Updated sections 7.6</w:t>
            </w:r>
            <w:r w:rsidR="00172D6F">
              <w:rPr>
                <w:sz w:val="20"/>
                <w:szCs w:val="20"/>
              </w:rPr>
              <w:t xml:space="preserve">, </w:t>
            </w:r>
            <w:r w:rsidR="00CC5FC7">
              <w:rPr>
                <w:sz w:val="20"/>
                <w:szCs w:val="20"/>
              </w:rPr>
              <w:t>5.2.3.5</w:t>
            </w:r>
            <w:r w:rsidR="004F2117">
              <w:rPr>
                <w:sz w:val="20"/>
                <w:szCs w:val="20"/>
              </w:rPr>
              <w:t xml:space="preserve"> </w:t>
            </w:r>
            <w:r w:rsidR="00450C0F">
              <w:rPr>
                <w:sz w:val="20"/>
                <w:szCs w:val="20"/>
              </w:rPr>
              <w:t xml:space="preserve">and 5.2.3 </w:t>
            </w:r>
            <w:r w:rsidR="004F2117">
              <w:rPr>
                <w:sz w:val="20"/>
                <w:szCs w:val="20"/>
              </w:rPr>
              <w:t>of the Primary Document Binder.</w:t>
            </w:r>
          </w:p>
        </w:tc>
        <w:tc>
          <w:tcPr>
            <w:tcW w:w="2432" w:type="dxa"/>
          </w:tcPr>
          <w:p w:rsidR="004F2117" w:rsidRPr="007A5E01" w:rsidRDefault="004F2117" w:rsidP="00D93988">
            <w:pPr>
              <w:tabs>
                <w:tab w:val="left" w:pos="-90"/>
              </w:tabs>
              <w:rPr>
                <w:sz w:val="20"/>
                <w:szCs w:val="20"/>
              </w:rPr>
            </w:pPr>
            <w:r>
              <w:rPr>
                <w:sz w:val="20"/>
                <w:szCs w:val="20"/>
              </w:rPr>
              <w:t>Updated chapter 5 of the Test Report.</w:t>
            </w:r>
          </w:p>
        </w:tc>
        <w:tc>
          <w:tcPr>
            <w:tcW w:w="2071" w:type="dxa"/>
          </w:tcPr>
          <w:p w:rsidR="004F2117" w:rsidRPr="007A5E01" w:rsidRDefault="004F2117" w:rsidP="00D93988">
            <w:pPr>
              <w:tabs>
                <w:tab w:val="left" w:pos="-90"/>
              </w:tabs>
              <w:rPr>
                <w:sz w:val="20"/>
                <w:szCs w:val="20"/>
              </w:rPr>
            </w:pPr>
            <w:r w:rsidRPr="007A5E01">
              <w:rPr>
                <w:sz w:val="20"/>
                <w:szCs w:val="20"/>
              </w:rPr>
              <w:t xml:space="preserve">Changed the model’s version number, updated </w:t>
            </w:r>
            <w:r>
              <w:rPr>
                <w:sz w:val="20"/>
                <w:szCs w:val="20"/>
              </w:rPr>
              <w:t>SVN</w:t>
            </w:r>
            <w:r w:rsidRPr="007A5E01">
              <w:rPr>
                <w:sz w:val="20"/>
                <w:szCs w:val="20"/>
              </w:rPr>
              <w:t xml:space="preserve">, and updated Section </w:t>
            </w:r>
            <w:r w:rsidR="00187270">
              <w:rPr>
                <w:sz w:val="20"/>
                <w:szCs w:val="20"/>
              </w:rPr>
              <w:fldChar w:fldCharType="begin"/>
            </w:r>
            <w:r>
              <w:rPr>
                <w:sz w:val="20"/>
                <w:szCs w:val="20"/>
              </w:rPr>
              <w:instrText xml:space="preserve"> REF _Ref294697064 \r \h </w:instrText>
            </w:r>
            <w:r w:rsidR="00187270">
              <w:rPr>
                <w:sz w:val="20"/>
                <w:szCs w:val="20"/>
              </w:rPr>
            </w:r>
            <w:r w:rsidR="00187270">
              <w:rPr>
                <w:sz w:val="20"/>
                <w:szCs w:val="20"/>
              </w:rPr>
              <w:fldChar w:fldCharType="separate"/>
            </w:r>
            <w:r>
              <w:rPr>
                <w:sz w:val="20"/>
                <w:szCs w:val="20"/>
              </w:rPr>
              <w:t>7.3</w:t>
            </w:r>
            <w:r w:rsidR="00187270">
              <w:rPr>
                <w:sz w:val="20"/>
                <w:szCs w:val="20"/>
              </w:rPr>
              <w:fldChar w:fldCharType="end"/>
            </w:r>
            <w:r w:rsidRPr="007A5E01">
              <w:rPr>
                <w:sz w:val="20"/>
                <w:szCs w:val="20"/>
              </w:rPr>
              <w:t xml:space="preserve"> of the primary document binder.</w:t>
            </w:r>
          </w:p>
        </w:tc>
      </w:tr>
    </w:tbl>
    <w:p w:rsidR="00D07A90" w:rsidRDefault="00D07A90" w:rsidP="00D07A90">
      <w:pPr>
        <w:tabs>
          <w:tab w:val="left" w:pos="-90"/>
        </w:tabs>
        <w:jc w:val="both"/>
      </w:pPr>
    </w:p>
    <w:p w:rsidR="00162B86" w:rsidRDefault="00162B86">
      <w:pPr>
        <w:spacing w:after="200" w:line="276" w:lineRule="auto"/>
        <w:rPr>
          <w:rFonts w:eastAsiaTheme="minorEastAsia" w:cstheme="minorBidi"/>
          <w:b/>
          <w:sz w:val="32"/>
          <w:szCs w:val="22"/>
        </w:rPr>
      </w:pPr>
      <w:r>
        <w:br w:type="page"/>
      </w:r>
    </w:p>
    <w:p w:rsidR="00162B86" w:rsidRDefault="00162B86" w:rsidP="006E5FFF">
      <w:pPr>
        <w:pStyle w:val="Heading2"/>
        <w:pageBreakBefore/>
        <w:ind w:left="0" w:firstLine="0"/>
      </w:pPr>
      <w:bookmarkStart w:id="612" w:name="_Toc346555922"/>
      <w:r>
        <w:lastRenderedPageBreak/>
        <w:t>Procedure to Ensure Correspondance between Data and Implementation to Documentation</w:t>
      </w:r>
      <w:bookmarkEnd w:id="612"/>
    </w:p>
    <w:p w:rsidR="00162B86" w:rsidRPr="00162B86" w:rsidRDefault="00162B86" w:rsidP="00162B86"/>
    <w:p w:rsidR="00E86D48" w:rsidRDefault="00162B86" w:rsidP="00162B86">
      <w:r w:rsidRPr="004332AE">
        <w:t>The FPHLM group members follow the process specified in the flowchart of</w:t>
      </w:r>
      <w:r w:rsidRPr="00C042E3">
        <w:t xml:space="preserve"> </w:t>
      </w:r>
      <w:r w:rsidR="00CA718C">
        <w:fldChar w:fldCharType="begin"/>
      </w:r>
      <w:r w:rsidR="00CA718C">
        <w:instrText xml:space="preserve"> REF _Ref341092087 \h  \* MERGEFORMAT </w:instrText>
      </w:r>
      <w:r w:rsidR="00CA718C">
        <w:fldChar w:fldCharType="separate"/>
      </w:r>
      <w:r w:rsidRPr="007E4C59">
        <w:t>Figure 1</w:t>
      </w:r>
      <w:r w:rsidR="00CA718C">
        <w:fldChar w:fldCharType="end"/>
      </w:r>
      <w:r w:rsidRPr="00C042E3">
        <w:t xml:space="preserve"> in</w:t>
      </w:r>
      <w:r w:rsidRPr="004332AE">
        <w:t xml:space="preserve"> order to assure continual agreement and correct correspondence of databases, data files, and computer source code to slides, technical papers, and FPHLM documents.</w:t>
      </w:r>
    </w:p>
    <w:p w:rsidR="00E86D48" w:rsidRDefault="00E86D48" w:rsidP="00E86D48">
      <w:r>
        <w:br w:type="page"/>
      </w:r>
    </w:p>
    <w:p w:rsidR="00162B86" w:rsidRDefault="0001252D" w:rsidP="00E86D48">
      <w:pPr>
        <w:spacing w:after="200" w:line="276" w:lineRule="auto"/>
      </w:pPr>
      <w:r>
        <w:rPr>
          <w:noProof/>
        </w:rPr>
        <w:lastRenderedPageBreak/>
        <w:drawing>
          <wp:inline distT="0" distB="0" distL="0" distR="0">
            <wp:extent cx="4341412" cy="60878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a:off x="0" y="0"/>
                      <a:ext cx="4348995" cy="6098504"/>
                    </a:xfrm>
                    <a:prstGeom prst="rect">
                      <a:avLst/>
                    </a:prstGeom>
                    <a:noFill/>
                    <a:ln>
                      <a:noFill/>
                    </a:ln>
                  </pic:spPr>
                </pic:pic>
              </a:graphicData>
            </a:graphic>
          </wp:inline>
        </w:drawing>
      </w:r>
    </w:p>
    <w:p w:rsidR="00162B86" w:rsidRDefault="00162B86" w:rsidP="00162B86"/>
    <w:p w:rsidR="00162B86" w:rsidRPr="0001252D" w:rsidRDefault="00162B86" w:rsidP="00162B86">
      <w:pPr>
        <w:jc w:val="center"/>
        <w:rPr>
          <w:sz w:val="20"/>
          <w:szCs w:val="20"/>
        </w:rPr>
      </w:pPr>
      <w:bookmarkStart w:id="613" w:name="_Ref341092087"/>
      <w:bookmarkStart w:id="614" w:name="_Toc340831332"/>
      <w:bookmarkStart w:id="615" w:name="_Toc341100643"/>
      <w:r w:rsidRPr="0001252D">
        <w:rPr>
          <w:sz w:val="20"/>
          <w:szCs w:val="20"/>
        </w:rPr>
        <w:t xml:space="preserve">Figure </w:t>
      </w:r>
      <w:r w:rsidR="00187270" w:rsidRPr="0001252D">
        <w:rPr>
          <w:sz w:val="20"/>
          <w:szCs w:val="20"/>
        </w:rPr>
        <w:fldChar w:fldCharType="begin"/>
      </w:r>
      <w:r w:rsidR="00D42BBB" w:rsidRPr="0001252D">
        <w:rPr>
          <w:sz w:val="20"/>
          <w:szCs w:val="20"/>
        </w:rPr>
        <w:instrText xml:space="preserve"> SEQ Figure \* ARABIC </w:instrText>
      </w:r>
      <w:r w:rsidR="00187270" w:rsidRPr="0001252D">
        <w:rPr>
          <w:sz w:val="20"/>
          <w:szCs w:val="20"/>
        </w:rPr>
        <w:fldChar w:fldCharType="separate"/>
      </w:r>
      <w:r w:rsidRPr="0001252D">
        <w:rPr>
          <w:sz w:val="20"/>
          <w:szCs w:val="20"/>
        </w:rPr>
        <w:t>1</w:t>
      </w:r>
      <w:r w:rsidR="00187270" w:rsidRPr="0001252D">
        <w:rPr>
          <w:sz w:val="20"/>
          <w:szCs w:val="20"/>
        </w:rPr>
        <w:fldChar w:fldCharType="end"/>
      </w:r>
      <w:bookmarkEnd w:id="613"/>
      <w:r w:rsidRPr="0001252D">
        <w:rPr>
          <w:sz w:val="20"/>
          <w:szCs w:val="20"/>
        </w:rPr>
        <w:t>. Process to assure continual agreement and correct correspondence</w:t>
      </w:r>
      <w:r w:rsidR="002D1847" w:rsidRPr="0001252D">
        <w:rPr>
          <w:sz w:val="20"/>
          <w:szCs w:val="20"/>
        </w:rPr>
        <w:t xml:space="preserve"> of databases, data files, and computer source code to slides, technical papers, and FPHLM documents</w:t>
      </w:r>
      <w:r w:rsidRPr="0001252D">
        <w:rPr>
          <w:sz w:val="20"/>
          <w:szCs w:val="20"/>
        </w:rPr>
        <w:t>.</w:t>
      </w:r>
      <w:bookmarkEnd w:id="614"/>
      <w:bookmarkEnd w:id="615"/>
    </w:p>
    <w:p w:rsidR="00D07A90" w:rsidRDefault="00D07A90" w:rsidP="006E5FFF">
      <w:pPr>
        <w:pStyle w:val="Heading2"/>
        <w:pageBreakBefore/>
        <w:ind w:left="0" w:firstLine="0"/>
      </w:pPr>
      <w:bookmarkStart w:id="616" w:name="_Toc346555923"/>
      <w:r>
        <w:lastRenderedPageBreak/>
        <w:t>FPHLM Testing Procedures</w:t>
      </w:r>
      <w:bookmarkEnd w:id="616"/>
    </w:p>
    <w:p w:rsidR="00D07A90" w:rsidRDefault="00D07A90" w:rsidP="00D07A90"/>
    <w:p w:rsidR="00D07A90" w:rsidRDefault="00D07A90" w:rsidP="006E5FFF">
      <w:pPr>
        <w:pStyle w:val="Heading3"/>
        <w:ind w:left="0" w:firstLine="0"/>
      </w:pPr>
      <w:bookmarkStart w:id="617" w:name="_Toc346555924"/>
      <w:r>
        <w:t>Software Testing Procedures</w:t>
      </w:r>
      <w:bookmarkEnd w:id="617"/>
    </w:p>
    <w:p w:rsidR="00D07A90" w:rsidRDefault="00D07A90" w:rsidP="00D07A90"/>
    <w:p w:rsidR="00D07A90" w:rsidRDefault="00D07A90" w:rsidP="006E5FFF">
      <w:pPr>
        <w:outlineLvl w:val="0"/>
      </w:pPr>
      <w:r>
        <w:t xml:space="preserve">FPHLM software testing and verification have been done in three stages. </w:t>
      </w:r>
    </w:p>
    <w:p w:rsidR="00D07A90" w:rsidRDefault="00D07A90" w:rsidP="00D07A90"/>
    <w:p w:rsidR="00D07A90" w:rsidRPr="00B9698F" w:rsidRDefault="00D07A90" w:rsidP="00A16181">
      <w:pPr>
        <w:pStyle w:val="ListParagraph"/>
        <w:numPr>
          <w:ilvl w:val="0"/>
          <w:numId w:val="30"/>
        </w:numPr>
        <w:rPr>
          <w:b/>
        </w:rPr>
      </w:pPr>
      <w:r w:rsidRPr="00B9698F">
        <w:rPr>
          <w:b/>
        </w:rPr>
        <w:t>Code inspection and the verification by the code developer</w:t>
      </w:r>
      <w:r>
        <w:rPr>
          <w:b/>
        </w:rPr>
        <w:t>s</w:t>
      </w:r>
      <w:r w:rsidRPr="00B9698F">
        <w:rPr>
          <w:b/>
        </w:rPr>
        <w:t xml:space="preserve"> </w:t>
      </w:r>
      <w:r>
        <w:rPr>
          <w:b/>
        </w:rPr>
        <w:t>using pair programming</w:t>
      </w:r>
    </w:p>
    <w:p w:rsidR="00D07A90" w:rsidRDefault="00D07A90" w:rsidP="00D07A90"/>
    <w:p w:rsidR="00D07A90" w:rsidRDefault="00D07A90" w:rsidP="00D07A90">
      <w:r>
        <w:t xml:space="preserve">Following the pair programming practice, always two developers conjunctively design and implement software units. The developers should carry out sufficient testing on the code and should not deliver the code until and unless they are convinced of the proper functionality and robustness of the code. </w:t>
      </w:r>
    </w:p>
    <w:p w:rsidR="00D07A90" w:rsidRDefault="00D07A90" w:rsidP="00D07A90"/>
    <w:p w:rsidR="00D07A90" w:rsidRDefault="00D07A90" w:rsidP="00D07A90">
      <w:r>
        <w:t>In this level of testing at code-level debugging, the developers walk through the code to ensure proper flow, inspect the internal variables through intermediate output printing and error logging, use exception handling mechanisms and calculate cross checks and verification of the output against sample calculations provided by the system modeler. It is the developer’s responsibility to collect at least one sample calculation from the system modeler and to compare the results against the results generated through the code.</w:t>
      </w:r>
    </w:p>
    <w:p w:rsidR="00D07A90" w:rsidRDefault="00D07A90" w:rsidP="00D07A90"/>
    <w:p w:rsidR="00D07A90" w:rsidRPr="00B9698F" w:rsidRDefault="00D07A90" w:rsidP="00A16181">
      <w:pPr>
        <w:pStyle w:val="ListParagraph"/>
        <w:numPr>
          <w:ilvl w:val="0"/>
          <w:numId w:val="30"/>
        </w:numPr>
        <w:rPr>
          <w:b/>
        </w:rPr>
      </w:pPr>
      <w:r w:rsidRPr="00B9698F">
        <w:rPr>
          <w:b/>
        </w:rPr>
        <w:t xml:space="preserve">Verification of results by the person who developed the system model. </w:t>
      </w:r>
    </w:p>
    <w:p w:rsidR="00D07A90" w:rsidRDefault="00D07A90" w:rsidP="00D07A90"/>
    <w:p w:rsidR="00D07A90" w:rsidRDefault="00D07A90" w:rsidP="00D07A90">
      <w:r>
        <w:t>Once the first level of testing is done the developer should send the sample inputs and the generated results back to the modeler. Then the system modeler should double-check the results against his/her model. Code is not put in to the production environment without the ‘OK’ from the modeler.</w:t>
      </w:r>
    </w:p>
    <w:p w:rsidR="00D07A90" w:rsidRDefault="00D07A90" w:rsidP="00D07A90"/>
    <w:p w:rsidR="00D07A90" w:rsidRPr="00B9698F" w:rsidRDefault="00D07A90" w:rsidP="00A16181">
      <w:pPr>
        <w:pStyle w:val="ListParagraph"/>
        <w:numPr>
          <w:ilvl w:val="0"/>
          <w:numId w:val="30"/>
        </w:numPr>
        <w:rPr>
          <w:b/>
        </w:rPr>
      </w:pPr>
      <w:r w:rsidRPr="00B9698F">
        <w:rPr>
          <w:b/>
        </w:rPr>
        <w:t>Review and extensive testing of the code by external group of software engineers.</w:t>
      </w:r>
    </w:p>
    <w:p w:rsidR="00D07A90" w:rsidRDefault="00D07A90" w:rsidP="00D07A90"/>
    <w:p w:rsidR="00D07A90" w:rsidRDefault="00D07A90" w:rsidP="00D07A90">
      <w:r>
        <w:t xml:space="preserve">System is rigorously checked for correctness, precision of the output and robustness &amp;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system. </w:t>
      </w:r>
    </w:p>
    <w:p w:rsidR="00D07A90" w:rsidRDefault="00D07A90" w:rsidP="00D07A90"/>
    <w:p w:rsidR="00D07A90" w:rsidRDefault="00D07A90" w:rsidP="00D07A90">
      <w:r>
        <w:t>Unit testing, Regression testing, and Aggregation testing (both white-box and black-box) should be performed and documented.</w:t>
      </w:r>
    </w:p>
    <w:p w:rsidR="00D07A90" w:rsidRDefault="00D07A90" w:rsidP="00D07A90"/>
    <w:p w:rsidR="00D07A90" w:rsidRDefault="00D07A90" w:rsidP="00D07A90">
      <w:r>
        <w:t xml:space="preserve">Any flaw in the code is reported to the developer and the corrected code is again sent to the tester. The tester should perform unit testing again on the modified units and also Regression testing should be carried to check if the modification affects any other part of the code. </w:t>
      </w:r>
    </w:p>
    <w:p w:rsidR="00D07A90" w:rsidRDefault="00D07A90" w:rsidP="00D07A90"/>
    <w:p w:rsidR="00D07A90" w:rsidRDefault="00D07A90" w:rsidP="00D07A90">
      <w:r>
        <w:t>The verification procedure is reflected in the state diagram depicted below:</w:t>
      </w:r>
    </w:p>
    <w:p w:rsidR="00D07A90" w:rsidRDefault="00D07A90" w:rsidP="00D07A90"/>
    <w:p w:rsidR="00D07A90" w:rsidRDefault="00D07A90" w:rsidP="00D07A90">
      <w:pPr>
        <w:jc w:val="center"/>
      </w:pPr>
      <w:r w:rsidRPr="00F0020F">
        <w:rPr>
          <w:rFonts w:ascii="Cambria" w:eastAsia="Cambria" w:hAnsi="Cambria"/>
        </w:rPr>
        <w:object w:dxaOrig="8640" w:dyaOrig="7950">
          <v:shape id="_x0000_i1532" type="#_x0000_t75" style="width:6in;height:397.6pt" o:ole="">
            <v:imagedata r:id="rId1049" o:title=""/>
          </v:shape>
          <o:OLEObject Type="Embed" ProgID="Visio.Drawing.11" ShapeID="_x0000_i1532" DrawAspect="Content" ObjectID="_1421675692" r:id="rId1050"/>
        </w:object>
      </w:r>
    </w:p>
    <w:p w:rsidR="00D07A90" w:rsidRDefault="00D07A90" w:rsidP="00D07A90"/>
    <w:p w:rsidR="00D07A90" w:rsidRDefault="00D07A90" w:rsidP="006E5FFF">
      <w:pPr>
        <w:pStyle w:val="Caption"/>
        <w:keepNext/>
        <w:outlineLvl w:val="0"/>
      </w:pPr>
      <w:bookmarkStart w:id="618" w:name="_Ref294696418"/>
      <w:r>
        <w:t xml:space="preserve">Table </w:t>
      </w:r>
      <w:r w:rsidR="00187270">
        <w:fldChar w:fldCharType="begin"/>
      </w:r>
      <w:r w:rsidR="00D42BBB">
        <w:instrText xml:space="preserve"> STYLEREF 2 \s </w:instrText>
      </w:r>
      <w:r w:rsidR="00187270">
        <w:fldChar w:fldCharType="separate"/>
      </w:r>
      <w:r>
        <w:rPr>
          <w:noProof/>
        </w:rPr>
        <w:t>7.4</w:t>
      </w:r>
      <w:r w:rsidR="00187270">
        <w:rPr>
          <w:noProof/>
        </w:rPr>
        <w:fldChar w:fldCharType="end"/>
      </w:r>
      <w:r>
        <w:t>.</w:t>
      </w:r>
      <w:r w:rsidR="00187270">
        <w:fldChar w:fldCharType="begin"/>
      </w:r>
      <w:r w:rsidR="00D42BBB">
        <w:instrText xml:space="preserve"> SEQ Table \* ARABIC \s 2 </w:instrText>
      </w:r>
      <w:r w:rsidR="00187270">
        <w:fldChar w:fldCharType="separate"/>
      </w:r>
      <w:r>
        <w:rPr>
          <w:noProof/>
        </w:rPr>
        <w:t>1</w:t>
      </w:r>
      <w:r w:rsidR="00187270">
        <w:rPr>
          <w:noProof/>
        </w:rPr>
        <w:fldChar w:fldCharType="end"/>
      </w:r>
      <w:bookmarkEnd w:id="618"/>
      <w:r>
        <w:t xml:space="preserve">: </w:t>
      </w:r>
      <w:r w:rsidRPr="00D01EB5">
        <w:t>Testing software and techniques</w:t>
      </w:r>
    </w:p>
    <w:tbl>
      <w:tblPr>
        <w:tblW w:w="7624" w:type="dxa"/>
        <w:jc w:val="center"/>
        <w:tblLook w:val="0000" w:firstRow="0" w:lastRow="0" w:firstColumn="0" w:lastColumn="0" w:noHBand="0" w:noVBand="0"/>
      </w:tblPr>
      <w:tblGrid>
        <w:gridCol w:w="739"/>
        <w:gridCol w:w="3343"/>
        <w:gridCol w:w="3542"/>
      </w:tblGrid>
      <w:tr w:rsidR="00D07A90" w:rsidRPr="00763CD8" w:rsidTr="00D07A90">
        <w:trPr>
          <w:trHeight w:val="255"/>
          <w:tblHeader/>
          <w:jc w:val="center"/>
        </w:trPr>
        <w:tc>
          <w:tcPr>
            <w:tcW w:w="739" w:type="dxa"/>
            <w:tcBorders>
              <w:top w:val="single" w:sz="8" w:space="0" w:color="auto"/>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rPr>
                <w:b/>
                <w:bCs/>
              </w:rPr>
            </w:pPr>
            <w:r w:rsidRPr="00763CD8">
              <w:rPr>
                <w:b/>
                <w:bCs/>
              </w:rPr>
              <w:t>Num</w:t>
            </w:r>
          </w:p>
        </w:tc>
        <w:tc>
          <w:tcPr>
            <w:tcW w:w="3343" w:type="dxa"/>
            <w:tcBorders>
              <w:top w:val="single" w:sz="8" w:space="0" w:color="auto"/>
              <w:left w:val="nil"/>
              <w:bottom w:val="single" w:sz="4" w:space="0" w:color="auto"/>
              <w:right w:val="single" w:sz="4" w:space="0" w:color="auto"/>
            </w:tcBorders>
            <w:shd w:val="clear" w:color="auto" w:fill="auto"/>
            <w:noWrap/>
            <w:vAlign w:val="bottom"/>
          </w:tcPr>
          <w:p w:rsidR="00D07A90" w:rsidRPr="00763CD8" w:rsidRDefault="00D07A90" w:rsidP="00D07A90">
            <w:pPr>
              <w:jc w:val="center"/>
              <w:rPr>
                <w:b/>
                <w:bCs/>
              </w:rPr>
            </w:pPr>
            <w:r w:rsidRPr="00763CD8">
              <w:rPr>
                <w:b/>
                <w:bCs/>
              </w:rPr>
              <w:t>Module Name</w:t>
            </w:r>
          </w:p>
        </w:tc>
        <w:tc>
          <w:tcPr>
            <w:tcW w:w="3542" w:type="dxa"/>
            <w:tcBorders>
              <w:top w:val="single" w:sz="8" w:space="0" w:color="auto"/>
              <w:left w:val="nil"/>
              <w:bottom w:val="single" w:sz="4" w:space="0" w:color="auto"/>
              <w:right w:val="single" w:sz="8" w:space="0" w:color="auto"/>
            </w:tcBorders>
            <w:shd w:val="clear" w:color="auto" w:fill="auto"/>
            <w:noWrap/>
            <w:vAlign w:val="bottom"/>
          </w:tcPr>
          <w:p w:rsidR="00D07A90" w:rsidRPr="00763CD8" w:rsidRDefault="00D07A90" w:rsidP="00D07A90">
            <w:pPr>
              <w:rPr>
                <w:b/>
                <w:bCs/>
              </w:rPr>
            </w:pPr>
            <w:r w:rsidRPr="00763CD8">
              <w:rPr>
                <w:b/>
                <w:bCs/>
              </w:rPr>
              <w:t>Testing Software/Technique</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rsidRPr="00763CD8">
              <w:t> </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pPr>
              <w:rPr>
                <w:b/>
                <w:bCs/>
              </w:rPr>
            </w:pPr>
            <w:r w:rsidRPr="00763CD8">
              <w:rPr>
                <w:b/>
                <w:bCs/>
              </w:rPr>
              <w:t>Online Programs</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 </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Storm Track Genesis (STG)</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Fortran</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2</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Wind Field Model (WFM)</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IDL</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3</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t>Wind Speed Correction</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t>GFortran, Java, Bash</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4</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Validation (Online Program)</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IBM Rational Robot</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5</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Validation Program</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IBM Rational TestFactory, 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rsidRPr="00763CD8">
              <w:t> </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pPr>
              <w:rPr>
                <w:b/>
                <w:bCs/>
              </w:rPr>
            </w:pPr>
            <w:r w:rsidRPr="00763CD8">
              <w:rPr>
                <w:b/>
                <w:bCs/>
              </w:rPr>
              <w:t>Engineering Codes</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 </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6</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Monte</w:t>
            </w:r>
            <w:r>
              <w:t xml:space="preserve"> C</w:t>
            </w:r>
            <w:r w:rsidRPr="00763CD8">
              <w:t>arlo Simulation</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Matlab</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7</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Engineering Module</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Matlab</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rsidRPr="00763CD8">
              <w:t> </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pPr>
              <w:rPr>
                <w:b/>
                <w:bCs/>
              </w:rPr>
            </w:pPr>
            <w:r w:rsidRPr="00763CD8">
              <w:rPr>
                <w:b/>
                <w:bCs/>
              </w:rPr>
              <w:t>Insurance Loss Model</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 </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8</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t>ILM-PR</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9</w:t>
            </w:r>
          </w:p>
        </w:tc>
        <w:tc>
          <w:tcPr>
            <w:tcW w:w="3343" w:type="dxa"/>
            <w:tcBorders>
              <w:top w:val="nil"/>
              <w:left w:val="nil"/>
              <w:bottom w:val="single" w:sz="4" w:space="0" w:color="auto"/>
              <w:right w:val="single" w:sz="4" w:space="0" w:color="auto"/>
            </w:tcBorders>
            <w:shd w:val="clear" w:color="auto" w:fill="auto"/>
            <w:noWrap/>
            <w:vAlign w:val="bottom"/>
          </w:tcPr>
          <w:p w:rsidR="00D07A90" w:rsidRDefault="00D07A90" w:rsidP="00D07A90">
            <w:r>
              <w:t>ILM-LB</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10</w:t>
            </w:r>
          </w:p>
        </w:tc>
        <w:tc>
          <w:tcPr>
            <w:tcW w:w="3343" w:type="dxa"/>
            <w:tcBorders>
              <w:top w:val="nil"/>
              <w:left w:val="nil"/>
              <w:bottom w:val="single" w:sz="4" w:space="0" w:color="auto"/>
              <w:right w:val="single" w:sz="4" w:space="0" w:color="auto"/>
            </w:tcBorders>
            <w:shd w:val="clear" w:color="auto" w:fill="auto"/>
            <w:noWrap/>
            <w:vAlign w:val="bottom"/>
          </w:tcPr>
          <w:p w:rsidR="00D07A90" w:rsidRDefault="00D07A90" w:rsidP="00D07A90">
            <w:r>
              <w:t>ILM-MHB</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lastRenderedPageBreak/>
              <w:t>11</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 xml:space="preserve">OIR Data Processing - Analysis </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rsidRPr="00763CD8">
              <w:t> </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pPr>
              <w:rPr>
                <w:b/>
                <w:bCs/>
              </w:rPr>
            </w:pPr>
            <w:r w:rsidRPr="00763CD8">
              <w:rPr>
                <w:b/>
                <w:bCs/>
              </w:rPr>
              <w:t>Forms</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 </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12</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M1 (part 1, part 2)</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13</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M2 (M2a, M2b)</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14</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A1</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15</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A2</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16</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A3</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17</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A4</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18</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A5</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19</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A6</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20</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S2</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t>21</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r w:rsidRPr="00763CD8">
              <w:t>S4</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C++</w:t>
            </w:r>
          </w:p>
        </w:tc>
      </w:tr>
      <w:tr w:rsidR="00D07A90" w:rsidRPr="00763CD8" w:rsidTr="00D07A90">
        <w:trPr>
          <w:trHeight w:val="255"/>
          <w:jc w:val="center"/>
        </w:trPr>
        <w:tc>
          <w:tcPr>
            <w:tcW w:w="739" w:type="dxa"/>
            <w:tcBorders>
              <w:top w:val="nil"/>
              <w:left w:val="single" w:sz="8" w:space="0" w:color="auto"/>
              <w:bottom w:val="single" w:sz="4" w:space="0" w:color="auto"/>
              <w:right w:val="single" w:sz="4" w:space="0" w:color="auto"/>
            </w:tcBorders>
            <w:shd w:val="clear" w:color="auto" w:fill="auto"/>
            <w:noWrap/>
            <w:vAlign w:val="bottom"/>
          </w:tcPr>
          <w:p w:rsidR="00D07A90" w:rsidRPr="00763CD8" w:rsidRDefault="00D07A90" w:rsidP="00D07A90">
            <w:pPr>
              <w:jc w:val="center"/>
            </w:pPr>
            <w:r w:rsidRPr="00763CD8">
              <w:t> </w:t>
            </w:r>
          </w:p>
        </w:tc>
        <w:tc>
          <w:tcPr>
            <w:tcW w:w="3343" w:type="dxa"/>
            <w:tcBorders>
              <w:top w:val="nil"/>
              <w:left w:val="nil"/>
              <w:bottom w:val="single" w:sz="4" w:space="0" w:color="auto"/>
              <w:right w:val="single" w:sz="4" w:space="0" w:color="auto"/>
            </w:tcBorders>
            <w:shd w:val="clear" w:color="auto" w:fill="auto"/>
            <w:noWrap/>
            <w:vAlign w:val="bottom"/>
          </w:tcPr>
          <w:p w:rsidR="00D07A90" w:rsidRPr="00763CD8" w:rsidRDefault="00D07A90" w:rsidP="00D07A90">
            <w:pPr>
              <w:rPr>
                <w:b/>
                <w:bCs/>
              </w:rPr>
            </w:pPr>
            <w:r w:rsidRPr="00763CD8">
              <w:rPr>
                <w:b/>
                <w:bCs/>
              </w:rPr>
              <w:t>Others</w:t>
            </w:r>
          </w:p>
        </w:tc>
        <w:tc>
          <w:tcPr>
            <w:tcW w:w="3542" w:type="dxa"/>
            <w:tcBorders>
              <w:top w:val="nil"/>
              <w:left w:val="nil"/>
              <w:bottom w:val="single" w:sz="4" w:space="0" w:color="auto"/>
              <w:right w:val="single" w:sz="8" w:space="0" w:color="auto"/>
            </w:tcBorders>
            <w:shd w:val="clear" w:color="auto" w:fill="auto"/>
            <w:noWrap/>
            <w:vAlign w:val="bottom"/>
          </w:tcPr>
          <w:p w:rsidR="00D07A90" w:rsidRPr="00763CD8" w:rsidRDefault="00D07A90" w:rsidP="00D07A90">
            <w:r w:rsidRPr="00763CD8">
              <w:t> </w:t>
            </w:r>
          </w:p>
        </w:tc>
      </w:tr>
      <w:tr w:rsidR="00D07A90" w:rsidRPr="00763CD8" w:rsidTr="00D07A90">
        <w:trPr>
          <w:trHeight w:val="255"/>
          <w:jc w:val="center"/>
        </w:trPr>
        <w:tc>
          <w:tcPr>
            <w:tcW w:w="739" w:type="dxa"/>
            <w:tcBorders>
              <w:top w:val="nil"/>
              <w:left w:val="single" w:sz="8" w:space="0" w:color="auto"/>
              <w:bottom w:val="single" w:sz="8" w:space="0" w:color="auto"/>
              <w:right w:val="single" w:sz="4" w:space="0" w:color="auto"/>
            </w:tcBorders>
            <w:shd w:val="clear" w:color="auto" w:fill="auto"/>
            <w:noWrap/>
            <w:vAlign w:val="bottom"/>
          </w:tcPr>
          <w:p w:rsidR="00D07A90" w:rsidRPr="00763CD8" w:rsidRDefault="00D07A90" w:rsidP="00D07A90">
            <w:pPr>
              <w:jc w:val="center"/>
            </w:pPr>
            <w:r>
              <w:t>22</w:t>
            </w:r>
          </w:p>
        </w:tc>
        <w:tc>
          <w:tcPr>
            <w:tcW w:w="3343" w:type="dxa"/>
            <w:tcBorders>
              <w:top w:val="nil"/>
              <w:left w:val="nil"/>
              <w:bottom w:val="single" w:sz="8" w:space="0" w:color="auto"/>
              <w:right w:val="single" w:sz="4" w:space="0" w:color="auto"/>
            </w:tcBorders>
            <w:shd w:val="clear" w:color="auto" w:fill="auto"/>
            <w:noWrap/>
            <w:vAlign w:val="bottom"/>
          </w:tcPr>
          <w:p w:rsidR="00D07A90" w:rsidRPr="00763CD8" w:rsidRDefault="00D07A90" w:rsidP="00D07A90">
            <w:r w:rsidRPr="00763CD8">
              <w:t>Database Testing</w:t>
            </w:r>
          </w:p>
        </w:tc>
        <w:tc>
          <w:tcPr>
            <w:tcW w:w="3542" w:type="dxa"/>
            <w:tcBorders>
              <w:top w:val="nil"/>
              <w:left w:val="nil"/>
              <w:bottom w:val="single" w:sz="8" w:space="0" w:color="auto"/>
              <w:right w:val="single" w:sz="8" w:space="0" w:color="auto"/>
            </w:tcBorders>
            <w:shd w:val="clear" w:color="auto" w:fill="auto"/>
            <w:noWrap/>
            <w:vAlign w:val="bottom"/>
          </w:tcPr>
          <w:p w:rsidR="00D07A90" w:rsidRPr="00763CD8" w:rsidRDefault="00D07A90" w:rsidP="00D07A90">
            <w:r w:rsidRPr="00763CD8">
              <w:t>Oracle 9i Queries, PL/SQL</w:t>
            </w:r>
          </w:p>
        </w:tc>
      </w:tr>
    </w:tbl>
    <w:p w:rsidR="00D07A90" w:rsidRDefault="00D07A90" w:rsidP="00D07A90"/>
    <w:p w:rsidR="00D07A90" w:rsidRDefault="00D07A90" w:rsidP="00D07A90">
      <w:r>
        <w:t xml:space="preserve">As shown in </w:t>
      </w:r>
      <w:r w:rsidR="00187270">
        <w:fldChar w:fldCharType="begin"/>
      </w:r>
      <w:r>
        <w:instrText xml:space="preserve"> REF _Ref294696418 \h </w:instrText>
      </w:r>
      <w:r w:rsidR="00187270">
        <w:fldChar w:fldCharType="separate"/>
      </w:r>
      <w:r>
        <w:t xml:space="preserve">Table </w:t>
      </w:r>
      <w:r>
        <w:rPr>
          <w:noProof/>
        </w:rPr>
        <w:t>7.4</w:t>
      </w:r>
      <w:r>
        <w:t>.</w:t>
      </w:r>
      <w:r>
        <w:rPr>
          <w:noProof/>
        </w:rPr>
        <w:t>1</w:t>
      </w:r>
      <w:r w:rsidR="00187270">
        <w:fldChar w:fldCharType="end"/>
      </w:r>
      <w:r>
        <w:t>, we used a set of testing software and techniques in the testing process. For example, IBM Rational® Robot can be used to test applications based upon a variety of user interface technologies. Therefore, in this project, Rational Robot is utilized to automate the regression, functional and configuration testing for client/server web-based application, including use cases for AHO, SGT, WSP and online validation program. Rational TestFactory is utilized to ensure that the components can perform their required functions under stated conditions. Along the way, it will traverse Microsoft C++ applications to discover all windows and controls. Accordingly, we utilized Rational TestFactory to perform functional, performance, and reliability testing on several components. We also wrote testing scripts by using C++, Matlab, IDL or Fortran languages to test the corresponding modules. In addition, Oracle 9i queries and PL/SQL are used in database testing.</w:t>
      </w:r>
    </w:p>
    <w:p w:rsidR="00D07A90" w:rsidRDefault="00D07A90" w:rsidP="00D07A90"/>
    <w:p w:rsidR="00D07A90" w:rsidRDefault="00D07A90" w:rsidP="006E5FFF">
      <w:pPr>
        <w:outlineLvl w:val="0"/>
      </w:pPr>
      <w:r w:rsidRPr="00B9698F">
        <w:rPr>
          <w:b/>
        </w:rPr>
        <w:t>Note</w:t>
      </w:r>
      <w:r>
        <w:t>: Please refer to the testing document for more details.</w:t>
      </w:r>
    </w:p>
    <w:p w:rsidR="00D07A90" w:rsidRDefault="00D07A90" w:rsidP="00D07A90"/>
    <w:p w:rsidR="00D07A90" w:rsidRDefault="00D07A90" w:rsidP="006E5FFF">
      <w:pPr>
        <w:pStyle w:val="Heading2"/>
        <w:pageBreakBefore/>
        <w:ind w:left="0" w:firstLine="0"/>
      </w:pPr>
      <w:bookmarkStart w:id="619" w:name="_Ref294697094"/>
      <w:bookmarkStart w:id="620" w:name="_Toc346555925"/>
      <w:r w:rsidRPr="00B9698F">
        <w:lastRenderedPageBreak/>
        <w:t>Code Count Tables</w:t>
      </w:r>
      <w:bookmarkEnd w:id="619"/>
      <w:bookmarkEnd w:id="620"/>
    </w:p>
    <w:p w:rsidR="00D07A90" w:rsidRDefault="00D07A90" w:rsidP="00D07A90"/>
    <w:tbl>
      <w:tblPr>
        <w:tblW w:w="5760" w:type="dxa"/>
        <w:tblInd w:w="93" w:type="dxa"/>
        <w:tblLook w:val="04A0" w:firstRow="1" w:lastRow="0" w:firstColumn="1" w:lastColumn="0" w:noHBand="0" w:noVBand="1"/>
      </w:tblPr>
      <w:tblGrid>
        <w:gridCol w:w="1301"/>
        <w:gridCol w:w="950"/>
        <w:gridCol w:w="1277"/>
        <w:gridCol w:w="750"/>
        <w:gridCol w:w="856"/>
        <w:gridCol w:w="790"/>
      </w:tblGrid>
      <w:tr w:rsidR="00D07A90" w:rsidRPr="00F53A86" w:rsidTr="00D07A90">
        <w:trPr>
          <w:trHeight w:val="315"/>
        </w:trPr>
        <w:tc>
          <w:tcPr>
            <w:tcW w:w="5760"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 xml:space="preserve">Use Case III - Storm Track Module </w:t>
            </w:r>
          </w:p>
        </w:tc>
      </w:tr>
      <w:tr w:rsidR="00D07A90" w:rsidRPr="00F53A86" w:rsidTr="00D07A90">
        <w:trPr>
          <w:trHeight w:val="315"/>
        </w:trPr>
        <w:tc>
          <w:tcPr>
            <w:tcW w:w="5760"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005E1F">
              <w:rPr>
                <w:rFonts w:ascii="Arial" w:hAnsi="Arial" w:cs="Arial"/>
                <w:color w:val="000000"/>
                <w:sz w:val="20"/>
                <w:szCs w:val="20"/>
                <w:lang w:eastAsia="zh-CN"/>
              </w:rPr>
              <w:t>/home/mitch-a/dmis-projects/fphlm/versions/v4.1/Code_Count</w:t>
            </w:r>
            <w:r>
              <w:rPr>
                <w:rFonts w:ascii="Arial" w:hAnsi="Arial" w:cs="Arial"/>
                <w:color w:val="000000"/>
                <w:sz w:val="20"/>
                <w:szCs w:val="20"/>
                <w:lang w:eastAsia="zh-CN"/>
              </w:rPr>
              <w:t>/</w:t>
            </w:r>
            <w:r>
              <w:t xml:space="preserve"> </w:t>
            </w:r>
            <w:r w:rsidRPr="00005E1F">
              <w:rPr>
                <w:rFonts w:ascii="Arial" w:hAnsi="Arial" w:cs="Arial"/>
                <w:color w:val="000000"/>
                <w:sz w:val="20"/>
                <w:szCs w:val="20"/>
                <w:lang w:eastAsia="zh-CN"/>
              </w:rPr>
              <w:t>1_STG/</w:t>
            </w:r>
          </w:p>
        </w:tc>
      </w:tr>
      <w:tr w:rsidR="00D07A90" w:rsidRPr="00F53A86" w:rsidTr="00D07A90">
        <w:trPr>
          <w:trHeight w:val="330"/>
        </w:trPr>
        <w:tc>
          <w:tcPr>
            <w:tcW w:w="1301"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93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277"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69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819"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739"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30"/>
        </w:trPr>
        <w:tc>
          <w:tcPr>
            <w:tcW w:w="1301"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stormgen.f</w:t>
            </w:r>
          </w:p>
        </w:tc>
        <w:tc>
          <w:tcPr>
            <w:tcW w:w="934"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919</w:t>
            </w:r>
          </w:p>
        </w:tc>
        <w:tc>
          <w:tcPr>
            <w:tcW w:w="1277"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948</w:t>
            </w:r>
          </w:p>
        </w:tc>
        <w:tc>
          <w:tcPr>
            <w:tcW w:w="69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381</w:t>
            </w:r>
          </w:p>
        </w:tc>
        <w:tc>
          <w:tcPr>
            <w:tcW w:w="819"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254</w:t>
            </w:r>
          </w:p>
        </w:tc>
        <w:tc>
          <w:tcPr>
            <w:tcW w:w="739"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2502</w:t>
            </w:r>
          </w:p>
        </w:tc>
      </w:tr>
      <w:tr w:rsidR="00D07A90" w:rsidRPr="00F53A86" w:rsidTr="00D07A90">
        <w:trPr>
          <w:trHeight w:val="330"/>
        </w:trPr>
        <w:tc>
          <w:tcPr>
            <w:tcW w:w="1301"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genpdf.f</w:t>
            </w:r>
          </w:p>
        </w:tc>
        <w:tc>
          <w:tcPr>
            <w:tcW w:w="934"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1010</w:t>
            </w:r>
          </w:p>
        </w:tc>
        <w:tc>
          <w:tcPr>
            <w:tcW w:w="1277"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629</w:t>
            </w:r>
          </w:p>
        </w:tc>
        <w:tc>
          <w:tcPr>
            <w:tcW w:w="69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232</w:t>
            </w:r>
          </w:p>
        </w:tc>
        <w:tc>
          <w:tcPr>
            <w:tcW w:w="819"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243</w:t>
            </w:r>
          </w:p>
        </w:tc>
        <w:tc>
          <w:tcPr>
            <w:tcW w:w="739"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2114</w:t>
            </w:r>
          </w:p>
        </w:tc>
      </w:tr>
      <w:tr w:rsidR="00D07A90" w:rsidRPr="00F53A86" w:rsidTr="00D07A90">
        <w:trPr>
          <w:trHeight w:val="330"/>
        </w:trPr>
        <w:tc>
          <w:tcPr>
            <w:tcW w:w="1301"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genpdf.h</w:t>
            </w:r>
          </w:p>
        </w:tc>
        <w:tc>
          <w:tcPr>
            <w:tcW w:w="934"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13</w:t>
            </w:r>
          </w:p>
        </w:tc>
        <w:tc>
          <w:tcPr>
            <w:tcW w:w="1277"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40</w:t>
            </w:r>
          </w:p>
        </w:tc>
        <w:tc>
          <w:tcPr>
            <w:tcW w:w="69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5</w:t>
            </w:r>
          </w:p>
        </w:tc>
        <w:tc>
          <w:tcPr>
            <w:tcW w:w="819"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w:t>
            </w:r>
          </w:p>
        </w:tc>
        <w:tc>
          <w:tcPr>
            <w:tcW w:w="739"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62</w:t>
            </w:r>
          </w:p>
        </w:tc>
      </w:tr>
    </w:tbl>
    <w:p w:rsidR="00D07A90" w:rsidRDefault="00D07A90" w:rsidP="00D07A90"/>
    <w:tbl>
      <w:tblPr>
        <w:tblW w:w="5760" w:type="dxa"/>
        <w:tblInd w:w="93" w:type="dxa"/>
        <w:tblLook w:val="04A0" w:firstRow="1" w:lastRow="0" w:firstColumn="1" w:lastColumn="0" w:noHBand="0" w:noVBand="1"/>
      </w:tblPr>
      <w:tblGrid>
        <w:gridCol w:w="1521"/>
        <w:gridCol w:w="950"/>
        <w:gridCol w:w="1230"/>
        <w:gridCol w:w="750"/>
        <w:gridCol w:w="856"/>
        <w:gridCol w:w="790"/>
      </w:tblGrid>
      <w:tr w:rsidR="00D07A90" w:rsidRPr="00F53A86" w:rsidTr="00D07A90">
        <w:trPr>
          <w:trHeight w:val="315"/>
        </w:trPr>
        <w:tc>
          <w:tcPr>
            <w:tcW w:w="5760"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Wind Field Model</w:t>
            </w:r>
          </w:p>
        </w:tc>
      </w:tr>
      <w:tr w:rsidR="00D07A90" w:rsidRPr="00F53A86" w:rsidTr="00D07A90">
        <w:trPr>
          <w:trHeight w:val="315"/>
        </w:trPr>
        <w:tc>
          <w:tcPr>
            <w:tcW w:w="5760"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694FE5">
              <w:rPr>
                <w:rFonts w:ascii="Arial" w:hAnsi="Arial" w:cs="Arial"/>
                <w:color w:val="000000"/>
                <w:sz w:val="20"/>
                <w:szCs w:val="20"/>
                <w:lang w:eastAsia="zh-CN"/>
              </w:rPr>
              <w:t>/home/mitch-a/dmis-projects/fphlm/versions/v5.0/code</w:t>
            </w:r>
            <w:r>
              <w:rPr>
                <w:rFonts w:ascii="Arial" w:hAnsi="Arial" w:cs="Arial"/>
                <w:color w:val="000000"/>
                <w:sz w:val="20"/>
                <w:szCs w:val="20"/>
                <w:lang w:eastAsia="zh-CN"/>
              </w:rPr>
              <w:t>/idl</w:t>
            </w:r>
          </w:p>
        </w:tc>
      </w:tr>
      <w:tr w:rsidR="00D07A90" w:rsidRPr="00F53A86" w:rsidTr="00D07A90">
        <w:trPr>
          <w:trHeight w:val="330"/>
        </w:trPr>
        <w:tc>
          <w:tcPr>
            <w:tcW w:w="1521"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888"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21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656"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779"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702"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check.m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gemf.m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genstrex.m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35</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49</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obc.m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30</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onefix.m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27</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35</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69</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selset.m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shift.m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28</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tek.m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usadv.m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usnoadv.m</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zmar2zot.pro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31</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49</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dus.pro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39</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fixshots15.pro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27</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35</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72</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gemf.pro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26</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42</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gemfplex.pro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17</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47</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lcmP.pro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lltoxy.pro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29</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45</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mnrdsg.pro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21</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31</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mnrdu.pro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31</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pkwinds.pro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40</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38</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reach.pro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rsdsg.pro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52</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rsdu.pro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21</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50</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sgdvs.pro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suv.pro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42</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43</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95</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thinner.pro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51</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32</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lastRenderedPageBreak/>
              <w:t>track.pro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71</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61</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17</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150</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udvs.pro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usg.pro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28</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38</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76</w:t>
            </w:r>
          </w:p>
        </w:tc>
      </w:tr>
      <w:tr w:rsidR="00D07A90" w:rsidRPr="00F53A86" w:rsidTr="00D07A90">
        <w:trPr>
          <w:trHeight w:val="315"/>
        </w:trPr>
        <w:tc>
          <w:tcPr>
            <w:tcW w:w="152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vghgen.pro</w:t>
            </w:r>
          </w:p>
        </w:tc>
        <w:tc>
          <w:tcPr>
            <w:tcW w:w="888"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19</w:t>
            </w:r>
          </w:p>
        </w:tc>
        <w:tc>
          <w:tcPr>
            <w:tcW w:w="121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32</w:t>
            </w:r>
          </w:p>
        </w:tc>
        <w:tc>
          <w:tcPr>
            <w:tcW w:w="6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7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70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57</w:t>
            </w:r>
          </w:p>
        </w:tc>
      </w:tr>
    </w:tbl>
    <w:p w:rsidR="00D07A90" w:rsidRDefault="00D07A90" w:rsidP="00D07A90"/>
    <w:tbl>
      <w:tblPr>
        <w:tblW w:w="5760" w:type="dxa"/>
        <w:tblInd w:w="93" w:type="dxa"/>
        <w:tblLook w:val="04A0" w:firstRow="1" w:lastRow="0" w:firstColumn="1" w:lastColumn="0" w:noHBand="0" w:noVBand="1"/>
      </w:tblPr>
      <w:tblGrid>
        <w:gridCol w:w="1703"/>
        <w:gridCol w:w="950"/>
        <w:gridCol w:w="1230"/>
        <w:gridCol w:w="750"/>
        <w:gridCol w:w="856"/>
        <w:gridCol w:w="790"/>
      </w:tblGrid>
      <w:tr w:rsidR="00D07A90" w:rsidRPr="00F53A86" w:rsidTr="00D07A90">
        <w:trPr>
          <w:trHeight w:val="315"/>
        </w:trPr>
        <w:tc>
          <w:tcPr>
            <w:tcW w:w="5760"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Interp</w:t>
            </w:r>
            <w:r>
              <w:rPr>
                <w:rFonts w:ascii="Arial" w:hAnsi="Arial" w:cs="Arial"/>
                <w:color w:val="000000"/>
                <w:sz w:val="20"/>
                <w:szCs w:val="20"/>
                <w:lang w:eastAsia="zh-CN"/>
              </w:rPr>
              <w:t>olation</w:t>
            </w:r>
          </w:p>
        </w:tc>
      </w:tr>
      <w:tr w:rsidR="00D07A90" w:rsidRPr="00F53A86" w:rsidTr="00D07A90">
        <w:trPr>
          <w:trHeight w:val="315"/>
        </w:trPr>
        <w:tc>
          <w:tcPr>
            <w:tcW w:w="5760"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694FE5">
              <w:rPr>
                <w:rFonts w:ascii="Arial" w:hAnsi="Arial" w:cs="Arial"/>
                <w:color w:val="000000"/>
                <w:sz w:val="20"/>
                <w:szCs w:val="20"/>
                <w:lang w:eastAsia="zh-CN"/>
              </w:rPr>
              <w:t>/home/mitch-a/dmis-projects/fphlm/versions/v5.0/code</w:t>
            </w:r>
            <w:r>
              <w:rPr>
                <w:rFonts w:ascii="Arial" w:hAnsi="Arial" w:cs="Arial"/>
                <w:color w:val="000000"/>
                <w:sz w:val="20"/>
                <w:szCs w:val="20"/>
                <w:lang w:eastAsia="zh-CN"/>
              </w:rPr>
              <w:t>/interpolation</w:t>
            </w:r>
          </w:p>
        </w:tc>
      </w:tr>
      <w:tr w:rsidR="00D07A90" w:rsidRPr="00F53A86" w:rsidTr="00D07A90">
        <w:trPr>
          <w:trHeight w:val="330"/>
        </w:trPr>
        <w:tc>
          <w:tcPr>
            <w:tcW w:w="1693"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852"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165"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629"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747"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67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15"/>
        </w:trPr>
        <w:tc>
          <w:tcPr>
            <w:tcW w:w="169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wind_interp.f</w:t>
            </w:r>
          </w:p>
        </w:tc>
        <w:tc>
          <w:tcPr>
            <w:tcW w:w="85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r>
              <w:rPr>
                <w:rFonts w:ascii="Calibri" w:hAnsi="Calibri"/>
                <w:color w:val="000000"/>
                <w:sz w:val="22"/>
                <w:lang w:eastAsia="zh-CN"/>
              </w:rPr>
              <w:t>24</w:t>
            </w:r>
          </w:p>
        </w:tc>
        <w:tc>
          <w:tcPr>
            <w:tcW w:w="116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56</w:t>
            </w:r>
          </w:p>
        </w:tc>
        <w:tc>
          <w:tcPr>
            <w:tcW w:w="62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r>
              <w:rPr>
                <w:rFonts w:ascii="Calibri" w:hAnsi="Calibri"/>
                <w:color w:val="000000"/>
                <w:sz w:val="22"/>
                <w:lang w:eastAsia="zh-CN"/>
              </w:rPr>
              <w:t>5</w:t>
            </w:r>
          </w:p>
        </w:tc>
        <w:tc>
          <w:tcPr>
            <w:tcW w:w="747"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111</w:t>
            </w:r>
          </w:p>
        </w:tc>
        <w:tc>
          <w:tcPr>
            <w:tcW w:w="67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r>
              <w:rPr>
                <w:rFonts w:ascii="Calibri" w:hAnsi="Calibri"/>
                <w:color w:val="000000"/>
                <w:sz w:val="22"/>
                <w:lang w:eastAsia="zh-CN"/>
              </w:rPr>
              <w:t>46</w:t>
            </w:r>
          </w:p>
        </w:tc>
      </w:tr>
      <w:tr w:rsidR="00D07A90" w:rsidRPr="00F53A86" w:rsidTr="00D07A90">
        <w:trPr>
          <w:trHeight w:val="315"/>
        </w:trPr>
        <w:tc>
          <w:tcPr>
            <w:tcW w:w="169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rough_domain.h</w:t>
            </w:r>
          </w:p>
        </w:tc>
        <w:tc>
          <w:tcPr>
            <w:tcW w:w="852"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116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62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47"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r>
    </w:tbl>
    <w:p w:rsidR="00D07A90" w:rsidRDefault="00D07A90" w:rsidP="00D07A90"/>
    <w:tbl>
      <w:tblPr>
        <w:tblW w:w="5846" w:type="dxa"/>
        <w:tblInd w:w="93" w:type="dxa"/>
        <w:tblLook w:val="04A0" w:firstRow="1" w:lastRow="0" w:firstColumn="1" w:lastColumn="0" w:noHBand="0" w:noVBand="1"/>
      </w:tblPr>
      <w:tblGrid>
        <w:gridCol w:w="2386"/>
        <w:gridCol w:w="950"/>
        <w:gridCol w:w="1230"/>
        <w:gridCol w:w="750"/>
        <w:gridCol w:w="856"/>
        <w:gridCol w:w="790"/>
      </w:tblGrid>
      <w:tr w:rsidR="00D07A90" w:rsidRPr="00F53A86" w:rsidTr="00D07A90">
        <w:trPr>
          <w:trHeight w:val="315"/>
        </w:trPr>
        <w:tc>
          <w:tcPr>
            <w:tcW w:w="5846"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jsp_interface</w:t>
            </w:r>
          </w:p>
        </w:tc>
      </w:tr>
      <w:tr w:rsidR="00D07A90" w:rsidRPr="00F53A86" w:rsidTr="00D07A90">
        <w:trPr>
          <w:trHeight w:val="315"/>
        </w:trPr>
        <w:tc>
          <w:tcPr>
            <w:tcW w:w="5846"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694FE5">
              <w:rPr>
                <w:rFonts w:ascii="Arial" w:hAnsi="Arial" w:cs="Arial"/>
                <w:color w:val="000000"/>
                <w:sz w:val="20"/>
                <w:szCs w:val="20"/>
                <w:lang w:eastAsia="zh-CN"/>
              </w:rPr>
              <w:t>/home/mitch-a/dmis-projects/fphlm/versions/v5.0/code</w:t>
            </w:r>
            <w:r>
              <w:rPr>
                <w:rFonts w:ascii="Arial" w:hAnsi="Arial" w:cs="Arial"/>
                <w:color w:val="000000"/>
                <w:sz w:val="20"/>
                <w:szCs w:val="20"/>
                <w:lang w:eastAsia="zh-CN"/>
              </w:rPr>
              <w:t>/</w:t>
            </w:r>
            <w:r w:rsidRPr="00F53A86">
              <w:rPr>
                <w:rFonts w:ascii="Arial" w:hAnsi="Arial" w:cs="Arial"/>
                <w:color w:val="000000"/>
                <w:sz w:val="20"/>
                <w:szCs w:val="20"/>
                <w:lang w:eastAsia="zh-CN"/>
              </w:rPr>
              <w:t>jsp_interface</w:t>
            </w:r>
          </w:p>
        </w:tc>
      </w:tr>
      <w:tr w:rsidR="00D07A90" w:rsidRPr="00F53A86" w:rsidTr="00D07A90">
        <w:trPr>
          <w:trHeight w:val="330"/>
        </w:trPr>
        <w:tc>
          <w:tcPr>
            <w:tcW w:w="2200"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76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04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56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67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60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15"/>
        </w:trPr>
        <w:tc>
          <w:tcPr>
            <w:tcW w:w="2200"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WSCReqOpt.java</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115</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142</w:t>
            </w:r>
          </w:p>
        </w:tc>
      </w:tr>
      <w:tr w:rsidR="00D07A90" w:rsidRPr="00F53A86" w:rsidTr="00D07A90">
        <w:trPr>
          <w:trHeight w:val="315"/>
        </w:trPr>
        <w:tc>
          <w:tcPr>
            <w:tcW w:w="2200"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OracleDBWSCProxy.java</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140</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166</w:t>
            </w:r>
          </w:p>
        </w:tc>
      </w:tr>
      <w:tr w:rsidR="00D07A90" w:rsidRPr="00F53A86" w:rsidTr="00D07A90">
        <w:trPr>
          <w:trHeight w:val="315"/>
        </w:trPr>
        <w:tc>
          <w:tcPr>
            <w:tcW w:w="2200"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WSCProcManager.java</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81</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105</w:t>
            </w:r>
          </w:p>
        </w:tc>
      </w:tr>
      <w:tr w:rsidR="00D07A90" w:rsidRPr="00F53A86" w:rsidTr="00D07A90">
        <w:trPr>
          <w:trHeight w:val="315"/>
        </w:trPr>
        <w:tc>
          <w:tcPr>
            <w:tcW w:w="2200"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wsc_process.jsp</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37</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47</w:t>
            </w:r>
          </w:p>
        </w:tc>
      </w:tr>
    </w:tbl>
    <w:p w:rsidR="00D07A90" w:rsidRDefault="00D07A90" w:rsidP="00D07A90"/>
    <w:tbl>
      <w:tblPr>
        <w:tblW w:w="6157" w:type="dxa"/>
        <w:tblInd w:w="93" w:type="dxa"/>
        <w:tblLook w:val="04A0" w:firstRow="1" w:lastRow="0" w:firstColumn="1" w:lastColumn="0" w:noHBand="0" w:noVBand="1"/>
      </w:tblPr>
      <w:tblGrid>
        <w:gridCol w:w="2697"/>
        <w:gridCol w:w="950"/>
        <w:gridCol w:w="1230"/>
        <w:gridCol w:w="750"/>
        <w:gridCol w:w="856"/>
        <w:gridCol w:w="790"/>
      </w:tblGrid>
      <w:tr w:rsidR="00D07A90" w:rsidRPr="00F53A86" w:rsidTr="00D07A90">
        <w:trPr>
          <w:trHeight w:val="315"/>
        </w:trPr>
        <w:tc>
          <w:tcPr>
            <w:tcW w:w="6157"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multi-server_system</w:t>
            </w:r>
          </w:p>
        </w:tc>
      </w:tr>
      <w:tr w:rsidR="00D07A90" w:rsidRPr="00F53A86" w:rsidTr="00D07A90">
        <w:trPr>
          <w:trHeight w:val="315"/>
        </w:trPr>
        <w:tc>
          <w:tcPr>
            <w:tcW w:w="6157"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694FE5">
              <w:rPr>
                <w:rFonts w:ascii="Arial" w:hAnsi="Arial" w:cs="Arial"/>
                <w:color w:val="000000"/>
                <w:sz w:val="20"/>
                <w:szCs w:val="20"/>
                <w:lang w:eastAsia="zh-CN"/>
              </w:rPr>
              <w:t>/home/mitch-a/dmis-projects/fphlm/versions/v5.0/code</w:t>
            </w:r>
            <w:r>
              <w:rPr>
                <w:rFonts w:ascii="Arial" w:hAnsi="Arial" w:cs="Arial"/>
                <w:color w:val="000000"/>
                <w:sz w:val="20"/>
                <w:szCs w:val="20"/>
                <w:lang w:eastAsia="zh-CN"/>
              </w:rPr>
              <w:t>/</w:t>
            </w:r>
            <w:r>
              <w:t xml:space="preserve"> </w:t>
            </w:r>
            <w:r w:rsidRPr="00694FE5">
              <w:rPr>
                <w:rFonts w:ascii="Arial" w:hAnsi="Arial" w:cs="Arial"/>
                <w:color w:val="000000"/>
                <w:sz w:val="20"/>
                <w:szCs w:val="20"/>
                <w:lang w:eastAsia="zh-CN"/>
              </w:rPr>
              <w:t>interpolation_wsc_codes/</w:t>
            </w:r>
          </w:p>
        </w:tc>
      </w:tr>
      <w:tr w:rsidR="00D07A90" w:rsidRPr="00F53A86" w:rsidTr="00D07A90">
        <w:trPr>
          <w:trHeight w:val="330"/>
        </w:trPr>
        <w:tc>
          <w:tcPr>
            <w:tcW w:w="2511"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76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04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56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67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60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DBProxy.java</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480</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259</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17</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56</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812</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setupInterpAndWSC.sh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157</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61</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20</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238</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RunInterpAndWSC.sh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87</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52</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151</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wind_interp_multiserver.sh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107</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53</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175</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create_filelist.sh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41</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66</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setUpAndRunInterp.sh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56</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96</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add_date.sh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36</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56</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add_num_lines.sh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merge_multiserver.sh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80</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31</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124</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setUpAndRunWSC.sh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129</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70</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223</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wsc_multiserver.sh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64</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27</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99</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dbProxy.csh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37</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wind_interp.csh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20</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55</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wsc_run.csh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19</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53</w:t>
            </w:r>
          </w:p>
        </w:tc>
      </w:tr>
      <w:tr w:rsidR="00D07A90" w:rsidRPr="00F53A86" w:rsidTr="00D07A90">
        <w:trPr>
          <w:trHeight w:val="315"/>
        </w:trPr>
        <w:tc>
          <w:tcPr>
            <w:tcW w:w="2511"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merge.csh</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26</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55</w:t>
            </w:r>
          </w:p>
        </w:tc>
      </w:tr>
    </w:tbl>
    <w:p w:rsidR="00D07A90" w:rsidRDefault="00D07A90" w:rsidP="00D07A90"/>
    <w:tbl>
      <w:tblPr>
        <w:tblW w:w="6279" w:type="dxa"/>
        <w:tblInd w:w="93" w:type="dxa"/>
        <w:tblLook w:val="04A0" w:firstRow="1" w:lastRow="0" w:firstColumn="1" w:lastColumn="0" w:noHBand="0" w:noVBand="1"/>
      </w:tblPr>
      <w:tblGrid>
        <w:gridCol w:w="1703"/>
        <w:gridCol w:w="950"/>
        <w:gridCol w:w="1230"/>
        <w:gridCol w:w="750"/>
        <w:gridCol w:w="856"/>
        <w:gridCol w:w="790"/>
      </w:tblGrid>
      <w:tr w:rsidR="00D07A90" w:rsidRPr="00F53A86" w:rsidTr="00D07A90">
        <w:trPr>
          <w:trHeight w:val="315"/>
        </w:trPr>
        <w:tc>
          <w:tcPr>
            <w:tcW w:w="6279"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lastRenderedPageBreak/>
              <w:br w:type="page"/>
            </w:r>
            <w:r w:rsidRPr="00F53A86">
              <w:rPr>
                <w:rFonts w:ascii="Arial" w:hAnsi="Arial" w:cs="Arial"/>
                <w:color w:val="000000"/>
                <w:sz w:val="20"/>
                <w:szCs w:val="20"/>
                <w:lang w:eastAsia="zh-CN"/>
              </w:rPr>
              <w:t>WSC</w:t>
            </w:r>
          </w:p>
        </w:tc>
      </w:tr>
      <w:tr w:rsidR="00D07A90" w:rsidRPr="00F53A86" w:rsidTr="00D07A90">
        <w:trPr>
          <w:trHeight w:val="315"/>
        </w:trPr>
        <w:tc>
          <w:tcPr>
            <w:tcW w:w="6279"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694FE5">
              <w:rPr>
                <w:rFonts w:ascii="Arial" w:hAnsi="Arial" w:cs="Arial"/>
                <w:color w:val="000000"/>
                <w:sz w:val="20"/>
                <w:szCs w:val="20"/>
                <w:lang w:eastAsia="zh-CN"/>
              </w:rPr>
              <w:t>/home/mitch-a/dmis-projects/fphlm/versions/v5.0/code</w:t>
            </w:r>
            <w:r>
              <w:rPr>
                <w:rFonts w:ascii="Arial" w:hAnsi="Arial" w:cs="Arial"/>
                <w:color w:val="000000"/>
                <w:sz w:val="20"/>
                <w:szCs w:val="20"/>
                <w:lang w:eastAsia="zh-CN"/>
              </w:rPr>
              <w:t>/</w:t>
            </w:r>
            <w:r w:rsidRPr="00F53A86">
              <w:rPr>
                <w:rFonts w:ascii="Arial" w:hAnsi="Arial" w:cs="Arial"/>
                <w:color w:val="000000"/>
                <w:sz w:val="20"/>
                <w:szCs w:val="20"/>
                <w:lang w:eastAsia="zh-CN"/>
              </w:rPr>
              <w:t>wsc</w:t>
            </w:r>
          </w:p>
        </w:tc>
      </w:tr>
      <w:tr w:rsidR="00D07A90" w:rsidRPr="00F53A86" w:rsidTr="00D07A90">
        <w:trPr>
          <w:trHeight w:val="330"/>
        </w:trPr>
        <w:tc>
          <w:tcPr>
            <w:tcW w:w="1703"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95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23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75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856"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79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15"/>
        </w:trPr>
        <w:tc>
          <w:tcPr>
            <w:tcW w:w="170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wsc.f</w:t>
            </w:r>
          </w:p>
        </w:tc>
        <w:tc>
          <w:tcPr>
            <w:tcW w:w="95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367</w:t>
            </w:r>
          </w:p>
        </w:tc>
        <w:tc>
          <w:tcPr>
            <w:tcW w:w="123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4</w:t>
            </w:r>
            <w:r w:rsidRPr="00F53A86">
              <w:rPr>
                <w:rFonts w:ascii="Calibri" w:hAnsi="Calibri"/>
                <w:color w:val="000000"/>
                <w:sz w:val="22"/>
                <w:lang w:eastAsia="zh-CN"/>
              </w:rPr>
              <w:t>0</w:t>
            </w:r>
          </w:p>
        </w:tc>
        <w:tc>
          <w:tcPr>
            <w:tcW w:w="75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r>
              <w:rPr>
                <w:rFonts w:ascii="Calibri" w:hAnsi="Calibri"/>
                <w:color w:val="000000"/>
                <w:sz w:val="22"/>
                <w:lang w:eastAsia="zh-CN"/>
              </w:rPr>
              <w:t>4</w:t>
            </w:r>
          </w:p>
        </w:tc>
        <w:tc>
          <w:tcPr>
            <w:tcW w:w="8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r>
              <w:rPr>
                <w:rFonts w:ascii="Calibri" w:hAnsi="Calibri"/>
                <w:color w:val="000000"/>
                <w:sz w:val="22"/>
                <w:lang w:eastAsia="zh-CN"/>
              </w:rPr>
              <w:t>4</w:t>
            </w:r>
          </w:p>
        </w:tc>
        <w:tc>
          <w:tcPr>
            <w:tcW w:w="79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r>
              <w:rPr>
                <w:rFonts w:ascii="Calibri" w:hAnsi="Calibri"/>
                <w:color w:val="000000"/>
                <w:sz w:val="22"/>
                <w:lang w:eastAsia="zh-CN"/>
              </w:rPr>
              <w:t>45</w:t>
            </w:r>
          </w:p>
        </w:tc>
      </w:tr>
      <w:tr w:rsidR="00D07A90" w:rsidRPr="00F53A86" w:rsidTr="00D07A90">
        <w:trPr>
          <w:trHeight w:val="315"/>
        </w:trPr>
        <w:tc>
          <w:tcPr>
            <w:tcW w:w="170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rough_domain.h</w:t>
            </w:r>
          </w:p>
        </w:tc>
        <w:tc>
          <w:tcPr>
            <w:tcW w:w="95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123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5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856"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9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r>
    </w:tbl>
    <w:p w:rsidR="00D07A90" w:rsidRDefault="00D07A90" w:rsidP="00D07A90"/>
    <w:p w:rsidR="00D07A90" w:rsidRDefault="00D07A90" w:rsidP="00D07A90"/>
    <w:tbl>
      <w:tblPr>
        <w:tblW w:w="8747" w:type="dxa"/>
        <w:tblInd w:w="91" w:type="dxa"/>
        <w:tblLook w:val="04A0" w:firstRow="1" w:lastRow="0" w:firstColumn="1" w:lastColumn="0" w:noHBand="0" w:noVBand="1"/>
      </w:tblPr>
      <w:tblGrid>
        <w:gridCol w:w="3716"/>
        <w:gridCol w:w="950"/>
        <w:gridCol w:w="1230"/>
        <w:gridCol w:w="871"/>
        <w:gridCol w:w="900"/>
        <w:gridCol w:w="1080"/>
      </w:tblGrid>
      <w:tr w:rsidR="00D07A90" w:rsidRPr="00F53A86" w:rsidTr="00D07A90">
        <w:trPr>
          <w:trHeight w:val="315"/>
          <w:tblHeader/>
        </w:trPr>
        <w:tc>
          <w:tcPr>
            <w:tcW w:w="8747"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Monte Carlo PR</w:t>
            </w:r>
          </w:p>
        </w:tc>
      </w:tr>
      <w:tr w:rsidR="00D07A90" w:rsidRPr="00F53A86" w:rsidTr="00D07A90">
        <w:trPr>
          <w:trHeight w:val="315"/>
          <w:tblHeader/>
        </w:trPr>
        <w:tc>
          <w:tcPr>
            <w:tcW w:w="8747"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9E2D35">
              <w:rPr>
                <w:rFonts w:ascii="Arial" w:hAnsi="Arial" w:cs="Arial"/>
                <w:color w:val="000000"/>
                <w:sz w:val="20"/>
                <w:szCs w:val="20"/>
                <w:lang w:eastAsia="zh-CN"/>
              </w:rPr>
              <w:t>/home/mitch-a/dmis-projects/fphlm/versions/v5.0/docs/code/MonteCarlo/MCS-PR</w:t>
            </w:r>
          </w:p>
        </w:tc>
      </w:tr>
      <w:tr w:rsidR="00D07A90" w:rsidRPr="00F53A86" w:rsidTr="00D07A90">
        <w:trPr>
          <w:trHeight w:val="330"/>
          <w:tblHeader/>
        </w:trPr>
        <w:tc>
          <w:tcPr>
            <w:tcW w:w="3716"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950" w:type="dxa"/>
            <w:tcBorders>
              <w:top w:val="single" w:sz="8" w:space="0" w:color="auto"/>
              <w:left w:val="nil"/>
              <w:bottom w:val="single" w:sz="8" w:space="0" w:color="auto"/>
              <w:right w:val="single" w:sz="8" w:space="0" w:color="000000"/>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23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871"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90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108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capacity_manuf_house.m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54</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42</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7</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21</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124</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capacity_opening.m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108</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24</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6</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20</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158</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capacity_r2w.m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61</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29</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6</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105</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capacity_roofcover.m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45</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capacity_sheathing.m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20</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51</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capacity_wall.m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118</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32</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8</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24</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182</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capacity_wall_sheathing.m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15</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39</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debris_model_input.m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29</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98</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7</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136</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missile_impact.m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40</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27</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77</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new_door_check.m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28</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16</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0</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53</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pressures.m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18</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0</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37</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r2w_conn_uplift.m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76</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14</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5</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7</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102</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r2w_conn_uplift_hip.m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120</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26</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25</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173</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r2w_conn_uplift_hip5638.m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127</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26</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24</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179</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r2w_conn_uplift_hip5644.m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127</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28</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22</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179</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r2w_conn_uplift_hip6038.m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125</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26</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26</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179</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r2w_conn_uplift_hip6044.m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129</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31</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25</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187</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redist_gable.m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13</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0</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7</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32</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redist_uplift.m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106</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33</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152</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roofCps6044.m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102</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39</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26</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169</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rooflayout5638.m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102</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38</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28</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177</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rooflayout5644.m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108</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43</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28</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188</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rooflayout6038.m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101</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37</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23</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170</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rooflayout6044.m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106</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52</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13</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30</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201</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wall_loading.m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103</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72</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13</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21</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209</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window_pressure_check.m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174</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33</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101</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12</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320</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compile.m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3</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0</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0</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4</w:t>
            </w:r>
          </w:p>
        </w:tc>
      </w:tr>
      <w:tr w:rsidR="00D07A90" w:rsidRPr="00F53A86" w:rsidTr="00D07A90">
        <w:trPr>
          <w:trHeight w:val="330"/>
        </w:trPr>
        <w:tc>
          <w:tcPr>
            <w:tcW w:w="3716" w:type="dxa"/>
            <w:tcBorders>
              <w:top w:val="nil"/>
              <w:left w:val="single" w:sz="8" w:space="0" w:color="auto"/>
              <w:bottom w:val="single" w:sz="8" w:space="0" w:color="auto"/>
              <w:right w:val="single" w:sz="8" w:space="0" w:color="auto"/>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lastRenderedPageBreak/>
              <w:t>main_driver.m</w:t>
            </w:r>
          </w:p>
        </w:tc>
        <w:tc>
          <w:tcPr>
            <w:tcW w:w="950" w:type="dxa"/>
            <w:tcBorders>
              <w:top w:val="single" w:sz="8" w:space="0" w:color="auto"/>
              <w:left w:val="nil"/>
              <w:bottom w:val="single" w:sz="8" w:space="0" w:color="auto"/>
              <w:right w:val="single" w:sz="8" w:space="0" w:color="000000"/>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58</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16</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8</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91</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07A90" w:rsidRPr="00F53A86" w:rsidRDefault="00D07A90" w:rsidP="00D07A90">
            <w:pPr>
              <w:rPr>
                <w:color w:val="000000"/>
                <w:lang w:eastAsia="zh-CN"/>
              </w:rPr>
            </w:pPr>
            <w:r w:rsidRPr="00F53A86">
              <w:rPr>
                <w:color w:val="000000"/>
                <w:lang w:eastAsia="zh-CN"/>
              </w:rPr>
              <w:t>damage_model_C_CB_G.m</w:t>
            </w:r>
          </w:p>
        </w:tc>
        <w:tc>
          <w:tcPr>
            <w:tcW w:w="95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267</w:t>
            </w:r>
          </w:p>
        </w:tc>
        <w:tc>
          <w:tcPr>
            <w:tcW w:w="123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232</w:t>
            </w:r>
          </w:p>
        </w:tc>
        <w:tc>
          <w:tcPr>
            <w:tcW w:w="871"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91</w:t>
            </w:r>
          </w:p>
        </w:tc>
        <w:tc>
          <w:tcPr>
            <w:tcW w:w="90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92</w:t>
            </w:r>
          </w:p>
        </w:tc>
        <w:tc>
          <w:tcPr>
            <w:tcW w:w="1080" w:type="dxa"/>
            <w:tcBorders>
              <w:top w:val="nil"/>
              <w:left w:val="nil"/>
              <w:bottom w:val="single" w:sz="8" w:space="0" w:color="auto"/>
              <w:right w:val="single" w:sz="8" w:space="0" w:color="auto"/>
            </w:tcBorders>
            <w:shd w:val="clear" w:color="auto" w:fill="auto"/>
            <w:noWrap/>
            <w:vAlign w:val="center"/>
            <w:hideMark/>
          </w:tcPr>
          <w:p w:rsidR="00D07A90" w:rsidRPr="00F53A86" w:rsidRDefault="00D07A90" w:rsidP="00D07A90">
            <w:pPr>
              <w:jc w:val="right"/>
              <w:rPr>
                <w:color w:val="000000"/>
                <w:lang w:eastAsia="zh-CN"/>
              </w:rPr>
            </w:pPr>
            <w:r w:rsidRPr="00F53A86">
              <w:rPr>
                <w:color w:val="000000"/>
                <w:lang w:eastAsia="zh-CN"/>
              </w:rPr>
              <w:t>682</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capacity_opening.m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115</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10</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6</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16</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147</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capacity_r2w.m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61</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13</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10</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7</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91</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capacity_roofcover.m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17</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5</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7</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33</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capacity_sheathing.m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17</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7</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30</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capacity_wall.m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131</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7</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21</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8</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167</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capacity_wall_sheathing.m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15</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6</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6</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30</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damage_model_N_W_G.m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373</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80</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155</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14</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622</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damage_model_N_W_H.m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365</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74</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145</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15</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599</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damage_model_S_CB_G.m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331</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85</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150</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18</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584</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damage_model_S_CB_H.m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315</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85</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135</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17</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552</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debris_model_input.m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29</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91</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5</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127</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main_driver_input.m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138</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21</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31</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15</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205</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main_driver.m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59</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10</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11</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6</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86</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missile_impact.m</w:t>
            </w:r>
          </w:p>
        </w:tc>
        <w:tc>
          <w:tcPr>
            <w:tcW w:w="95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41</w:t>
            </w:r>
          </w:p>
        </w:tc>
        <w:tc>
          <w:tcPr>
            <w:tcW w:w="123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21</w:t>
            </w:r>
          </w:p>
        </w:tc>
        <w:tc>
          <w:tcPr>
            <w:tcW w:w="871"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w:t>
            </w:r>
          </w:p>
        </w:tc>
        <w:tc>
          <w:tcPr>
            <w:tcW w:w="90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7</w:t>
            </w:r>
          </w:p>
        </w:tc>
        <w:tc>
          <w:tcPr>
            <w:tcW w:w="1080" w:type="dxa"/>
            <w:tcBorders>
              <w:top w:val="nil"/>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70</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pressures.m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9</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0</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8</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21</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rPr>
                <w:color w:val="000000"/>
                <w:lang w:eastAsia="zh-CN"/>
              </w:rPr>
            </w:pPr>
            <w:r w:rsidRPr="007059D7">
              <w:rPr>
                <w:color w:val="000000"/>
                <w:lang w:eastAsia="zh-CN"/>
              </w:rPr>
              <w:t>r2w_conn_uplift_hip6038.m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125</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15</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23</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165</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7059D7" w:rsidRDefault="00D07A90" w:rsidP="00D07A90">
            <w:pPr>
              <w:rPr>
                <w:color w:val="000000"/>
                <w:lang w:eastAsia="zh-CN"/>
              </w:rPr>
            </w:pPr>
            <w:r w:rsidRPr="007059D7">
              <w:rPr>
                <w:color w:val="000000"/>
                <w:lang w:eastAsia="zh-CN"/>
              </w:rPr>
              <w:t>r2w_conn_uplift_hip6044.m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129</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18</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20</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169</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7059D7" w:rsidRDefault="00D07A90" w:rsidP="00D07A90">
            <w:pPr>
              <w:rPr>
                <w:color w:val="000000"/>
                <w:lang w:eastAsia="zh-CN"/>
              </w:rPr>
            </w:pPr>
            <w:r w:rsidRPr="007059D7">
              <w:rPr>
                <w:color w:val="000000"/>
                <w:lang w:eastAsia="zh-CN"/>
              </w:rPr>
              <w:t>r2w_conn_uplift.m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76</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5</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89</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7059D7" w:rsidRDefault="00D07A90" w:rsidP="00D07A90">
            <w:pPr>
              <w:rPr>
                <w:color w:val="000000"/>
                <w:lang w:eastAsia="zh-CN"/>
              </w:rPr>
            </w:pPr>
            <w:r w:rsidRPr="007059D7">
              <w:rPr>
                <w:color w:val="000000"/>
                <w:lang w:eastAsia="zh-CN"/>
              </w:rPr>
              <w:t>redist_gable.m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13</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0</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18</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7059D7" w:rsidRDefault="00D07A90" w:rsidP="00D07A90">
            <w:pPr>
              <w:rPr>
                <w:color w:val="000000"/>
                <w:lang w:eastAsia="zh-CN"/>
              </w:rPr>
            </w:pPr>
            <w:r w:rsidRPr="007059D7">
              <w:rPr>
                <w:color w:val="000000"/>
                <w:lang w:eastAsia="zh-CN"/>
              </w:rPr>
              <w:t>redist_uplift.m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106</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26</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139</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7059D7" w:rsidRDefault="00D07A90" w:rsidP="00D07A90">
            <w:pPr>
              <w:rPr>
                <w:color w:val="000000"/>
                <w:lang w:eastAsia="zh-CN"/>
              </w:rPr>
            </w:pPr>
            <w:r w:rsidRPr="007059D7">
              <w:rPr>
                <w:color w:val="000000"/>
                <w:lang w:eastAsia="zh-CN"/>
              </w:rPr>
              <w:t>rooflayout6038.m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118</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0</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31</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153</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7059D7" w:rsidRDefault="00D07A90" w:rsidP="00D07A90">
            <w:pPr>
              <w:rPr>
                <w:color w:val="000000"/>
                <w:lang w:eastAsia="zh-CN"/>
              </w:rPr>
            </w:pPr>
            <w:r w:rsidRPr="007059D7">
              <w:rPr>
                <w:color w:val="000000"/>
                <w:lang w:eastAsia="zh-CN"/>
              </w:rPr>
              <w:t>rooflayout6044.m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131</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0</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50</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184</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7059D7" w:rsidRDefault="00D07A90" w:rsidP="00D07A90">
            <w:pPr>
              <w:rPr>
                <w:color w:val="000000"/>
                <w:lang w:eastAsia="zh-CN"/>
              </w:rPr>
            </w:pPr>
            <w:r w:rsidRPr="007059D7">
              <w:rPr>
                <w:color w:val="000000"/>
                <w:lang w:eastAsia="zh-CN"/>
              </w:rPr>
              <w:t>wall_loading.m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111</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22</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43</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9</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185</w:t>
            </w:r>
          </w:p>
        </w:tc>
      </w:tr>
      <w:tr w:rsidR="00D07A90" w:rsidRPr="00F53A86" w:rsidTr="00D07A90">
        <w:trPr>
          <w:trHeight w:val="330"/>
        </w:trPr>
        <w:tc>
          <w:tcPr>
            <w:tcW w:w="3716"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7059D7" w:rsidRDefault="00D07A90" w:rsidP="00D07A90">
            <w:pPr>
              <w:rPr>
                <w:color w:val="000000"/>
                <w:lang w:eastAsia="zh-CN"/>
              </w:rPr>
            </w:pPr>
            <w:r w:rsidRPr="007059D7">
              <w:rPr>
                <w:color w:val="000000"/>
                <w:lang w:eastAsia="zh-CN"/>
              </w:rPr>
              <w:t>window_pressure_check.m</w:t>
            </w:r>
          </w:p>
        </w:tc>
        <w:tc>
          <w:tcPr>
            <w:tcW w:w="9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182</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9</w:t>
            </w:r>
          </w:p>
        </w:tc>
        <w:tc>
          <w:tcPr>
            <w:tcW w:w="871"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111</w:t>
            </w:r>
          </w:p>
        </w:tc>
        <w:tc>
          <w:tcPr>
            <w:tcW w:w="90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2</w:t>
            </w:r>
          </w:p>
        </w:tc>
        <w:tc>
          <w:tcPr>
            <w:tcW w:w="1080" w:type="dxa"/>
            <w:tcBorders>
              <w:top w:val="single" w:sz="8" w:space="0" w:color="auto"/>
              <w:left w:val="nil"/>
              <w:bottom w:val="single" w:sz="8" w:space="0" w:color="auto"/>
              <w:right w:val="single" w:sz="8" w:space="0" w:color="auto"/>
            </w:tcBorders>
            <w:shd w:val="clear" w:color="auto" w:fill="auto"/>
            <w:noWrap/>
            <w:vAlign w:val="center"/>
          </w:tcPr>
          <w:p w:rsidR="00D07A90" w:rsidRPr="00F53A86" w:rsidRDefault="00D07A90" w:rsidP="00D07A90">
            <w:pPr>
              <w:jc w:val="right"/>
              <w:rPr>
                <w:color w:val="000000"/>
                <w:lang w:eastAsia="zh-CN"/>
              </w:rPr>
            </w:pPr>
            <w:r>
              <w:rPr>
                <w:color w:val="000000"/>
                <w:lang w:eastAsia="zh-CN"/>
              </w:rPr>
              <w:t>304</w:t>
            </w:r>
          </w:p>
        </w:tc>
      </w:tr>
    </w:tbl>
    <w:p w:rsidR="00D07A90" w:rsidRDefault="00D07A90" w:rsidP="00D07A90"/>
    <w:tbl>
      <w:tblPr>
        <w:tblW w:w="9483" w:type="dxa"/>
        <w:tblInd w:w="93" w:type="dxa"/>
        <w:tblLook w:val="04A0" w:firstRow="1" w:lastRow="0" w:firstColumn="1" w:lastColumn="0" w:noHBand="0" w:noVBand="1"/>
      </w:tblPr>
      <w:tblGrid>
        <w:gridCol w:w="5083"/>
        <w:gridCol w:w="1111"/>
        <w:gridCol w:w="1106"/>
        <w:gridCol w:w="685"/>
        <w:gridCol w:w="778"/>
        <w:gridCol w:w="720"/>
      </w:tblGrid>
      <w:tr w:rsidR="00D07A90" w:rsidRPr="00F53A86" w:rsidTr="00D07A90">
        <w:trPr>
          <w:trHeight w:val="315"/>
          <w:tblHeader/>
        </w:trPr>
        <w:tc>
          <w:tcPr>
            <w:tcW w:w="9483"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Monte Carlo LB</w:t>
            </w:r>
          </w:p>
        </w:tc>
      </w:tr>
      <w:tr w:rsidR="00D07A90" w:rsidRPr="00F53A86" w:rsidTr="00D07A90">
        <w:trPr>
          <w:trHeight w:val="315"/>
          <w:tblHeader/>
        </w:trPr>
        <w:tc>
          <w:tcPr>
            <w:tcW w:w="9483"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410A7C">
              <w:rPr>
                <w:rFonts w:ascii="Arial" w:hAnsi="Arial" w:cs="Arial"/>
                <w:color w:val="000000"/>
                <w:sz w:val="20"/>
                <w:szCs w:val="20"/>
                <w:lang w:eastAsia="zh-CN"/>
              </w:rPr>
              <w:t>/home/mitch-a/dmis-projects/fphlm/versions/v5.0/docs/code/MonteCarlo/</w:t>
            </w:r>
            <w:r w:rsidRPr="00F53A86">
              <w:rPr>
                <w:rFonts w:ascii="Arial" w:hAnsi="Arial" w:cs="Arial"/>
                <w:color w:val="000000"/>
                <w:sz w:val="20"/>
                <w:szCs w:val="20"/>
                <w:lang w:eastAsia="zh-CN"/>
              </w:rPr>
              <w:t>MCS-LB</w:t>
            </w:r>
          </w:p>
        </w:tc>
      </w:tr>
      <w:tr w:rsidR="00D07A90" w:rsidRPr="00F53A86" w:rsidTr="00D07A90">
        <w:trPr>
          <w:trHeight w:val="330"/>
          <w:tblHeader/>
        </w:trPr>
        <w:tc>
          <w:tcPr>
            <w:tcW w:w="4875"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1235"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14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699"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795"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735"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adimcalculator.m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64</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BUILDINGDIMREASSIGNER.m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55</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79</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CONSTRUCTIONQLTYTOBLDGSTRENGTH.m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50</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74</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172</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lastRenderedPageBreak/>
              <w:t>CVARIABLE.m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67</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87</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DAMAGECOUNTERIMPACTWINDOWS.m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139</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48</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199</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DAMAGECOUNTERWALLCOVER.m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135</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76</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231</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DAMAGECOUNTERWALLSHEETS.m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195</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116</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335</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DAMAGECOUNTERWINDOWS.m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136</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48</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194</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ENCLOSURECONDITIONUPDATER_GABLE.m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52</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137</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101</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36</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326</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ENCLOSURECONDITIONUPDATER_HIP.m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103</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143</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29</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407</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EXTONLYWALLSHEETPRESSURECOEFFICIENTSRANDOMIZED.m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69</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63</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167</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MissilePhysParam.m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60</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165</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Model_Control.m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91</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28</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146</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Numberofavailablemissileobjects.m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87</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OPENINGCORRECTIONFACTOR.m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19</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46</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85</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r2w_Capacity_Gable.m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65</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r2w_Capacity_Hip.m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39</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19</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85</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r2w_Loading_Failure_Gable_New_Approach.m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68</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38</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128</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r2w_Loading_Failure_Hip_New_Approach.m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141</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45</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60</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247</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redist_uplift.m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106</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33</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153</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Roof_Cover_Loss_Gable_Truncation_Fix_8_20.m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49</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188</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Roof_Cover_Loss_Hip_Truncation_Fix_8_20.m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141</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63</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63</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271</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Sheathing_Capacity_Gable_Truncation_Fix_8_20.m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31</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30</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19</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82</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Sheathing_Capacity_Hip_Truncation_Fix_8_20.m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37</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47</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20</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106</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Sheathing_Layout_Gable_Nov_2009.m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1486</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172</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163</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1832</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Sheathing_Layout_Hip.m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1470</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186</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1832</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Sheathing_Loading_Failure_Gable_New_Approach.m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132</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92</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59</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283</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Sheathing_Loading_Failure_Hip_New_Approach.m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232</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80</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424</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Sheathing_R2W_Interface.m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68</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64</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156</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Truss_Layout_Gable_Reduced_Aug_20_2009.m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29</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257</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303</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Truss_Layout_Hip_Reduced_Aug_20_2009.m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61</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824</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22</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910</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Variables_A_B_D_Bakers.m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57</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110</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58</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243</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WALL_GCpe_MINUS_GCpi.m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68</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61</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146</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WALLCOVERLOADER.m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99</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144</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WALLLOADER.m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99</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144</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WALLPRESSURECOEFFASCE.m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33</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54</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WALLSHEETAREAMAP.m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56</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154</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287</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lastRenderedPageBreak/>
              <w:t>WALLSHEETCAPACITIESUPDATER.m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29</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135</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180</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WALLSHEETPRESSURECOEFFICIENTSRANDOMIZED.m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26</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95</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WALLSHEETRANDOMCAPACITIESMAPPED.m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204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201</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28</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457</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WALLSSHEETHEIGHTMAP.m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59</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91</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WALLSWINDSPEEDRANDOMIZED.m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65</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6</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140</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WEIGHTEDEXTERNALWALLPRESSURECOEFFICIENTS.m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129</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95</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242</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WINDEFFECTIVEAREAFINDER.m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27</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54</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WINDOWCAPACITIESUPDATER.m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82</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106</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WINDOWIMPACTCAPACITIESUPDATER.m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83</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108</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WINDOWLOADER.m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82</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102</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WINDOWSAREAANDHEIGHTMAP.m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52</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96</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24</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15</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187</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WINDOWSIMPACTRANDOMCAPACITIESMAPPED.m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27</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94</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16</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149</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WINDOWSPROBABILITYOFIMPACTFAILURE.m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103</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139</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WINDOWSRANDOMCAPACITIESMAPPED.m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115</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86</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17</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230</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WINDSPEEDat10mtoSPEEDateverystorywalls.m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74</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12</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113</w:t>
            </w:r>
          </w:p>
        </w:tc>
      </w:tr>
      <w:tr w:rsidR="00D07A90" w:rsidRPr="00F53A86" w:rsidTr="00D07A90">
        <w:trPr>
          <w:trHeight w:val="315"/>
        </w:trPr>
        <w:tc>
          <w:tcPr>
            <w:tcW w:w="4875"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Z_Pressure_First_MAIN_DRIVER.m</w:t>
            </w:r>
          </w:p>
        </w:tc>
        <w:tc>
          <w:tcPr>
            <w:tcW w:w="12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386</w:t>
            </w:r>
          </w:p>
        </w:tc>
        <w:tc>
          <w:tcPr>
            <w:tcW w:w="11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524</w:t>
            </w:r>
          </w:p>
        </w:tc>
        <w:tc>
          <w:tcPr>
            <w:tcW w:w="699"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136</w:t>
            </w:r>
          </w:p>
        </w:tc>
        <w:tc>
          <w:tcPr>
            <w:tcW w:w="79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131</w:t>
            </w:r>
          </w:p>
        </w:tc>
        <w:tc>
          <w:tcPr>
            <w:tcW w:w="735"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1177</w:t>
            </w:r>
          </w:p>
        </w:tc>
      </w:tr>
    </w:tbl>
    <w:p w:rsidR="00D07A90" w:rsidRDefault="00D07A90" w:rsidP="00D07A90"/>
    <w:tbl>
      <w:tblPr>
        <w:tblW w:w="8988" w:type="dxa"/>
        <w:tblInd w:w="93" w:type="dxa"/>
        <w:tblLook w:val="04A0" w:firstRow="1" w:lastRow="0" w:firstColumn="1" w:lastColumn="0" w:noHBand="0" w:noVBand="1"/>
      </w:tblPr>
      <w:tblGrid>
        <w:gridCol w:w="5153"/>
        <w:gridCol w:w="898"/>
        <w:gridCol w:w="1159"/>
        <w:gridCol w:w="712"/>
        <w:gridCol w:w="811"/>
        <w:gridCol w:w="750"/>
      </w:tblGrid>
      <w:tr w:rsidR="00D07A90" w:rsidRPr="00F53A86" w:rsidTr="00D07A90">
        <w:trPr>
          <w:trHeight w:val="315"/>
        </w:trPr>
        <w:tc>
          <w:tcPr>
            <w:tcW w:w="8988"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Monte Carlo MHB</w:t>
            </w:r>
          </w:p>
        </w:tc>
      </w:tr>
      <w:tr w:rsidR="00D07A90" w:rsidRPr="00F53A86" w:rsidTr="00D07A90">
        <w:trPr>
          <w:trHeight w:val="315"/>
        </w:trPr>
        <w:tc>
          <w:tcPr>
            <w:tcW w:w="8988"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410A7C">
              <w:rPr>
                <w:rFonts w:ascii="Arial" w:hAnsi="Arial" w:cs="Arial"/>
                <w:color w:val="000000"/>
                <w:sz w:val="20"/>
                <w:szCs w:val="20"/>
                <w:lang w:eastAsia="zh-CN"/>
              </w:rPr>
              <w:t>/home/mitch-a/dmis-projects/fphlm/versions/v5.0/docs/code/MonteCarlo/</w:t>
            </w:r>
            <w:r w:rsidRPr="00F53A86">
              <w:rPr>
                <w:rFonts w:ascii="Arial" w:hAnsi="Arial" w:cs="Arial"/>
                <w:color w:val="000000"/>
                <w:sz w:val="20"/>
                <w:szCs w:val="20"/>
                <w:lang w:eastAsia="zh-CN"/>
              </w:rPr>
              <w:t>MCS-MHB</w:t>
            </w:r>
          </w:p>
        </w:tc>
      </w:tr>
      <w:tr w:rsidR="00D07A90" w:rsidRPr="00F53A86" w:rsidTr="00D07A90">
        <w:trPr>
          <w:trHeight w:val="330"/>
        </w:trPr>
        <w:tc>
          <w:tcPr>
            <w:tcW w:w="5342"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76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04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56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670"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60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15"/>
        </w:trPr>
        <w:tc>
          <w:tcPr>
            <w:tcW w:w="5342"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OPENINGCORRECTIONFACTOR.m</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18</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48</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14</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80</w:t>
            </w:r>
          </w:p>
        </w:tc>
      </w:tr>
      <w:tr w:rsidR="00D07A90" w:rsidRPr="00F53A86" w:rsidTr="00D07A90">
        <w:trPr>
          <w:trHeight w:val="315"/>
        </w:trPr>
        <w:tc>
          <w:tcPr>
            <w:tcW w:w="5342"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adimcalculator.m</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37</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0</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59</w:t>
            </w:r>
          </w:p>
        </w:tc>
      </w:tr>
      <w:tr w:rsidR="00D07A90" w:rsidRPr="00F53A86" w:rsidTr="00D07A90">
        <w:trPr>
          <w:trHeight w:val="315"/>
        </w:trPr>
        <w:tc>
          <w:tcPr>
            <w:tcW w:w="5342"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Mid_High_Opening_Analysis_Driver_February_1_2009.m</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429</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267</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138</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90</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924</w:t>
            </w:r>
          </w:p>
        </w:tc>
      </w:tr>
      <w:tr w:rsidR="00D07A90" w:rsidRPr="00F53A86" w:rsidTr="00D07A90">
        <w:trPr>
          <w:trHeight w:val="315"/>
        </w:trPr>
        <w:tc>
          <w:tcPr>
            <w:tcW w:w="5342"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F53A86">
              <w:rPr>
                <w:rFonts w:ascii="Calibri" w:hAnsi="Calibri"/>
                <w:color w:val="000000"/>
                <w:sz w:val="22"/>
                <w:lang w:eastAsia="zh-CN"/>
              </w:rPr>
              <w:t>Model_Control_for_Mid_High_Model_February_1_2009.m</w:t>
            </w:r>
          </w:p>
        </w:tc>
        <w:tc>
          <w:tcPr>
            <w:tcW w:w="7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97</w:t>
            </w:r>
          </w:p>
        </w:tc>
        <w:tc>
          <w:tcPr>
            <w:tcW w:w="104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109</w:t>
            </w:r>
          </w:p>
        </w:tc>
        <w:tc>
          <w:tcPr>
            <w:tcW w:w="56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8</w:t>
            </w:r>
          </w:p>
        </w:tc>
        <w:tc>
          <w:tcPr>
            <w:tcW w:w="670"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37</w:t>
            </w:r>
          </w:p>
        </w:tc>
        <w:tc>
          <w:tcPr>
            <w:tcW w:w="604" w:type="dxa"/>
            <w:tcBorders>
              <w:top w:val="nil"/>
              <w:left w:val="nil"/>
              <w:bottom w:val="single" w:sz="8" w:space="0" w:color="auto"/>
              <w:right w:val="single" w:sz="8" w:space="0" w:color="auto"/>
            </w:tcBorders>
            <w:shd w:val="clear" w:color="auto" w:fill="auto"/>
            <w:noWrap/>
            <w:vAlign w:val="bottom"/>
            <w:hideMark/>
          </w:tcPr>
          <w:p w:rsidR="00D07A90" w:rsidRPr="00F53A86" w:rsidRDefault="00D07A90" w:rsidP="00D07A90">
            <w:pPr>
              <w:jc w:val="right"/>
              <w:rPr>
                <w:rFonts w:ascii="Calibri" w:hAnsi="Calibri"/>
                <w:color w:val="000000"/>
                <w:sz w:val="22"/>
                <w:lang w:eastAsia="zh-CN"/>
              </w:rPr>
            </w:pPr>
            <w:r w:rsidRPr="00F53A86">
              <w:rPr>
                <w:rFonts w:ascii="Calibri" w:hAnsi="Calibri"/>
                <w:color w:val="000000"/>
                <w:sz w:val="22"/>
                <w:lang w:eastAsia="zh-CN"/>
              </w:rPr>
              <w:t>251</w:t>
            </w:r>
          </w:p>
        </w:tc>
      </w:tr>
    </w:tbl>
    <w:p w:rsidR="00D07A90" w:rsidRDefault="00D07A90" w:rsidP="00D07A90"/>
    <w:tbl>
      <w:tblPr>
        <w:tblW w:w="9483" w:type="dxa"/>
        <w:tblInd w:w="93" w:type="dxa"/>
        <w:tblLook w:val="04A0" w:firstRow="1" w:lastRow="0" w:firstColumn="1" w:lastColumn="0" w:noHBand="0" w:noVBand="1"/>
      </w:tblPr>
      <w:tblGrid>
        <w:gridCol w:w="3792"/>
        <w:gridCol w:w="1503"/>
        <w:gridCol w:w="1230"/>
        <w:gridCol w:w="807"/>
        <w:gridCol w:w="897"/>
        <w:gridCol w:w="1254"/>
      </w:tblGrid>
      <w:tr w:rsidR="00D07A90" w:rsidRPr="00F53A86" w:rsidTr="00D07A90">
        <w:trPr>
          <w:trHeight w:val="315"/>
          <w:tblHeader/>
        </w:trPr>
        <w:tc>
          <w:tcPr>
            <w:tcW w:w="9483"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VM_PR</w:t>
            </w:r>
          </w:p>
        </w:tc>
      </w:tr>
      <w:tr w:rsidR="00D07A90" w:rsidRPr="00F53A86" w:rsidTr="00D07A90">
        <w:trPr>
          <w:trHeight w:val="315"/>
          <w:tblHeader/>
        </w:trPr>
        <w:tc>
          <w:tcPr>
            <w:tcW w:w="9483"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D60BD0">
              <w:rPr>
                <w:rFonts w:ascii="Arial" w:hAnsi="Arial" w:cs="Arial"/>
                <w:color w:val="000000"/>
                <w:sz w:val="20"/>
                <w:szCs w:val="20"/>
                <w:lang w:eastAsia="zh-CN"/>
              </w:rPr>
              <w:t>/home/mitch-a/dmis-projects/fphlm/versions/v5.0/docs/code/Engineering/VM_PR</w:t>
            </w:r>
          </w:p>
        </w:tc>
      </w:tr>
      <w:tr w:rsidR="00D07A90" w:rsidRPr="00F53A86" w:rsidTr="00D07A90">
        <w:trPr>
          <w:trHeight w:val="330"/>
          <w:tblHeader/>
        </w:trPr>
        <w:tc>
          <w:tcPr>
            <w:tcW w:w="3793"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1503"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229"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807"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897"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1254" w:type="dxa"/>
            <w:tcBorders>
              <w:top w:val="nil"/>
              <w:left w:val="nil"/>
              <w:bottom w:val="single" w:sz="8" w:space="0" w:color="auto"/>
              <w:right w:val="single" w:sz="8"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15"/>
        </w:trPr>
        <w:tc>
          <w:tcPr>
            <w:tcW w:w="379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D60BD0">
              <w:rPr>
                <w:rFonts w:ascii="Calibri" w:hAnsi="Calibri"/>
                <w:color w:val="000000"/>
                <w:sz w:val="22"/>
                <w:lang w:eastAsia="zh-CN"/>
              </w:rPr>
              <w:t>Age_Weigt_calc_PSB052312.m</w:t>
            </w:r>
          </w:p>
        </w:tc>
        <w:tc>
          <w:tcPr>
            <w:tcW w:w="1503"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967</w:t>
            </w:r>
          </w:p>
        </w:tc>
        <w:tc>
          <w:tcPr>
            <w:tcW w:w="1229"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67</w:t>
            </w:r>
          </w:p>
        </w:tc>
        <w:tc>
          <w:tcPr>
            <w:tcW w:w="80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52</w:t>
            </w:r>
          </w:p>
        </w:tc>
        <w:tc>
          <w:tcPr>
            <w:tcW w:w="89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21</w:t>
            </w:r>
          </w:p>
        </w:tc>
        <w:tc>
          <w:tcPr>
            <w:tcW w:w="1254"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1107</w:t>
            </w:r>
          </w:p>
        </w:tc>
      </w:tr>
      <w:tr w:rsidR="00D07A90" w:rsidRPr="00F53A86" w:rsidTr="00D07A90">
        <w:trPr>
          <w:trHeight w:val="315"/>
        </w:trPr>
        <w:tc>
          <w:tcPr>
            <w:tcW w:w="379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D60BD0">
              <w:rPr>
                <w:rFonts w:ascii="Calibri" w:hAnsi="Calibri"/>
                <w:color w:val="000000"/>
                <w:sz w:val="22"/>
                <w:lang w:eastAsia="zh-CN"/>
              </w:rPr>
              <w:t>Run_Vulnerability_52012.m</w:t>
            </w:r>
          </w:p>
        </w:tc>
        <w:tc>
          <w:tcPr>
            <w:tcW w:w="1503"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14</w:t>
            </w:r>
          </w:p>
        </w:tc>
        <w:tc>
          <w:tcPr>
            <w:tcW w:w="1229"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27</w:t>
            </w:r>
          </w:p>
        </w:tc>
        <w:tc>
          <w:tcPr>
            <w:tcW w:w="80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14</w:t>
            </w:r>
          </w:p>
        </w:tc>
        <w:tc>
          <w:tcPr>
            <w:tcW w:w="89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4</w:t>
            </w:r>
          </w:p>
        </w:tc>
        <w:tc>
          <w:tcPr>
            <w:tcW w:w="1254"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59</w:t>
            </w:r>
          </w:p>
        </w:tc>
      </w:tr>
      <w:tr w:rsidR="00D07A90" w:rsidRPr="00F53A86" w:rsidTr="00D07A90">
        <w:trPr>
          <w:trHeight w:val="315"/>
        </w:trPr>
        <w:tc>
          <w:tcPr>
            <w:tcW w:w="379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D60BD0">
              <w:rPr>
                <w:rFonts w:ascii="Calibri" w:hAnsi="Calibri"/>
                <w:color w:val="000000"/>
                <w:sz w:val="22"/>
                <w:lang w:eastAsia="zh-CN"/>
              </w:rPr>
              <w:t>Vulnerability_GUI.m</w:t>
            </w:r>
          </w:p>
        </w:tc>
        <w:tc>
          <w:tcPr>
            <w:tcW w:w="1503"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392</w:t>
            </w:r>
          </w:p>
        </w:tc>
        <w:tc>
          <w:tcPr>
            <w:tcW w:w="1229"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48</w:t>
            </w:r>
          </w:p>
        </w:tc>
        <w:tc>
          <w:tcPr>
            <w:tcW w:w="80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30</w:t>
            </w:r>
          </w:p>
        </w:tc>
        <w:tc>
          <w:tcPr>
            <w:tcW w:w="89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35</w:t>
            </w:r>
          </w:p>
        </w:tc>
        <w:tc>
          <w:tcPr>
            <w:tcW w:w="1254"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505</w:t>
            </w:r>
          </w:p>
        </w:tc>
      </w:tr>
      <w:tr w:rsidR="00D07A90" w:rsidRPr="00F53A86" w:rsidTr="00D07A90">
        <w:trPr>
          <w:trHeight w:val="315"/>
        </w:trPr>
        <w:tc>
          <w:tcPr>
            <w:tcW w:w="379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D60BD0">
              <w:rPr>
                <w:rFonts w:ascii="Calibri" w:hAnsi="Calibri"/>
                <w:color w:val="000000"/>
                <w:sz w:val="22"/>
                <w:lang w:eastAsia="zh-CN"/>
              </w:rPr>
              <w:t>Vulnerability_Other_PBS053112.m</w:t>
            </w:r>
          </w:p>
        </w:tc>
        <w:tc>
          <w:tcPr>
            <w:tcW w:w="1503"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895</w:t>
            </w:r>
          </w:p>
        </w:tc>
        <w:tc>
          <w:tcPr>
            <w:tcW w:w="1229"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4</w:t>
            </w:r>
          </w:p>
        </w:tc>
        <w:tc>
          <w:tcPr>
            <w:tcW w:w="80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90</w:t>
            </w:r>
          </w:p>
        </w:tc>
        <w:tc>
          <w:tcPr>
            <w:tcW w:w="89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w:t>
            </w:r>
          </w:p>
        </w:tc>
        <w:tc>
          <w:tcPr>
            <w:tcW w:w="1254"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991</w:t>
            </w:r>
          </w:p>
        </w:tc>
      </w:tr>
      <w:tr w:rsidR="00D07A90" w:rsidRPr="00F53A86" w:rsidTr="00D07A90">
        <w:trPr>
          <w:trHeight w:val="315"/>
        </w:trPr>
        <w:tc>
          <w:tcPr>
            <w:tcW w:w="3793" w:type="dxa"/>
            <w:tcBorders>
              <w:top w:val="nil"/>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D60BD0">
              <w:rPr>
                <w:rFonts w:ascii="Calibri" w:hAnsi="Calibri"/>
                <w:color w:val="000000"/>
                <w:sz w:val="22"/>
                <w:lang w:eastAsia="zh-CN"/>
              </w:rPr>
              <w:t>Vulnerability_Prog_52012.m</w:t>
            </w:r>
          </w:p>
        </w:tc>
        <w:tc>
          <w:tcPr>
            <w:tcW w:w="1503"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2167</w:t>
            </w:r>
          </w:p>
        </w:tc>
        <w:tc>
          <w:tcPr>
            <w:tcW w:w="1229"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208</w:t>
            </w:r>
          </w:p>
        </w:tc>
        <w:tc>
          <w:tcPr>
            <w:tcW w:w="80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517</w:t>
            </w:r>
          </w:p>
        </w:tc>
        <w:tc>
          <w:tcPr>
            <w:tcW w:w="897"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124</w:t>
            </w:r>
          </w:p>
        </w:tc>
        <w:tc>
          <w:tcPr>
            <w:tcW w:w="1254" w:type="dxa"/>
            <w:tcBorders>
              <w:top w:val="nil"/>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3016</w:t>
            </w:r>
          </w:p>
        </w:tc>
      </w:tr>
      <w:tr w:rsidR="00D07A90" w:rsidRPr="00F53A86" w:rsidTr="00D07A90">
        <w:trPr>
          <w:trHeight w:val="315"/>
        </w:trPr>
        <w:tc>
          <w:tcPr>
            <w:tcW w:w="379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07A90" w:rsidRPr="00F53A86" w:rsidRDefault="00D07A90" w:rsidP="00D07A90">
            <w:pPr>
              <w:rPr>
                <w:rFonts w:ascii="Calibri" w:hAnsi="Calibri"/>
                <w:color w:val="000000"/>
                <w:sz w:val="22"/>
                <w:lang w:eastAsia="zh-CN"/>
              </w:rPr>
            </w:pPr>
            <w:r w:rsidRPr="00D60BD0">
              <w:rPr>
                <w:rFonts w:ascii="Calibri" w:hAnsi="Calibri"/>
                <w:color w:val="000000"/>
                <w:sz w:val="22"/>
                <w:lang w:eastAsia="zh-CN"/>
              </w:rPr>
              <w:lastRenderedPageBreak/>
              <w:t>Weight_calc_PSB053112.m</w:t>
            </w:r>
          </w:p>
        </w:tc>
        <w:tc>
          <w:tcPr>
            <w:tcW w:w="1503"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2042</w:t>
            </w:r>
          </w:p>
        </w:tc>
        <w:tc>
          <w:tcPr>
            <w:tcW w:w="1229"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89</w:t>
            </w:r>
          </w:p>
        </w:tc>
        <w:tc>
          <w:tcPr>
            <w:tcW w:w="807"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199</w:t>
            </w:r>
          </w:p>
        </w:tc>
        <w:tc>
          <w:tcPr>
            <w:tcW w:w="897"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26</w:t>
            </w:r>
          </w:p>
        </w:tc>
        <w:tc>
          <w:tcPr>
            <w:tcW w:w="1254"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2356</w:t>
            </w:r>
          </w:p>
        </w:tc>
      </w:tr>
      <w:tr w:rsidR="00D07A90" w:rsidRPr="00F53A86" w:rsidTr="00D07A90">
        <w:trPr>
          <w:trHeight w:val="315"/>
        </w:trPr>
        <w:tc>
          <w:tcPr>
            <w:tcW w:w="37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D07A90" w:rsidRPr="00D60BD0" w:rsidRDefault="00D07A90" w:rsidP="00D07A90">
            <w:pPr>
              <w:rPr>
                <w:rFonts w:ascii="Calibri" w:hAnsi="Calibri"/>
                <w:color w:val="000000"/>
                <w:sz w:val="22"/>
                <w:lang w:eastAsia="zh-CN"/>
              </w:rPr>
            </w:pPr>
            <w:r w:rsidRPr="00D60BD0">
              <w:rPr>
                <w:rFonts w:ascii="Calibri" w:hAnsi="Calibri"/>
                <w:color w:val="000000"/>
                <w:sz w:val="22"/>
                <w:lang w:eastAsia="zh-CN"/>
              </w:rPr>
              <w:t>Weighted_GUI.m</w:t>
            </w:r>
          </w:p>
        </w:tc>
        <w:tc>
          <w:tcPr>
            <w:tcW w:w="1503"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357</w:t>
            </w:r>
          </w:p>
        </w:tc>
        <w:tc>
          <w:tcPr>
            <w:tcW w:w="1229"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73</w:t>
            </w:r>
          </w:p>
        </w:tc>
        <w:tc>
          <w:tcPr>
            <w:tcW w:w="807"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39</w:t>
            </w:r>
          </w:p>
        </w:tc>
        <w:tc>
          <w:tcPr>
            <w:tcW w:w="897"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36</w:t>
            </w:r>
          </w:p>
        </w:tc>
        <w:tc>
          <w:tcPr>
            <w:tcW w:w="1254"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505</w:t>
            </w:r>
          </w:p>
        </w:tc>
      </w:tr>
      <w:tr w:rsidR="00D07A90" w:rsidRPr="00F53A86" w:rsidTr="00D07A90">
        <w:trPr>
          <w:trHeight w:val="315"/>
        </w:trPr>
        <w:tc>
          <w:tcPr>
            <w:tcW w:w="37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D07A90" w:rsidRPr="00D60BD0" w:rsidRDefault="00D07A90" w:rsidP="00D07A90">
            <w:pPr>
              <w:rPr>
                <w:rFonts w:ascii="Calibri" w:hAnsi="Calibri"/>
                <w:color w:val="000000"/>
                <w:sz w:val="22"/>
                <w:lang w:eastAsia="zh-CN"/>
              </w:rPr>
            </w:pPr>
            <w:r w:rsidRPr="00D60BD0">
              <w:rPr>
                <w:rFonts w:ascii="Calibri" w:hAnsi="Calibri"/>
                <w:color w:val="000000"/>
                <w:sz w:val="22"/>
                <w:lang w:eastAsia="zh-CN"/>
              </w:rPr>
              <w:t>weighted_modified_models.m</w:t>
            </w:r>
          </w:p>
        </w:tc>
        <w:tc>
          <w:tcPr>
            <w:tcW w:w="1503"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1572</w:t>
            </w:r>
          </w:p>
        </w:tc>
        <w:tc>
          <w:tcPr>
            <w:tcW w:w="1229"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89</w:t>
            </w:r>
          </w:p>
        </w:tc>
        <w:tc>
          <w:tcPr>
            <w:tcW w:w="807"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219</w:t>
            </w:r>
          </w:p>
        </w:tc>
        <w:tc>
          <w:tcPr>
            <w:tcW w:w="897"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31</w:t>
            </w:r>
          </w:p>
        </w:tc>
        <w:tc>
          <w:tcPr>
            <w:tcW w:w="1254"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1911</w:t>
            </w:r>
          </w:p>
        </w:tc>
      </w:tr>
      <w:tr w:rsidR="00D07A90" w:rsidRPr="00F53A86" w:rsidTr="00D07A90">
        <w:trPr>
          <w:trHeight w:val="315"/>
        </w:trPr>
        <w:tc>
          <w:tcPr>
            <w:tcW w:w="37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D07A90" w:rsidRPr="00D60BD0" w:rsidRDefault="00D07A90" w:rsidP="00D07A90">
            <w:pPr>
              <w:rPr>
                <w:rFonts w:ascii="Calibri" w:hAnsi="Calibri"/>
                <w:color w:val="000000"/>
                <w:sz w:val="22"/>
                <w:lang w:eastAsia="zh-CN"/>
              </w:rPr>
            </w:pPr>
            <w:r w:rsidRPr="00D60BD0">
              <w:rPr>
                <w:rFonts w:ascii="Calibri" w:hAnsi="Calibri"/>
                <w:color w:val="000000"/>
                <w:sz w:val="22"/>
                <w:lang w:eastAsia="zh-CN"/>
              </w:rPr>
              <w:t>Weighted_Other_PBS053112.m</w:t>
            </w:r>
          </w:p>
        </w:tc>
        <w:tc>
          <w:tcPr>
            <w:tcW w:w="1503"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518</w:t>
            </w:r>
          </w:p>
        </w:tc>
        <w:tc>
          <w:tcPr>
            <w:tcW w:w="1229"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7</w:t>
            </w:r>
          </w:p>
        </w:tc>
        <w:tc>
          <w:tcPr>
            <w:tcW w:w="807"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47</w:t>
            </w:r>
          </w:p>
        </w:tc>
        <w:tc>
          <w:tcPr>
            <w:tcW w:w="897"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23</w:t>
            </w:r>
          </w:p>
        </w:tc>
        <w:tc>
          <w:tcPr>
            <w:tcW w:w="1254" w:type="dxa"/>
            <w:tcBorders>
              <w:top w:val="single" w:sz="8" w:space="0" w:color="auto"/>
              <w:left w:val="nil"/>
              <w:bottom w:val="single" w:sz="8" w:space="0" w:color="auto"/>
              <w:right w:val="single" w:sz="8" w:space="0" w:color="auto"/>
            </w:tcBorders>
            <w:shd w:val="clear" w:color="auto" w:fill="auto"/>
            <w:noWrap/>
            <w:vAlign w:val="bottom"/>
          </w:tcPr>
          <w:p w:rsidR="00D07A90" w:rsidRPr="00F53A86" w:rsidRDefault="00D07A90" w:rsidP="00D07A90">
            <w:pPr>
              <w:jc w:val="right"/>
              <w:rPr>
                <w:rFonts w:ascii="Calibri" w:hAnsi="Calibri"/>
                <w:color w:val="000000"/>
                <w:sz w:val="22"/>
                <w:lang w:eastAsia="zh-CN"/>
              </w:rPr>
            </w:pPr>
            <w:r>
              <w:rPr>
                <w:rFonts w:ascii="Calibri" w:hAnsi="Calibri"/>
                <w:color w:val="000000"/>
                <w:sz w:val="22"/>
                <w:lang w:eastAsia="zh-CN"/>
              </w:rPr>
              <w:t>595</w:t>
            </w:r>
          </w:p>
        </w:tc>
      </w:tr>
    </w:tbl>
    <w:p w:rsidR="00D07A90" w:rsidRDefault="00D07A90" w:rsidP="00D07A90"/>
    <w:tbl>
      <w:tblPr>
        <w:tblW w:w="8357" w:type="dxa"/>
        <w:tblInd w:w="93" w:type="dxa"/>
        <w:tblLook w:val="04A0" w:firstRow="1" w:lastRow="0" w:firstColumn="1" w:lastColumn="0" w:noHBand="0" w:noVBand="1"/>
      </w:tblPr>
      <w:tblGrid>
        <w:gridCol w:w="3781"/>
        <w:gridCol w:w="950"/>
        <w:gridCol w:w="1230"/>
        <w:gridCol w:w="750"/>
        <w:gridCol w:w="856"/>
        <w:gridCol w:w="790"/>
      </w:tblGrid>
      <w:tr w:rsidR="00D07A90" w:rsidRPr="006933EA" w:rsidTr="00D07A90">
        <w:trPr>
          <w:trHeight w:val="315"/>
          <w:tblHeader/>
        </w:trPr>
        <w:tc>
          <w:tcPr>
            <w:tcW w:w="8357"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6933EA" w:rsidRDefault="00D07A90" w:rsidP="00D07A90">
            <w:pPr>
              <w:jc w:val="center"/>
              <w:rPr>
                <w:rFonts w:ascii="Arial" w:eastAsia="Times New Roman" w:hAnsi="Arial" w:cs="Arial"/>
                <w:color w:val="000000"/>
                <w:sz w:val="20"/>
                <w:szCs w:val="20"/>
              </w:rPr>
            </w:pPr>
            <w:r w:rsidRPr="006933EA">
              <w:rPr>
                <w:rFonts w:ascii="Arial" w:eastAsia="Times New Roman" w:hAnsi="Arial" w:cs="Arial"/>
                <w:color w:val="000000"/>
                <w:sz w:val="20"/>
                <w:szCs w:val="20"/>
              </w:rPr>
              <w:t>VM_C</w:t>
            </w:r>
            <w:r>
              <w:rPr>
                <w:rFonts w:ascii="Arial" w:eastAsia="Times New Roman" w:hAnsi="Arial" w:cs="Arial"/>
                <w:color w:val="000000"/>
                <w:sz w:val="20"/>
                <w:szCs w:val="20"/>
              </w:rPr>
              <w:t>L</w:t>
            </w:r>
            <w:r w:rsidRPr="006933EA">
              <w:rPr>
                <w:rFonts w:ascii="Arial" w:eastAsia="Times New Roman" w:hAnsi="Arial" w:cs="Arial"/>
                <w:color w:val="000000"/>
                <w:sz w:val="20"/>
                <w:szCs w:val="20"/>
              </w:rPr>
              <w:t>R</w:t>
            </w:r>
          </w:p>
        </w:tc>
      </w:tr>
      <w:tr w:rsidR="00D07A90" w:rsidRPr="006933EA" w:rsidTr="00D07A90">
        <w:trPr>
          <w:trHeight w:val="315"/>
          <w:tblHeader/>
        </w:trPr>
        <w:tc>
          <w:tcPr>
            <w:tcW w:w="8357"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6933EA" w:rsidRDefault="00D07A90" w:rsidP="00D07A90">
            <w:pPr>
              <w:jc w:val="center"/>
              <w:rPr>
                <w:rFonts w:ascii="Arial" w:eastAsia="Times New Roman" w:hAnsi="Arial" w:cs="Arial"/>
                <w:color w:val="000000"/>
                <w:sz w:val="20"/>
                <w:szCs w:val="20"/>
              </w:rPr>
            </w:pPr>
            <w:r w:rsidRPr="0063062B">
              <w:rPr>
                <w:rFonts w:ascii="Arial" w:eastAsia="Times New Roman" w:hAnsi="Arial" w:cs="Arial"/>
                <w:color w:val="000000"/>
                <w:sz w:val="20"/>
                <w:szCs w:val="20"/>
              </w:rPr>
              <w:t>/home/mitch-a/dmis-projects/fphlm/versions/v5.0/docs/code/Engineering/VM_LR</w:t>
            </w:r>
          </w:p>
        </w:tc>
      </w:tr>
      <w:tr w:rsidR="00D07A90" w:rsidRPr="006933EA" w:rsidTr="00D07A90">
        <w:trPr>
          <w:trHeight w:val="330"/>
          <w:tblHeader/>
        </w:trPr>
        <w:tc>
          <w:tcPr>
            <w:tcW w:w="3781"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Filename:</w:t>
            </w:r>
          </w:p>
        </w:tc>
        <w:tc>
          <w:tcPr>
            <w:tcW w:w="95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Source:</w:t>
            </w:r>
          </w:p>
        </w:tc>
        <w:tc>
          <w:tcPr>
            <w:tcW w:w="123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Comment:</w:t>
            </w:r>
          </w:p>
        </w:tc>
        <w:tc>
          <w:tcPr>
            <w:tcW w:w="75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Both:</w:t>
            </w:r>
          </w:p>
        </w:tc>
        <w:tc>
          <w:tcPr>
            <w:tcW w:w="856"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Blank:</w:t>
            </w:r>
          </w:p>
        </w:tc>
        <w:tc>
          <w:tcPr>
            <w:tcW w:w="79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Total:</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DA3005">
              <w:rPr>
                <w:rFonts w:ascii="Calibri" w:eastAsia="Times New Roman" w:hAnsi="Calibri"/>
                <w:color w:val="000000"/>
                <w:sz w:val="22"/>
              </w:rPr>
              <w:t>Weight_run_CL080112.m</w:t>
            </w:r>
          </w:p>
        </w:tc>
        <w:tc>
          <w:tcPr>
            <w:tcW w:w="9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74</w:t>
            </w:r>
          </w:p>
        </w:tc>
        <w:tc>
          <w:tcPr>
            <w:tcW w:w="123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28</w:t>
            </w:r>
          </w:p>
        </w:tc>
        <w:tc>
          <w:tcPr>
            <w:tcW w:w="7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95</w:t>
            </w:r>
          </w:p>
        </w:tc>
        <w:tc>
          <w:tcPr>
            <w:tcW w:w="856"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4</w:t>
            </w:r>
          </w:p>
        </w:tc>
        <w:tc>
          <w:tcPr>
            <w:tcW w:w="79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201</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6933EA">
              <w:rPr>
                <w:rFonts w:ascii="Calibri" w:eastAsia="Times New Roman" w:hAnsi="Calibri"/>
                <w:color w:val="000000"/>
                <w:sz w:val="22"/>
              </w:rPr>
              <w:t>IntExt_plotter_SeprtPlots_CL111110.m</w:t>
            </w:r>
          </w:p>
        </w:tc>
        <w:tc>
          <w:tcPr>
            <w:tcW w:w="95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22</w:t>
            </w:r>
          </w:p>
        </w:tc>
        <w:tc>
          <w:tcPr>
            <w:tcW w:w="123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40</w:t>
            </w:r>
          </w:p>
        </w:tc>
        <w:tc>
          <w:tcPr>
            <w:tcW w:w="75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5</w:t>
            </w:r>
          </w:p>
        </w:tc>
        <w:tc>
          <w:tcPr>
            <w:tcW w:w="856"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8</w:t>
            </w:r>
          </w:p>
        </w:tc>
        <w:tc>
          <w:tcPr>
            <w:tcW w:w="79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75</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DA3005">
              <w:rPr>
                <w:rFonts w:ascii="Calibri" w:eastAsia="Times New Roman" w:hAnsi="Calibri"/>
                <w:color w:val="000000"/>
                <w:sz w:val="22"/>
              </w:rPr>
              <w:t>Vulns_calc_CL080112.m</w:t>
            </w:r>
          </w:p>
        </w:tc>
        <w:tc>
          <w:tcPr>
            <w:tcW w:w="9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201</w:t>
            </w:r>
          </w:p>
        </w:tc>
        <w:tc>
          <w:tcPr>
            <w:tcW w:w="123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171</w:t>
            </w:r>
          </w:p>
        </w:tc>
        <w:tc>
          <w:tcPr>
            <w:tcW w:w="7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100</w:t>
            </w:r>
          </w:p>
        </w:tc>
        <w:tc>
          <w:tcPr>
            <w:tcW w:w="856"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80</w:t>
            </w:r>
          </w:p>
        </w:tc>
        <w:tc>
          <w:tcPr>
            <w:tcW w:w="79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552</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DA3005">
              <w:rPr>
                <w:rFonts w:ascii="Calibri" w:eastAsia="Times New Roman" w:hAnsi="Calibri"/>
                <w:color w:val="000000"/>
                <w:sz w:val="22"/>
              </w:rPr>
              <w:t>Vulns_run_CL080112.m</w:t>
            </w:r>
          </w:p>
        </w:tc>
        <w:tc>
          <w:tcPr>
            <w:tcW w:w="9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36</w:t>
            </w:r>
          </w:p>
        </w:tc>
        <w:tc>
          <w:tcPr>
            <w:tcW w:w="123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53</w:t>
            </w:r>
          </w:p>
        </w:tc>
        <w:tc>
          <w:tcPr>
            <w:tcW w:w="7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10</w:t>
            </w:r>
          </w:p>
        </w:tc>
        <w:tc>
          <w:tcPr>
            <w:tcW w:w="856"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118</w:t>
            </w:r>
          </w:p>
        </w:tc>
        <w:tc>
          <w:tcPr>
            <w:tcW w:w="79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217</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DA3005">
              <w:rPr>
                <w:rFonts w:ascii="Calibri" w:eastAsia="Times New Roman" w:hAnsi="Calibri"/>
                <w:color w:val="000000"/>
                <w:sz w:val="22"/>
              </w:rPr>
              <w:t>Weight_calc_080112.m</w:t>
            </w:r>
          </w:p>
        </w:tc>
        <w:tc>
          <w:tcPr>
            <w:tcW w:w="9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98</w:t>
            </w:r>
          </w:p>
        </w:tc>
        <w:tc>
          <w:tcPr>
            <w:tcW w:w="123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68</w:t>
            </w:r>
          </w:p>
        </w:tc>
        <w:tc>
          <w:tcPr>
            <w:tcW w:w="7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54</w:t>
            </w:r>
          </w:p>
        </w:tc>
        <w:tc>
          <w:tcPr>
            <w:tcW w:w="856"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30</w:t>
            </w:r>
          </w:p>
        </w:tc>
        <w:tc>
          <w:tcPr>
            <w:tcW w:w="79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250</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DA3005">
              <w:rPr>
                <w:rFonts w:ascii="Calibri" w:eastAsia="Times New Roman" w:hAnsi="Calibri"/>
                <w:color w:val="000000"/>
                <w:sz w:val="22"/>
              </w:rPr>
              <w:t>Weight_CondProbs_CL080112.m</w:t>
            </w:r>
          </w:p>
        </w:tc>
        <w:tc>
          <w:tcPr>
            <w:tcW w:w="9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118</w:t>
            </w:r>
          </w:p>
        </w:tc>
        <w:tc>
          <w:tcPr>
            <w:tcW w:w="123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89</w:t>
            </w:r>
          </w:p>
        </w:tc>
        <w:tc>
          <w:tcPr>
            <w:tcW w:w="7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5</w:t>
            </w:r>
          </w:p>
        </w:tc>
        <w:tc>
          <w:tcPr>
            <w:tcW w:w="856"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37</w:t>
            </w:r>
          </w:p>
        </w:tc>
        <w:tc>
          <w:tcPr>
            <w:tcW w:w="79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249</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DA3005">
              <w:rPr>
                <w:rFonts w:ascii="Calibri" w:eastAsia="Times New Roman" w:hAnsi="Calibri"/>
                <w:color w:val="000000"/>
                <w:sz w:val="22"/>
              </w:rPr>
              <w:t>IntExt_calc_CL080112.m</w:t>
            </w:r>
          </w:p>
        </w:tc>
        <w:tc>
          <w:tcPr>
            <w:tcW w:w="9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484</w:t>
            </w:r>
          </w:p>
        </w:tc>
        <w:tc>
          <w:tcPr>
            <w:tcW w:w="123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164</w:t>
            </w:r>
          </w:p>
        </w:tc>
        <w:tc>
          <w:tcPr>
            <w:tcW w:w="7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231</w:t>
            </w:r>
          </w:p>
        </w:tc>
        <w:tc>
          <w:tcPr>
            <w:tcW w:w="856"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63</w:t>
            </w:r>
          </w:p>
        </w:tc>
        <w:tc>
          <w:tcPr>
            <w:tcW w:w="79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942</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6933EA">
              <w:rPr>
                <w:rFonts w:ascii="Calibri" w:eastAsia="Times New Roman" w:hAnsi="Calibri"/>
                <w:color w:val="000000"/>
                <w:sz w:val="22"/>
              </w:rPr>
              <w:t>IntExt_plotter_CalcMatrcs_CL011811.m</w:t>
            </w:r>
          </w:p>
        </w:tc>
        <w:tc>
          <w:tcPr>
            <w:tcW w:w="95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22</w:t>
            </w:r>
          </w:p>
        </w:tc>
        <w:tc>
          <w:tcPr>
            <w:tcW w:w="123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48</w:t>
            </w:r>
          </w:p>
        </w:tc>
        <w:tc>
          <w:tcPr>
            <w:tcW w:w="75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24</w:t>
            </w:r>
          </w:p>
        </w:tc>
        <w:tc>
          <w:tcPr>
            <w:tcW w:w="856"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17</w:t>
            </w:r>
          </w:p>
        </w:tc>
        <w:tc>
          <w:tcPr>
            <w:tcW w:w="79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111</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6933EA">
              <w:rPr>
                <w:rFonts w:ascii="Calibri" w:eastAsia="Times New Roman" w:hAnsi="Calibri"/>
                <w:color w:val="000000"/>
                <w:sz w:val="22"/>
              </w:rPr>
              <w:t>IntExt_plotter_CL011811.m</w:t>
            </w:r>
          </w:p>
        </w:tc>
        <w:tc>
          <w:tcPr>
            <w:tcW w:w="95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214</w:t>
            </w:r>
          </w:p>
        </w:tc>
        <w:tc>
          <w:tcPr>
            <w:tcW w:w="123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107</w:t>
            </w:r>
          </w:p>
        </w:tc>
        <w:tc>
          <w:tcPr>
            <w:tcW w:w="75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13</w:t>
            </w:r>
          </w:p>
        </w:tc>
        <w:tc>
          <w:tcPr>
            <w:tcW w:w="856"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54</w:t>
            </w:r>
          </w:p>
        </w:tc>
        <w:tc>
          <w:tcPr>
            <w:tcW w:w="79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388</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6933EA">
              <w:rPr>
                <w:rFonts w:ascii="Calibri" w:eastAsia="Times New Roman" w:hAnsi="Calibri"/>
                <w:color w:val="000000"/>
                <w:sz w:val="22"/>
              </w:rPr>
              <w:t>Vulns_plotter_CL030911.m</w:t>
            </w:r>
          </w:p>
        </w:tc>
        <w:tc>
          <w:tcPr>
            <w:tcW w:w="95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57</w:t>
            </w:r>
          </w:p>
        </w:tc>
        <w:tc>
          <w:tcPr>
            <w:tcW w:w="123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72</w:t>
            </w:r>
          </w:p>
        </w:tc>
        <w:tc>
          <w:tcPr>
            <w:tcW w:w="75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19</w:t>
            </w:r>
          </w:p>
        </w:tc>
        <w:tc>
          <w:tcPr>
            <w:tcW w:w="856"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26</w:t>
            </w:r>
          </w:p>
        </w:tc>
        <w:tc>
          <w:tcPr>
            <w:tcW w:w="790" w:type="dxa"/>
            <w:tcBorders>
              <w:top w:val="nil"/>
              <w:left w:val="nil"/>
              <w:bottom w:val="single" w:sz="8" w:space="0" w:color="auto"/>
              <w:right w:val="single" w:sz="8" w:space="0" w:color="auto"/>
            </w:tcBorders>
            <w:shd w:val="clear" w:color="auto" w:fill="auto"/>
            <w:noWrap/>
            <w:vAlign w:val="bottom"/>
            <w:hideMark/>
          </w:tcPr>
          <w:p w:rsidR="00D07A90" w:rsidRPr="006933EA" w:rsidRDefault="00D07A90" w:rsidP="00D07A90">
            <w:pPr>
              <w:jc w:val="right"/>
              <w:rPr>
                <w:rFonts w:ascii="Calibri" w:eastAsia="Times New Roman" w:hAnsi="Calibri"/>
                <w:color w:val="000000"/>
                <w:sz w:val="22"/>
              </w:rPr>
            </w:pPr>
            <w:r w:rsidRPr="006933EA">
              <w:rPr>
                <w:rFonts w:ascii="Calibri" w:eastAsia="Times New Roman" w:hAnsi="Calibri"/>
                <w:color w:val="000000"/>
                <w:sz w:val="22"/>
              </w:rPr>
              <w:t>174</w:t>
            </w:r>
          </w:p>
        </w:tc>
      </w:tr>
    </w:tbl>
    <w:p w:rsidR="00D07A90" w:rsidRDefault="00D07A90" w:rsidP="00D07A90"/>
    <w:tbl>
      <w:tblPr>
        <w:tblW w:w="8357" w:type="dxa"/>
        <w:tblInd w:w="93" w:type="dxa"/>
        <w:tblLook w:val="04A0" w:firstRow="1" w:lastRow="0" w:firstColumn="1" w:lastColumn="0" w:noHBand="0" w:noVBand="1"/>
      </w:tblPr>
      <w:tblGrid>
        <w:gridCol w:w="3781"/>
        <w:gridCol w:w="950"/>
        <w:gridCol w:w="1230"/>
        <w:gridCol w:w="750"/>
        <w:gridCol w:w="856"/>
        <w:gridCol w:w="790"/>
      </w:tblGrid>
      <w:tr w:rsidR="00D07A90" w:rsidRPr="006933EA" w:rsidTr="00D07A90">
        <w:trPr>
          <w:trHeight w:val="315"/>
          <w:tblHeader/>
        </w:trPr>
        <w:tc>
          <w:tcPr>
            <w:tcW w:w="8357"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6933EA" w:rsidRDefault="00D07A90" w:rsidP="00D07A90">
            <w:pPr>
              <w:jc w:val="center"/>
              <w:rPr>
                <w:rFonts w:ascii="Arial" w:eastAsia="Times New Roman" w:hAnsi="Arial" w:cs="Arial"/>
                <w:color w:val="000000"/>
                <w:sz w:val="20"/>
                <w:szCs w:val="20"/>
              </w:rPr>
            </w:pPr>
            <w:r>
              <w:rPr>
                <w:rFonts w:ascii="Arial" w:eastAsia="Times New Roman" w:hAnsi="Arial" w:cs="Arial"/>
                <w:color w:val="000000"/>
                <w:sz w:val="20"/>
                <w:szCs w:val="20"/>
              </w:rPr>
              <w:t>VM_MHR</w:t>
            </w:r>
          </w:p>
        </w:tc>
      </w:tr>
      <w:tr w:rsidR="00D07A90" w:rsidRPr="006933EA" w:rsidTr="00D07A90">
        <w:trPr>
          <w:trHeight w:val="315"/>
          <w:tblHeader/>
        </w:trPr>
        <w:tc>
          <w:tcPr>
            <w:tcW w:w="8357"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6933EA" w:rsidRDefault="00D07A90" w:rsidP="00D07A90">
            <w:pPr>
              <w:jc w:val="center"/>
              <w:rPr>
                <w:rFonts w:ascii="Arial" w:eastAsia="Times New Roman" w:hAnsi="Arial" w:cs="Arial"/>
                <w:color w:val="000000"/>
                <w:sz w:val="20"/>
                <w:szCs w:val="20"/>
              </w:rPr>
            </w:pPr>
            <w:r w:rsidRPr="0063062B">
              <w:rPr>
                <w:rFonts w:ascii="Arial" w:eastAsia="Times New Roman" w:hAnsi="Arial" w:cs="Arial"/>
                <w:color w:val="000000"/>
                <w:sz w:val="20"/>
                <w:szCs w:val="20"/>
              </w:rPr>
              <w:t>/home/mitch-a/dmis-projects/fphlm/versions/v5.0/docs/code/Engineering/VM_</w:t>
            </w:r>
            <w:r>
              <w:rPr>
                <w:rFonts w:ascii="Arial" w:eastAsia="Times New Roman" w:hAnsi="Arial" w:cs="Arial"/>
                <w:color w:val="000000"/>
                <w:sz w:val="20"/>
                <w:szCs w:val="20"/>
              </w:rPr>
              <w:t>MHR</w:t>
            </w:r>
          </w:p>
        </w:tc>
      </w:tr>
      <w:tr w:rsidR="00D07A90" w:rsidRPr="006933EA" w:rsidTr="00D07A90">
        <w:trPr>
          <w:trHeight w:val="330"/>
          <w:tblHeader/>
        </w:trPr>
        <w:tc>
          <w:tcPr>
            <w:tcW w:w="3781"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Filename:</w:t>
            </w:r>
          </w:p>
        </w:tc>
        <w:tc>
          <w:tcPr>
            <w:tcW w:w="95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Source:</w:t>
            </w:r>
          </w:p>
        </w:tc>
        <w:tc>
          <w:tcPr>
            <w:tcW w:w="123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Comment:</w:t>
            </w:r>
          </w:p>
        </w:tc>
        <w:tc>
          <w:tcPr>
            <w:tcW w:w="75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Both:</w:t>
            </w:r>
          </w:p>
        </w:tc>
        <w:tc>
          <w:tcPr>
            <w:tcW w:w="856"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Blank:</w:t>
            </w:r>
          </w:p>
        </w:tc>
        <w:tc>
          <w:tcPr>
            <w:tcW w:w="79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Total:</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63062B">
              <w:rPr>
                <w:rFonts w:ascii="Calibri" w:eastAsia="Times New Roman" w:hAnsi="Calibri"/>
                <w:color w:val="000000"/>
                <w:sz w:val="22"/>
              </w:rPr>
              <w:t>MHR_Vuln_Breach_GUI.m</w:t>
            </w:r>
          </w:p>
        </w:tc>
        <w:tc>
          <w:tcPr>
            <w:tcW w:w="9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369</w:t>
            </w:r>
          </w:p>
        </w:tc>
        <w:tc>
          <w:tcPr>
            <w:tcW w:w="123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37</w:t>
            </w:r>
          </w:p>
        </w:tc>
        <w:tc>
          <w:tcPr>
            <w:tcW w:w="7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9</w:t>
            </w:r>
          </w:p>
        </w:tc>
        <w:tc>
          <w:tcPr>
            <w:tcW w:w="856"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79</w:t>
            </w:r>
          </w:p>
        </w:tc>
        <w:tc>
          <w:tcPr>
            <w:tcW w:w="79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494</w:t>
            </w:r>
          </w:p>
        </w:tc>
      </w:tr>
      <w:tr w:rsidR="00D07A90" w:rsidRPr="006933EA" w:rsidTr="00D07A90">
        <w:trPr>
          <w:trHeight w:val="315"/>
        </w:trPr>
        <w:tc>
          <w:tcPr>
            <w:tcW w:w="3781" w:type="dxa"/>
            <w:tcBorders>
              <w:top w:val="nil"/>
              <w:left w:val="single" w:sz="8" w:space="0" w:color="auto"/>
              <w:bottom w:val="single" w:sz="8" w:space="0" w:color="auto"/>
              <w:right w:val="single" w:sz="8" w:space="0" w:color="auto"/>
            </w:tcBorders>
            <w:shd w:val="clear" w:color="auto" w:fill="auto"/>
            <w:noWrap/>
            <w:vAlign w:val="bottom"/>
            <w:hideMark/>
          </w:tcPr>
          <w:p w:rsidR="00D07A90" w:rsidRPr="006933EA" w:rsidRDefault="00D07A90" w:rsidP="00D07A90">
            <w:pPr>
              <w:rPr>
                <w:rFonts w:ascii="Calibri" w:eastAsia="Times New Roman" w:hAnsi="Calibri"/>
                <w:color w:val="000000"/>
                <w:sz w:val="22"/>
              </w:rPr>
            </w:pPr>
            <w:r w:rsidRPr="00687DE2">
              <w:rPr>
                <w:rFonts w:ascii="Calibri" w:eastAsia="Times New Roman" w:hAnsi="Calibri"/>
                <w:color w:val="000000"/>
                <w:sz w:val="22"/>
              </w:rPr>
              <w:t>Vulns_calc_CM070612.m</w:t>
            </w:r>
          </w:p>
        </w:tc>
        <w:tc>
          <w:tcPr>
            <w:tcW w:w="9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243</w:t>
            </w:r>
          </w:p>
        </w:tc>
        <w:tc>
          <w:tcPr>
            <w:tcW w:w="123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69</w:t>
            </w:r>
          </w:p>
        </w:tc>
        <w:tc>
          <w:tcPr>
            <w:tcW w:w="75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51</w:t>
            </w:r>
          </w:p>
        </w:tc>
        <w:tc>
          <w:tcPr>
            <w:tcW w:w="856"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98</w:t>
            </w:r>
          </w:p>
        </w:tc>
        <w:tc>
          <w:tcPr>
            <w:tcW w:w="790" w:type="dxa"/>
            <w:tcBorders>
              <w:top w:val="nil"/>
              <w:left w:val="nil"/>
              <w:bottom w:val="single" w:sz="8" w:space="0" w:color="auto"/>
              <w:right w:val="single" w:sz="8" w:space="0" w:color="auto"/>
            </w:tcBorders>
            <w:shd w:val="clear" w:color="auto" w:fill="auto"/>
            <w:noWrap/>
            <w:vAlign w:val="bottom"/>
          </w:tcPr>
          <w:p w:rsidR="00D07A90" w:rsidRPr="006933EA" w:rsidRDefault="00D07A90" w:rsidP="00D07A90">
            <w:pPr>
              <w:jc w:val="right"/>
              <w:rPr>
                <w:rFonts w:ascii="Calibri" w:eastAsia="Times New Roman" w:hAnsi="Calibri"/>
                <w:color w:val="000000"/>
                <w:sz w:val="22"/>
              </w:rPr>
            </w:pPr>
            <w:r>
              <w:rPr>
                <w:rFonts w:ascii="Calibri" w:eastAsia="Times New Roman" w:hAnsi="Calibri"/>
                <w:color w:val="000000"/>
                <w:sz w:val="22"/>
              </w:rPr>
              <w:t>461</w:t>
            </w:r>
          </w:p>
        </w:tc>
      </w:tr>
    </w:tbl>
    <w:p w:rsidR="00D07A90" w:rsidRDefault="00D07A90" w:rsidP="00D07A90"/>
    <w:tbl>
      <w:tblPr>
        <w:tblW w:w="6505" w:type="dxa"/>
        <w:tblInd w:w="93" w:type="dxa"/>
        <w:tblLook w:val="04A0" w:firstRow="1" w:lastRow="0" w:firstColumn="1" w:lastColumn="0" w:noHBand="0" w:noVBand="1"/>
      </w:tblPr>
      <w:tblGrid>
        <w:gridCol w:w="1929"/>
        <w:gridCol w:w="950"/>
        <w:gridCol w:w="1230"/>
        <w:gridCol w:w="750"/>
        <w:gridCol w:w="856"/>
        <w:gridCol w:w="790"/>
      </w:tblGrid>
      <w:tr w:rsidR="00D07A90" w:rsidRPr="00F53A86" w:rsidTr="00D07A90">
        <w:trPr>
          <w:trHeight w:val="300"/>
        </w:trPr>
        <w:tc>
          <w:tcPr>
            <w:tcW w:w="6505" w:type="dxa"/>
            <w:gridSpan w:val="6"/>
            <w:tcBorders>
              <w:top w:val="single" w:sz="4" w:space="0" w:color="auto"/>
              <w:left w:val="single" w:sz="4" w:space="0" w:color="auto"/>
              <w:bottom w:val="single" w:sz="4" w:space="0" w:color="auto"/>
              <w:right w:val="single" w:sz="4"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F53A86">
              <w:rPr>
                <w:rFonts w:ascii="Arial" w:hAnsi="Arial" w:cs="Arial"/>
                <w:color w:val="000000"/>
                <w:sz w:val="20"/>
                <w:szCs w:val="20"/>
                <w:lang w:eastAsia="zh-CN"/>
              </w:rPr>
              <w:t>ILM-PR</w:t>
            </w:r>
          </w:p>
        </w:tc>
      </w:tr>
      <w:tr w:rsidR="00D07A90" w:rsidRPr="00F53A86" w:rsidTr="00D07A90">
        <w:trPr>
          <w:trHeight w:val="300"/>
        </w:trPr>
        <w:tc>
          <w:tcPr>
            <w:tcW w:w="6505" w:type="dxa"/>
            <w:gridSpan w:val="6"/>
            <w:tcBorders>
              <w:top w:val="single" w:sz="4" w:space="0" w:color="auto"/>
              <w:left w:val="single" w:sz="4" w:space="0" w:color="auto"/>
              <w:bottom w:val="single" w:sz="4" w:space="0" w:color="auto"/>
              <w:right w:val="single" w:sz="4" w:space="0" w:color="000000"/>
            </w:tcBorders>
            <w:shd w:val="clear" w:color="000000" w:fill="C0C0C0"/>
            <w:noWrap/>
            <w:vAlign w:val="center"/>
            <w:hideMark/>
          </w:tcPr>
          <w:p w:rsidR="00D07A90" w:rsidRPr="00F53A86" w:rsidRDefault="00D07A90" w:rsidP="00D07A90">
            <w:pPr>
              <w:jc w:val="center"/>
              <w:rPr>
                <w:rFonts w:ascii="Arial" w:hAnsi="Arial" w:cs="Arial"/>
                <w:color w:val="000000"/>
                <w:sz w:val="20"/>
                <w:szCs w:val="20"/>
                <w:lang w:eastAsia="zh-CN"/>
              </w:rPr>
            </w:pPr>
            <w:r w:rsidRPr="004C0D66">
              <w:rPr>
                <w:rFonts w:ascii="Arial" w:hAnsi="Arial" w:cs="Arial"/>
                <w:color w:val="000000"/>
                <w:sz w:val="20"/>
                <w:szCs w:val="20"/>
                <w:lang w:eastAsia="zh-CN"/>
              </w:rPr>
              <w:t>/home/mitch-a/dmis-projects/fphlm/versions/v5.0/code</w:t>
            </w:r>
            <w:r>
              <w:rPr>
                <w:rFonts w:ascii="Arial" w:hAnsi="Arial" w:cs="Arial"/>
                <w:color w:val="000000"/>
                <w:sz w:val="20"/>
                <w:szCs w:val="20"/>
                <w:lang w:eastAsia="zh-CN"/>
              </w:rPr>
              <w:t>/</w:t>
            </w:r>
            <w:r w:rsidRPr="004C0D66">
              <w:rPr>
                <w:rFonts w:ascii="Arial" w:hAnsi="Arial" w:cs="Arial"/>
                <w:color w:val="000000"/>
                <w:sz w:val="20"/>
                <w:szCs w:val="20"/>
                <w:lang w:eastAsia="zh-CN"/>
              </w:rPr>
              <w:t>ilmpr_v5.0</w:t>
            </w:r>
          </w:p>
        </w:tc>
      </w:tr>
      <w:tr w:rsidR="00D07A90" w:rsidRPr="00F53A86" w:rsidTr="00D07A90">
        <w:trPr>
          <w:trHeight w:val="315"/>
        </w:trPr>
        <w:tc>
          <w:tcPr>
            <w:tcW w:w="1929" w:type="dxa"/>
            <w:tcBorders>
              <w:top w:val="nil"/>
              <w:left w:val="single" w:sz="4" w:space="0" w:color="auto"/>
              <w:bottom w:val="single" w:sz="4" w:space="0" w:color="auto"/>
              <w:right w:val="single" w:sz="4"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Filename:</w:t>
            </w:r>
          </w:p>
        </w:tc>
        <w:tc>
          <w:tcPr>
            <w:tcW w:w="950" w:type="dxa"/>
            <w:tcBorders>
              <w:top w:val="nil"/>
              <w:left w:val="nil"/>
              <w:bottom w:val="single" w:sz="4" w:space="0" w:color="auto"/>
              <w:right w:val="single" w:sz="4"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Source:</w:t>
            </w:r>
          </w:p>
        </w:tc>
        <w:tc>
          <w:tcPr>
            <w:tcW w:w="1230" w:type="dxa"/>
            <w:tcBorders>
              <w:top w:val="nil"/>
              <w:left w:val="nil"/>
              <w:bottom w:val="single" w:sz="4" w:space="0" w:color="auto"/>
              <w:right w:val="single" w:sz="4"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Comment:</w:t>
            </w:r>
          </w:p>
        </w:tc>
        <w:tc>
          <w:tcPr>
            <w:tcW w:w="750" w:type="dxa"/>
            <w:tcBorders>
              <w:top w:val="nil"/>
              <w:left w:val="nil"/>
              <w:bottom w:val="single" w:sz="4" w:space="0" w:color="auto"/>
              <w:right w:val="single" w:sz="4"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Both:</w:t>
            </w:r>
          </w:p>
        </w:tc>
        <w:tc>
          <w:tcPr>
            <w:tcW w:w="856" w:type="dxa"/>
            <w:tcBorders>
              <w:top w:val="nil"/>
              <w:left w:val="nil"/>
              <w:bottom w:val="single" w:sz="4" w:space="0" w:color="auto"/>
              <w:right w:val="single" w:sz="4"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Blank:</w:t>
            </w:r>
          </w:p>
        </w:tc>
        <w:tc>
          <w:tcPr>
            <w:tcW w:w="790" w:type="dxa"/>
            <w:tcBorders>
              <w:top w:val="nil"/>
              <w:left w:val="nil"/>
              <w:bottom w:val="single" w:sz="4" w:space="0" w:color="auto"/>
              <w:right w:val="single" w:sz="4" w:space="0" w:color="auto"/>
            </w:tcBorders>
            <w:shd w:val="clear" w:color="000000" w:fill="C0C0C0"/>
            <w:noWrap/>
            <w:vAlign w:val="center"/>
            <w:hideMark/>
          </w:tcPr>
          <w:p w:rsidR="00D07A90" w:rsidRPr="00F53A86" w:rsidRDefault="00D07A90" w:rsidP="00D07A90">
            <w:pPr>
              <w:rPr>
                <w:color w:val="000000"/>
                <w:lang w:eastAsia="zh-CN"/>
              </w:rPr>
            </w:pPr>
            <w:r w:rsidRPr="00F53A86">
              <w:rPr>
                <w:color w:val="000000"/>
                <w:lang w:eastAsia="zh-CN"/>
              </w:rPr>
              <w:t>Total:</w:t>
            </w:r>
          </w:p>
        </w:tc>
      </w:tr>
      <w:tr w:rsidR="00D07A90" w:rsidRPr="00F53A86" w:rsidTr="00D07A90">
        <w:trPr>
          <w:trHeight w:val="330"/>
        </w:trPr>
        <w:tc>
          <w:tcPr>
            <w:tcW w:w="1929"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Inputs.cpp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1200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780</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335</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2327</w:t>
            </w:r>
          </w:p>
        </w:tc>
      </w:tr>
      <w:tr w:rsidR="00D07A90" w:rsidRPr="00F53A86" w:rsidTr="00D07A90">
        <w:trPr>
          <w:trHeight w:val="330"/>
        </w:trPr>
        <w:tc>
          <w:tcPr>
            <w:tcW w:w="1929"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Forms.cpp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2271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1550</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129</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595</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4545</w:t>
            </w:r>
          </w:p>
        </w:tc>
      </w:tr>
      <w:tr w:rsidR="00D07A90" w:rsidRPr="00F53A86" w:rsidTr="00D07A90">
        <w:trPr>
          <w:trHeight w:val="330"/>
        </w:trPr>
        <w:tc>
          <w:tcPr>
            <w:tcW w:w="1929"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Main.cpp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357</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330</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54</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76</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817</w:t>
            </w:r>
          </w:p>
        </w:tc>
      </w:tr>
      <w:tr w:rsidR="00D07A90" w:rsidRPr="00F53A86" w:rsidTr="00D07A90">
        <w:trPr>
          <w:trHeight w:val="330"/>
        </w:trPr>
        <w:tc>
          <w:tcPr>
            <w:tcW w:w="1929"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ILM.cpp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1854</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633</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143</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314</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2944</w:t>
            </w:r>
          </w:p>
        </w:tc>
      </w:tr>
      <w:tr w:rsidR="00D07A90" w:rsidRPr="00F53A86" w:rsidTr="00D07A90">
        <w:trPr>
          <w:trHeight w:val="330"/>
        </w:trPr>
        <w:tc>
          <w:tcPr>
            <w:tcW w:w="1929"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Inputs.h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2247</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1894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165</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621</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4927</w:t>
            </w:r>
          </w:p>
        </w:tc>
      </w:tr>
      <w:tr w:rsidR="00D07A90" w:rsidRPr="00F53A86" w:rsidTr="00D07A90">
        <w:trPr>
          <w:trHeight w:val="330"/>
        </w:trPr>
        <w:tc>
          <w:tcPr>
            <w:tcW w:w="1929"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extended_string.h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38</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64</w:t>
            </w:r>
          </w:p>
        </w:tc>
      </w:tr>
      <w:tr w:rsidR="00D07A90" w:rsidRPr="00F53A86" w:rsidTr="00D07A90">
        <w:trPr>
          <w:trHeight w:val="330"/>
        </w:trPr>
        <w:tc>
          <w:tcPr>
            <w:tcW w:w="1929"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Forms.h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633</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1289</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54</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2219</w:t>
            </w:r>
          </w:p>
        </w:tc>
      </w:tr>
      <w:tr w:rsidR="00D07A90" w:rsidRPr="00F53A86" w:rsidTr="00D07A90">
        <w:trPr>
          <w:trHeight w:val="330"/>
        </w:trPr>
        <w:tc>
          <w:tcPr>
            <w:tcW w:w="1929"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lastRenderedPageBreak/>
              <w:t>ILM.h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170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230</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31</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91</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522</w:t>
            </w:r>
          </w:p>
        </w:tc>
      </w:tr>
    </w:tbl>
    <w:p w:rsidR="00D07A90" w:rsidRDefault="00D07A90" w:rsidP="00D07A90"/>
    <w:tbl>
      <w:tblPr>
        <w:tblW w:w="6379" w:type="dxa"/>
        <w:tblInd w:w="93" w:type="dxa"/>
        <w:tblLook w:val="04A0" w:firstRow="1" w:lastRow="0" w:firstColumn="1" w:lastColumn="0" w:noHBand="0" w:noVBand="1"/>
      </w:tblPr>
      <w:tblGrid>
        <w:gridCol w:w="1803"/>
        <w:gridCol w:w="950"/>
        <w:gridCol w:w="1230"/>
        <w:gridCol w:w="750"/>
        <w:gridCol w:w="856"/>
        <w:gridCol w:w="790"/>
      </w:tblGrid>
      <w:tr w:rsidR="00D07A90" w:rsidRPr="006933EA" w:rsidTr="00D07A90">
        <w:trPr>
          <w:trHeight w:val="315"/>
        </w:trPr>
        <w:tc>
          <w:tcPr>
            <w:tcW w:w="6379"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6933EA" w:rsidRDefault="00D07A90" w:rsidP="00D07A90">
            <w:pPr>
              <w:jc w:val="center"/>
              <w:rPr>
                <w:rFonts w:ascii="Arial" w:eastAsia="Times New Roman" w:hAnsi="Arial" w:cs="Arial"/>
                <w:color w:val="000000"/>
                <w:sz w:val="20"/>
                <w:szCs w:val="20"/>
              </w:rPr>
            </w:pPr>
            <w:r w:rsidRPr="006933EA">
              <w:rPr>
                <w:rFonts w:ascii="Arial" w:eastAsia="Times New Roman" w:hAnsi="Arial" w:cs="Arial"/>
                <w:color w:val="000000"/>
                <w:sz w:val="20"/>
                <w:szCs w:val="20"/>
              </w:rPr>
              <w:t>ILM-LB</w:t>
            </w:r>
          </w:p>
        </w:tc>
      </w:tr>
      <w:tr w:rsidR="00D07A90" w:rsidRPr="006933EA" w:rsidTr="00D07A90">
        <w:trPr>
          <w:trHeight w:val="315"/>
        </w:trPr>
        <w:tc>
          <w:tcPr>
            <w:tcW w:w="6379"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6933EA" w:rsidRDefault="00D07A90" w:rsidP="00D07A90">
            <w:pPr>
              <w:jc w:val="center"/>
              <w:rPr>
                <w:rFonts w:ascii="Arial" w:eastAsia="Times New Roman" w:hAnsi="Arial" w:cs="Arial"/>
                <w:color w:val="000000"/>
                <w:sz w:val="20"/>
                <w:szCs w:val="20"/>
              </w:rPr>
            </w:pPr>
            <w:r w:rsidRPr="004C0D66">
              <w:rPr>
                <w:rFonts w:ascii="Arial" w:eastAsia="Times New Roman" w:hAnsi="Arial" w:cs="Arial"/>
                <w:color w:val="000000"/>
                <w:sz w:val="20"/>
                <w:szCs w:val="20"/>
              </w:rPr>
              <w:t>/home/mitch-a/dmis-projects/fphlm/versions/v5.0/code</w:t>
            </w:r>
            <w:r>
              <w:rPr>
                <w:rFonts w:ascii="Arial" w:eastAsia="Times New Roman" w:hAnsi="Arial" w:cs="Arial"/>
                <w:color w:val="000000"/>
                <w:sz w:val="20"/>
                <w:szCs w:val="20"/>
              </w:rPr>
              <w:t>/</w:t>
            </w:r>
            <w:r w:rsidRPr="004C0D66">
              <w:rPr>
                <w:rFonts w:ascii="Arial" w:eastAsia="Times New Roman" w:hAnsi="Arial" w:cs="Arial"/>
                <w:color w:val="000000"/>
                <w:sz w:val="20"/>
                <w:szCs w:val="20"/>
              </w:rPr>
              <w:t>ilmlr_v5.0</w:t>
            </w:r>
          </w:p>
        </w:tc>
      </w:tr>
      <w:tr w:rsidR="00D07A90" w:rsidRPr="006933EA" w:rsidTr="00D07A90">
        <w:trPr>
          <w:trHeight w:val="330"/>
        </w:trPr>
        <w:tc>
          <w:tcPr>
            <w:tcW w:w="1803" w:type="dxa"/>
            <w:tcBorders>
              <w:top w:val="nil"/>
              <w:left w:val="single" w:sz="8" w:space="0" w:color="auto"/>
              <w:bottom w:val="nil"/>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Filename:</w:t>
            </w:r>
          </w:p>
        </w:tc>
        <w:tc>
          <w:tcPr>
            <w:tcW w:w="950" w:type="dxa"/>
            <w:tcBorders>
              <w:top w:val="nil"/>
              <w:left w:val="nil"/>
              <w:bottom w:val="nil"/>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Source:</w:t>
            </w:r>
          </w:p>
        </w:tc>
        <w:tc>
          <w:tcPr>
            <w:tcW w:w="1230" w:type="dxa"/>
            <w:tcBorders>
              <w:top w:val="nil"/>
              <w:left w:val="nil"/>
              <w:bottom w:val="nil"/>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Comment:</w:t>
            </w:r>
          </w:p>
        </w:tc>
        <w:tc>
          <w:tcPr>
            <w:tcW w:w="750" w:type="dxa"/>
            <w:tcBorders>
              <w:top w:val="nil"/>
              <w:left w:val="nil"/>
              <w:bottom w:val="nil"/>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Both:</w:t>
            </w:r>
          </w:p>
        </w:tc>
        <w:tc>
          <w:tcPr>
            <w:tcW w:w="856" w:type="dxa"/>
            <w:tcBorders>
              <w:top w:val="nil"/>
              <w:left w:val="nil"/>
              <w:bottom w:val="nil"/>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Blank:</w:t>
            </w:r>
          </w:p>
        </w:tc>
        <w:tc>
          <w:tcPr>
            <w:tcW w:w="790" w:type="dxa"/>
            <w:tcBorders>
              <w:top w:val="nil"/>
              <w:left w:val="nil"/>
              <w:bottom w:val="nil"/>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Total:</w:t>
            </w:r>
          </w:p>
        </w:tc>
      </w:tr>
      <w:tr w:rsidR="00D07A90" w:rsidRPr="006933EA" w:rsidTr="00D07A90">
        <w:trPr>
          <w:trHeight w:val="315"/>
        </w:trPr>
        <w:tc>
          <w:tcPr>
            <w:tcW w:w="1803" w:type="dxa"/>
            <w:tcBorders>
              <w:top w:val="single" w:sz="8" w:space="0" w:color="auto"/>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Forms.cpp</w:t>
            </w:r>
          </w:p>
        </w:tc>
        <w:tc>
          <w:tcPr>
            <w:tcW w:w="950" w:type="dxa"/>
            <w:tcBorders>
              <w:top w:val="single" w:sz="8" w:space="0" w:color="auto"/>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658</w:t>
            </w:r>
          </w:p>
        </w:tc>
        <w:tc>
          <w:tcPr>
            <w:tcW w:w="1230" w:type="dxa"/>
            <w:tcBorders>
              <w:top w:val="single" w:sz="8" w:space="0" w:color="auto"/>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490</w:t>
            </w:r>
          </w:p>
        </w:tc>
        <w:tc>
          <w:tcPr>
            <w:tcW w:w="750" w:type="dxa"/>
            <w:tcBorders>
              <w:top w:val="single" w:sz="8" w:space="0" w:color="auto"/>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w:t>
            </w:r>
          </w:p>
        </w:tc>
        <w:tc>
          <w:tcPr>
            <w:tcW w:w="856" w:type="dxa"/>
            <w:tcBorders>
              <w:top w:val="single" w:sz="8" w:space="0" w:color="auto"/>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182</w:t>
            </w:r>
          </w:p>
        </w:tc>
        <w:tc>
          <w:tcPr>
            <w:tcW w:w="790" w:type="dxa"/>
            <w:tcBorders>
              <w:top w:val="single" w:sz="8" w:space="0" w:color="auto"/>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1343</w:t>
            </w:r>
          </w:p>
        </w:tc>
      </w:tr>
      <w:tr w:rsidR="00D07A90" w:rsidRPr="006933EA" w:rsidTr="00D07A90">
        <w:trPr>
          <w:trHeight w:val="315"/>
        </w:trPr>
        <w:tc>
          <w:tcPr>
            <w:tcW w:w="1803"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Main.cpp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208</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177</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36</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51</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472</w:t>
            </w:r>
          </w:p>
        </w:tc>
      </w:tr>
      <w:tr w:rsidR="00D07A90" w:rsidRPr="006933EA" w:rsidTr="00D07A90">
        <w:trPr>
          <w:trHeight w:val="315"/>
        </w:trPr>
        <w:tc>
          <w:tcPr>
            <w:tcW w:w="1803"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ILM.cpp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1245</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368</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28</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248</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1889</w:t>
            </w:r>
          </w:p>
        </w:tc>
      </w:tr>
      <w:tr w:rsidR="00D07A90" w:rsidRPr="006933EA" w:rsidTr="00D07A90">
        <w:trPr>
          <w:trHeight w:val="315"/>
        </w:trPr>
        <w:tc>
          <w:tcPr>
            <w:tcW w:w="1803"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Inputs.cpp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1120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734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319</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2185</w:t>
            </w:r>
          </w:p>
        </w:tc>
      </w:tr>
      <w:tr w:rsidR="00D07A90" w:rsidRPr="006933EA" w:rsidTr="00D07A90">
        <w:trPr>
          <w:trHeight w:val="315"/>
        </w:trPr>
        <w:tc>
          <w:tcPr>
            <w:tcW w:w="1803"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ILM.h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133</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136</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29</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76</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374</w:t>
            </w:r>
          </w:p>
        </w:tc>
      </w:tr>
      <w:tr w:rsidR="00D07A90" w:rsidRPr="006933EA" w:rsidTr="00D07A90">
        <w:trPr>
          <w:trHeight w:val="315"/>
        </w:trPr>
        <w:tc>
          <w:tcPr>
            <w:tcW w:w="1803"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extended_string.h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38</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64</w:t>
            </w:r>
          </w:p>
        </w:tc>
      </w:tr>
      <w:tr w:rsidR="00D07A90" w:rsidRPr="006933EA" w:rsidTr="00D07A90">
        <w:trPr>
          <w:trHeight w:val="315"/>
        </w:trPr>
        <w:tc>
          <w:tcPr>
            <w:tcW w:w="1803"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Forms.h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317</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641</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98</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1070</w:t>
            </w:r>
          </w:p>
        </w:tc>
      </w:tr>
      <w:tr w:rsidR="00D07A90" w:rsidRPr="006933EA" w:rsidTr="00D07A90">
        <w:trPr>
          <w:trHeight w:val="315"/>
        </w:trPr>
        <w:tc>
          <w:tcPr>
            <w:tcW w:w="1803"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Inputs.h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2409</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1856</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178</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620</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5063</w:t>
            </w:r>
          </w:p>
        </w:tc>
      </w:tr>
    </w:tbl>
    <w:p w:rsidR="00D07A90" w:rsidRDefault="00D07A90" w:rsidP="00D07A90"/>
    <w:tbl>
      <w:tblPr>
        <w:tblW w:w="7113" w:type="dxa"/>
        <w:tblInd w:w="93" w:type="dxa"/>
        <w:tblLook w:val="04A0" w:firstRow="1" w:lastRow="0" w:firstColumn="1" w:lastColumn="0" w:noHBand="0" w:noVBand="1"/>
      </w:tblPr>
      <w:tblGrid>
        <w:gridCol w:w="2537"/>
        <w:gridCol w:w="950"/>
        <w:gridCol w:w="1230"/>
        <w:gridCol w:w="750"/>
        <w:gridCol w:w="856"/>
        <w:gridCol w:w="790"/>
      </w:tblGrid>
      <w:tr w:rsidR="00D07A90" w:rsidRPr="006933EA" w:rsidTr="00D07A90">
        <w:trPr>
          <w:trHeight w:val="315"/>
        </w:trPr>
        <w:tc>
          <w:tcPr>
            <w:tcW w:w="7113"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6933EA" w:rsidRDefault="00D07A90" w:rsidP="00D07A90">
            <w:pPr>
              <w:jc w:val="center"/>
              <w:rPr>
                <w:rFonts w:ascii="Arial" w:eastAsia="Times New Roman" w:hAnsi="Arial" w:cs="Arial"/>
                <w:color w:val="000000"/>
                <w:sz w:val="20"/>
                <w:szCs w:val="20"/>
              </w:rPr>
            </w:pPr>
            <w:r w:rsidRPr="006933EA">
              <w:rPr>
                <w:rFonts w:ascii="Arial" w:eastAsia="Times New Roman" w:hAnsi="Arial" w:cs="Arial"/>
                <w:color w:val="000000"/>
                <w:sz w:val="20"/>
                <w:szCs w:val="20"/>
              </w:rPr>
              <w:t xml:space="preserve">ILM-MHB  </w:t>
            </w:r>
          </w:p>
        </w:tc>
      </w:tr>
      <w:tr w:rsidR="00D07A90" w:rsidRPr="006933EA" w:rsidTr="00D07A90">
        <w:trPr>
          <w:trHeight w:val="315"/>
        </w:trPr>
        <w:tc>
          <w:tcPr>
            <w:tcW w:w="7113" w:type="dxa"/>
            <w:gridSpan w:val="6"/>
            <w:tcBorders>
              <w:top w:val="single" w:sz="8" w:space="0" w:color="auto"/>
              <w:left w:val="single" w:sz="8" w:space="0" w:color="auto"/>
              <w:bottom w:val="single" w:sz="8" w:space="0" w:color="auto"/>
              <w:right w:val="single" w:sz="8" w:space="0" w:color="000000"/>
            </w:tcBorders>
            <w:shd w:val="clear" w:color="000000" w:fill="C0C0C0"/>
            <w:noWrap/>
            <w:vAlign w:val="center"/>
            <w:hideMark/>
          </w:tcPr>
          <w:p w:rsidR="00D07A90" w:rsidRPr="006933EA" w:rsidRDefault="00D07A90" w:rsidP="00D07A90">
            <w:pPr>
              <w:jc w:val="center"/>
              <w:rPr>
                <w:rFonts w:ascii="Arial" w:eastAsia="Times New Roman" w:hAnsi="Arial" w:cs="Arial"/>
                <w:color w:val="000000"/>
                <w:sz w:val="20"/>
                <w:szCs w:val="20"/>
              </w:rPr>
            </w:pPr>
            <w:r w:rsidRPr="004C0D66">
              <w:rPr>
                <w:rFonts w:ascii="Arial" w:eastAsia="Times New Roman" w:hAnsi="Arial" w:cs="Arial"/>
                <w:color w:val="000000"/>
                <w:sz w:val="20"/>
                <w:szCs w:val="20"/>
              </w:rPr>
              <w:t>/home/mitch-a/dmis-projects/fphlm/versions/v5.0/code</w:t>
            </w:r>
            <w:r>
              <w:rPr>
                <w:rFonts w:ascii="Arial" w:eastAsia="Times New Roman" w:hAnsi="Arial" w:cs="Arial"/>
                <w:color w:val="000000"/>
                <w:sz w:val="20"/>
                <w:szCs w:val="20"/>
              </w:rPr>
              <w:t>/</w:t>
            </w:r>
            <w:r w:rsidRPr="004C0D66">
              <w:rPr>
                <w:rFonts w:ascii="Arial" w:eastAsia="Times New Roman" w:hAnsi="Arial" w:cs="Arial"/>
                <w:color w:val="000000"/>
                <w:sz w:val="20"/>
                <w:szCs w:val="20"/>
              </w:rPr>
              <w:t>ilmhr_v5.0</w:t>
            </w:r>
          </w:p>
        </w:tc>
      </w:tr>
      <w:tr w:rsidR="00D07A90" w:rsidRPr="006933EA" w:rsidTr="00D07A90">
        <w:trPr>
          <w:trHeight w:val="330"/>
        </w:trPr>
        <w:tc>
          <w:tcPr>
            <w:tcW w:w="2537" w:type="dxa"/>
            <w:tcBorders>
              <w:top w:val="nil"/>
              <w:left w:val="single" w:sz="8" w:space="0" w:color="auto"/>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Filename:</w:t>
            </w:r>
          </w:p>
        </w:tc>
        <w:tc>
          <w:tcPr>
            <w:tcW w:w="95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Source:</w:t>
            </w:r>
          </w:p>
        </w:tc>
        <w:tc>
          <w:tcPr>
            <w:tcW w:w="123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Comment:</w:t>
            </w:r>
          </w:p>
        </w:tc>
        <w:tc>
          <w:tcPr>
            <w:tcW w:w="75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Both:</w:t>
            </w:r>
          </w:p>
        </w:tc>
        <w:tc>
          <w:tcPr>
            <w:tcW w:w="856"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Blank:</w:t>
            </w:r>
          </w:p>
        </w:tc>
        <w:tc>
          <w:tcPr>
            <w:tcW w:w="790" w:type="dxa"/>
            <w:tcBorders>
              <w:top w:val="nil"/>
              <w:left w:val="nil"/>
              <w:bottom w:val="single" w:sz="8" w:space="0" w:color="auto"/>
              <w:right w:val="single" w:sz="8" w:space="0" w:color="auto"/>
            </w:tcBorders>
            <w:shd w:val="clear" w:color="000000" w:fill="C0C0C0"/>
            <w:noWrap/>
            <w:vAlign w:val="center"/>
            <w:hideMark/>
          </w:tcPr>
          <w:p w:rsidR="00D07A90" w:rsidRPr="006933EA" w:rsidRDefault="00D07A90" w:rsidP="00D07A90">
            <w:pPr>
              <w:rPr>
                <w:rFonts w:eastAsia="Times New Roman"/>
                <w:color w:val="000000"/>
              </w:rPr>
            </w:pPr>
            <w:r w:rsidRPr="006933EA">
              <w:rPr>
                <w:rFonts w:eastAsia="Times New Roman"/>
                <w:color w:val="000000"/>
              </w:rPr>
              <w:t>Total:</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ZipcodeChecker.h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41</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ZipcodeChecker.cpp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60</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WindSpeedFile.h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33</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19</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79</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WindSpeedFile.cpp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149</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116</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318</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VulnerabilityCurveSet.h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27</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41</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VulnerabilityCurveSet.cpp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191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153</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57</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403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StormDFactors.h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230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35</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66</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465</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StormDFactors.cpp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RiskHigh.h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46</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35</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230</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RiskHigh.cpp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342</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169</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110</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622</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Risk.h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108</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67</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18</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61</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254</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Risk.cpp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205</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403</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60</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668</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Region.h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45</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56</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114</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PreProcessChecker.h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PreProcessChecker.cpp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440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113</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17</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643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PolicyHigh.h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52</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PolicyHigh.cpp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17</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30</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Policy.h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65</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28</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121</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Policy.cpp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29</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19</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51</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ParaInfoHigh.h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18</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54</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ParaInfoHigh.cpp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41</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114</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lastRenderedPageBreak/>
              <w:t>ParaInfo.h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105</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ParaInfo.cpp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107</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176</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316</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Option.h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Matrix.h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40</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95</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Matrix.cpp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178</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202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45</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425</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MappingFactory.h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37</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81</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MappingFactory.cpp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29</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137</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26</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193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Main.cpp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105</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30</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258</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extended_string.h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38</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62</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Date.h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82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165</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DamageRatio.h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25</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44</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DamageRatio.cpp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49</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CRILMManager.h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26</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26</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68</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CRILMManager.cpp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359</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125</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88</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582</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CRILMHigh.h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56</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34</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150</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CRILMHigh.cpp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748</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448</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31</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216</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1443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CRILMCodes.h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19</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CRILMCodes.cpp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139</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CRILM.h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97</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41</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28</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166</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CRILM.cpp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110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161</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22</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295</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CountySurgeVector.h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56</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133</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CountySurge.h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32</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102</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County.h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40</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32</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87</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CompanyHigh.h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11</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56</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CompanyHigh.cpp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217</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59</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30</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309</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Company.h</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16</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24</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52</w:t>
            </w:r>
          </w:p>
        </w:tc>
      </w:tr>
      <w:tr w:rsidR="00D07A90" w:rsidRPr="006933EA" w:rsidTr="00D07A90">
        <w:trPr>
          <w:trHeight w:val="315"/>
        </w:trPr>
        <w:tc>
          <w:tcPr>
            <w:tcW w:w="2537" w:type="dxa"/>
            <w:tcBorders>
              <w:top w:val="nil"/>
              <w:left w:val="single" w:sz="8" w:space="0" w:color="auto"/>
              <w:bottom w:val="single" w:sz="8"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Company.cpp</w:t>
            </w:r>
          </w:p>
        </w:tc>
        <w:tc>
          <w:tcPr>
            <w:tcW w:w="9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123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49</w:t>
            </w:r>
          </w:p>
        </w:tc>
        <w:tc>
          <w:tcPr>
            <w:tcW w:w="75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5</w:t>
            </w:r>
          </w:p>
        </w:tc>
        <w:tc>
          <w:tcPr>
            <w:tcW w:w="790" w:type="dxa"/>
            <w:tcBorders>
              <w:top w:val="nil"/>
              <w:left w:val="nil"/>
              <w:bottom w:val="single" w:sz="8"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75</w:t>
            </w:r>
          </w:p>
        </w:tc>
      </w:tr>
      <w:tr w:rsidR="00D07A90" w:rsidRPr="006933EA" w:rsidTr="00D07A90">
        <w:trPr>
          <w:trHeight w:val="315"/>
        </w:trPr>
        <w:tc>
          <w:tcPr>
            <w:tcW w:w="2537" w:type="dxa"/>
            <w:tcBorders>
              <w:top w:val="nil"/>
              <w:left w:val="single" w:sz="8" w:space="0" w:color="auto"/>
              <w:bottom w:val="single" w:sz="4" w:space="0" w:color="auto"/>
              <w:right w:val="single" w:sz="8"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A3_CRILMManager.h</w:t>
            </w:r>
          </w:p>
        </w:tc>
        <w:tc>
          <w:tcPr>
            <w:tcW w:w="950" w:type="dxa"/>
            <w:tcBorders>
              <w:top w:val="nil"/>
              <w:left w:val="nil"/>
              <w:bottom w:val="single" w:sz="4"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w:t>
            </w:r>
          </w:p>
        </w:tc>
        <w:tc>
          <w:tcPr>
            <w:tcW w:w="1230" w:type="dxa"/>
            <w:tcBorders>
              <w:top w:val="nil"/>
              <w:left w:val="nil"/>
              <w:bottom w:val="single" w:sz="4"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750" w:type="dxa"/>
            <w:tcBorders>
              <w:top w:val="nil"/>
              <w:left w:val="nil"/>
              <w:bottom w:val="single" w:sz="4"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nil"/>
              <w:left w:val="nil"/>
              <w:bottom w:val="single" w:sz="4"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6</w:t>
            </w:r>
          </w:p>
        </w:tc>
        <w:tc>
          <w:tcPr>
            <w:tcW w:w="790" w:type="dxa"/>
            <w:tcBorders>
              <w:top w:val="nil"/>
              <w:left w:val="nil"/>
              <w:bottom w:val="single" w:sz="4" w:space="0" w:color="auto"/>
              <w:right w:val="single" w:sz="8"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40</w:t>
            </w:r>
          </w:p>
        </w:tc>
      </w:tr>
      <w:tr w:rsidR="00D07A90" w:rsidRPr="006933EA" w:rsidTr="00D07A90">
        <w:trPr>
          <w:trHeight w:val="315"/>
        </w:trPr>
        <w:tc>
          <w:tcPr>
            <w:tcW w:w="25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A3_CRILMManager.cpp</w:t>
            </w:r>
          </w:p>
        </w:tc>
        <w:tc>
          <w:tcPr>
            <w:tcW w:w="9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13</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29</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0</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3</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45</w:t>
            </w:r>
          </w:p>
        </w:tc>
      </w:tr>
      <w:tr w:rsidR="00D07A90" w:rsidRPr="006933EA" w:rsidTr="00D07A90">
        <w:trPr>
          <w:trHeight w:val="315"/>
        </w:trPr>
        <w:tc>
          <w:tcPr>
            <w:tcW w:w="25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rPr>
                <w:rFonts w:ascii="Arial" w:hAnsi="Arial" w:cs="Arial"/>
                <w:color w:val="000000"/>
                <w:sz w:val="20"/>
                <w:szCs w:val="20"/>
              </w:rPr>
            </w:pPr>
            <w:r>
              <w:rPr>
                <w:sz w:val="20"/>
                <w:szCs w:val="20"/>
              </w:rPr>
              <w:t>ZipcodeChecker.h</w:t>
            </w:r>
          </w:p>
        </w:tc>
        <w:tc>
          <w:tcPr>
            <w:tcW w:w="9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12</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21</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1</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7</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7A90" w:rsidRDefault="00D07A90" w:rsidP="00D07A90">
            <w:pPr>
              <w:jc w:val="right"/>
              <w:rPr>
                <w:rFonts w:ascii="Arial" w:hAnsi="Arial" w:cs="Arial"/>
                <w:color w:val="000000"/>
                <w:sz w:val="20"/>
                <w:szCs w:val="20"/>
              </w:rPr>
            </w:pPr>
            <w:r>
              <w:rPr>
                <w:sz w:val="20"/>
                <w:szCs w:val="20"/>
              </w:rPr>
              <w:t>41</w:t>
            </w:r>
          </w:p>
        </w:tc>
      </w:tr>
    </w:tbl>
    <w:p w:rsidR="00D07A90" w:rsidRPr="000C6C2F" w:rsidRDefault="00D07A90" w:rsidP="00D07A90">
      <w:pPr>
        <w:jc w:val="center"/>
        <w:rPr>
          <w:rFonts w:ascii="Arial" w:eastAsia="Times New Roman" w:hAnsi="Arial" w:cs="Arial"/>
          <w:color w:val="000000"/>
          <w:sz w:val="20"/>
          <w:szCs w:val="20"/>
        </w:rPr>
      </w:pPr>
    </w:p>
    <w:tbl>
      <w:tblPr>
        <w:tblStyle w:val="TableGrid"/>
        <w:tblW w:w="0" w:type="auto"/>
        <w:tblLook w:val="04A0" w:firstRow="1" w:lastRow="0" w:firstColumn="1" w:lastColumn="0" w:noHBand="0" w:noVBand="1"/>
      </w:tblPr>
      <w:tblGrid>
        <w:gridCol w:w="2410"/>
        <w:gridCol w:w="1446"/>
        <w:gridCol w:w="1497"/>
        <w:gridCol w:w="1399"/>
        <w:gridCol w:w="1418"/>
        <w:gridCol w:w="1406"/>
      </w:tblGrid>
      <w:tr w:rsidR="00D07A90" w:rsidRPr="000C6C2F" w:rsidTr="00D07A90">
        <w:tc>
          <w:tcPr>
            <w:tcW w:w="9576" w:type="dxa"/>
            <w:gridSpan w:val="6"/>
            <w:shd w:val="clear" w:color="auto" w:fill="A6A6A6" w:themeFill="background1" w:themeFillShade="A6"/>
            <w:vAlign w:val="center"/>
          </w:tcPr>
          <w:p w:rsidR="00D07A90" w:rsidRPr="006933EA" w:rsidRDefault="00D07A90" w:rsidP="00D07A90">
            <w:pPr>
              <w:jc w:val="center"/>
              <w:rPr>
                <w:rFonts w:ascii="Arial" w:eastAsia="Times New Roman" w:hAnsi="Arial" w:cs="Arial"/>
                <w:color w:val="000000"/>
                <w:sz w:val="20"/>
                <w:szCs w:val="20"/>
              </w:rPr>
            </w:pPr>
            <w:r>
              <w:rPr>
                <w:rFonts w:ascii="Arial" w:eastAsia="Times New Roman" w:hAnsi="Arial" w:cs="Arial"/>
                <w:color w:val="000000"/>
                <w:sz w:val="20"/>
                <w:szCs w:val="20"/>
              </w:rPr>
              <w:t>EXPOSURE SETS</w:t>
            </w:r>
            <w:r w:rsidRPr="006933EA">
              <w:rPr>
                <w:rFonts w:ascii="Arial" w:eastAsia="Times New Roman" w:hAnsi="Arial" w:cs="Arial"/>
                <w:color w:val="000000"/>
                <w:sz w:val="20"/>
                <w:szCs w:val="20"/>
              </w:rPr>
              <w:t xml:space="preserve">  </w:t>
            </w:r>
          </w:p>
        </w:tc>
      </w:tr>
      <w:tr w:rsidR="00D07A90" w:rsidRPr="000C6C2F" w:rsidTr="00D07A90">
        <w:tc>
          <w:tcPr>
            <w:tcW w:w="9576" w:type="dxa"/>
            <w:gridSpan w:val="6"/>
            <w:shd w:val="clear" w:color="auto" w:fill="A6A6A6" w:themeFill="background1" w:themeFillShade="A6"/>
            <w:vAlign w:val="center"/>
          </w:tcPr>
          <w:p w:rsidR="00D07A90" w:rsidRPr="006933EA" w:rsidRDefault="00D07A90" w:rsidP="00D07A90">
            <w:pPr>
              <w:jc w:val="center"/>
              <w:rPr>
                <w:rFonts w:ascii="Arial" w:eastAsia="Times New Roman" w:hAnsi="Arial" w:cs="Arial"/>
                <w:color w:val="000000"/>
                <w:sz w:val="20"/>
                <w:szCs w:val="20"/>
              </w:rPr>
            </w:pPr>
            <w:r w:rsidRPr="004C0D66">
              <w:rPr>
                <w:rFonts w:ascii="Arial" w:eastAsia="Times New Roman" w:hAnsi="Arial" w:cs="Arial"/>
                <w:color w:val="000000"/>
                <w:sz w:val="20"/>
                <w:szCs w:val="20"/>
              </w:rPr>
              <w:t>/home/mitch-a/dmis-projects/fphlm/versions/v5.0/code</w:t>
            </w:r>
            <w:r>
              <w:rPr>
                <w:rFonts w:ascii="Arial" w:eastAsia="Times New Roman" w:hAnsi="Arial" w:cs="Arial"/>
                <w:color w:val="000000"/>
                <w:sz w:val="20"/>
                <w:szCs w:val="20"/>
              </w:rPr>
              <w:t>/exposure_sets</w:t>
            </w:r>
          </w:p>
        </w:tc>
      </w:tr>
      <w:tr w:rsidR="00D07A90" w:rsidRPr="000C6C2F" w:rsidTr="00D07A90">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Filename:</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Source:</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Comment:</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Both:</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Blank:</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Total:</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ExposureSetGenerator.java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84</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67</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84</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31</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266</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County.java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38</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8</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46</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NumberOfStories.java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35</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7</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42</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Policy.java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635</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31</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129</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796</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RoofGeometry.java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53</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12</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65</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Coordinates.java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26</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7</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33</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RoofCovering.java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53</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12</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65</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XLSUtil.java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17</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22</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lastRenderedPageBreak/>
              <w:t>OpeningProtection.java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59</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13</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72</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RoofWallAnchorage.java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55</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12</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67</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City.java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18</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23</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StoryNumber.java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37</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9</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46</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RoofDeckAttachment.java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55</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12</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67</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PolicyType.java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70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14</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84</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Amount.java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59</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18</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13</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90</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ConstructionType.java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75</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85</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YearBuilt.java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34</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7</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41</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SlidingDoor.java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58</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16</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74</w:t>
            </w:r>
          </w:p>
        </w:tc>
      </w:tr>
      <w:tr w:rsidR="00D07A90" w:rsidTr="00D07A90">
        <w:tc>
          <w:tcPr>
            <w:tcW w:w="1596" w:type="dxa"/>
            <w:vAlign w:val="center"/>
          </w:tcPr>
          <w:p w:rsidR="00D07A90" w:rsidRDefault="00D07A90" w:rsidP="00D07A90">
            <w:pPr>
              <w:rPr>
                <w:rFonts w:ascii="Arial" w:hAnsi="Arial" w:cs="Arial"/>
                <w:color w:val="000000"/>
                <w:sz w:val="20"/>
                <w:szCs w:val="20"/>
              </w:rPr>
            </w:pPr>
            <w:r>
              <w:rPr>
                <w:sz w:val="20"/>
                <w:szCs w:val="20"/>
              </w:rPr>
              <w:t>Location.java</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219</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9</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0</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39</w:t>
            </w:r>
          </w:p>
        </w:tc>
        <w:tc>
          <w:tcPr>
            <w:tcW w:w="1596" w:type="dxa"/>
            <w:vAlign w:val="center"/>
          </w:tcPr>
          <w:p w:rsidR="00D07A90" w:rsidRDefault="00D07A90" w:rsidP="00D07A90">
            <w:pPr>
              <w:jc w:val="right"/>
              <w:rPr>
                <w:rFonts w:ascii="Arial" w:hAnsi="Arial" w:cs="Arial"/>
                <w:color w:val="000000"/>
                <w:sz w:val="20"/>
                <w:szCs w:val="20"/>
              </w:rPr>
            </w:pPr>
            <w:r>
              <w:rPr>
                <w:sz w:val="20"/>
                <w:szCs w:val="20"/>
              </w:rPr>
              <w:t>267</w:t>
            </w:r>
          </w:p>
        </w:tc>
      </w:tr>
    </w:tbl>
    <w:p w:rsidR="00D07A90" w:rsidRDefault="00D07A90" w:rsidP="00D07A90"/>
    <w:p w:rsidR="00D07A90" w:rsidRDefault="00D07A90" w:rsidP="00D07A90"/>
    <w:tbl>
      <w:tblPr>
        <w:tblStyle w:val="TableGrid"/>
        <w:tblW w:w="0" w:type="auto"/>
        <w:tblLook w:val="04A0" w:firstRow="1" w:lastRow="0" w:firstColumn="1" w:lastColumn="0" w:noHBand="0" w:noVBand="1"/>
      </w:tblPr>
      <w:tblGrid>
        <w:gridCol w:w="5099"/>
        <w:gridCol w:w="953"/>
        <w:gridCol w:w="1171"/>
        <w:gridCol w:w="746"/>
        <w:gridCol w:w="829"/>
        <w:gridCol w:w="778"/>
      </w:tblGrid>
      <w:tr w:rsidR="00D07A90" w:rsidRPr="000C6C2F" w:rsidTr="00D07A90">
        <w:tc>
          <w:tcPr>
            <w:tcW w:w="9576" w:type="dxa"/>
            <w:gridSpan w:val="6"/>
            <w:shd w:val="clear" w:color="auto" w:fill="A6A6A6" w:themeFill="background1" w:themeFillShade="A6"/>
            <w:vAlign w:val="center"/>
          </w:tcPr>
          <w:p w:rsidR="00D07A90" w:rsidRPr="006933EA" w:rsidRDefault="00D07A90" w:rsidP="00D07A90">
            <w:pPr>
              <w:jc w:val="center"/>
              <w:rPr>
                <w:rFonts w:ascii="Arial" w:eastAsia="Times New Roman" w:hAnsi="Arial" w:cs="Arial"/>
                <w:color w:val="000000"/>
                <w:sz w:val="20"/>
                <w:szCs w:val="20"/>
              </w:rPr>
            </w:pPr>
            <w:r>
              <w:rPr>
                <w:rFonts w:ascii="Arial" w:eastAsia="Times New Roman" w:hAnsi="Arial" w:cs="Arial"/>
                <w:color w:val="000000"/>
                <w:sz w:val="20"/>
                <w:szCs w:val="20"/>
              </w:rPr>
              <w:t>FORMS A4-A7 EXCEL LOADER</w:t>
            </w:r>
            <w:r w:rsidRPr="006933EA">
              <w:rPr>
                <w:rFonts w:ascii="Arial" w:eastAsia="Times New Roman" w:hAnsi="Arial" w:cs="Arial"/>
                <w:color w:val="000000"/>
                <w:sz w:val="20"/>
                <w:szCs w:val="20"/>
              </w:rPr>
              <w:t xml:space="preserve">  </w:t>
            </w:r>
          </w:p>
        </w:tc>
      </w:tr>
      <w:tr w:rsidR="00D07A90" w:rsidRPr="000C6C2F" w:rsidTr="00D07A90">
        <w:tc>
          <w:tcPr>
            <w:tcW w:w="9576" w:type="dxa"/>
            <w:gridSpan w:val="6"/>
            <w:shd w:val="clear" w:color="auto" w:fill="A6A6A6" w:themeFill="background1" w:themeFillShade="A6"/>
            <w:vAlign w:val="center"/>
          </w:tcPr>
          <w:p w:rsidR="00D07A90" w:rsidRPr="006933EA" w:rsidRDefault="00D07A90" w:rsidP="00D07A90">
            <w:pPr>
              <w:jc w:val="center"/>
              <w:rPr>
                <w:rFonts w:ascii="Arial" w:eastAsia="Times New Roman" w:hAnsi="Arial" w:cs="Arial"/>
                <w:color w:val="000000"/>
                <w:sz w:val="20"/>
                <w:szCs w:val="20"/>
              </w:rPr>
            </w:pPr>
            <w:r w:rsidRPr="004C0D66">
              <w:rPr>
                <w:rFonts w:ascii="Arial" w:eastAsia="Times New Roman" w:hAnsi="Arial" w:cs="Arial"/>
                <w:color w:val="000000"/>
                <w:sz w:val="20"/>
                <w:szCs w:val="20"/>
              </w:rPr>
              <w:t>/home/mitch-a/dmis-projects/fphlm/versions/v5.0/code</w:t>
            </w:r>
            <w:r>
              <w:rPr>
                <w:rFonts w:ascii="Arial" w:eastAsia="Times New Roman" w:hAnsi="Arial" w:cs="Arial"/>
                <w:color w:val="000000"/>
                <w:sz w:val="20"/>
                <w:szCs w:val="20"/>
              </w:rPr>
              <w:t>/</w:t>
            </w:r>
            <w:r w:rsidRPr="00345D4F">
              <w:rPr>
                <w:rFonts w:ascii="Arial" w:eastAsia="Times New Roman" w:hAnsi="Arial" w:cs="Arial"/>
                <w:color w:val="000000"/>
                <w:sz w:val="20"/>
                <w:szCs w:val="20"/>
              </w:rPr>
              <w:t>formsA4_A7_excel_loader/</w:t>
            </w:r>
          </w:p>
        </w:tc>
      </w:tr>
      <w:tr w:rsidR="00D07A90" w:rsidRPr="000C6C2F" w:rsidTr="00D07A90">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Filename:</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Source:</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Comment:</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Both:</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Blank:</w:t>
            </w:r>
          </w:p>
        </w:tc>
        <w:tc>
          <w:tcPr>
            <w:tcW w:w="1596" w:type="dxa"/>
            <w:shd w:val="clear" w:color="auto" w:fill="A6A6A6" w:themeFill="background1" w:themeFillShade="A6"/>
            <w:vAlign w:val="center"/>
          </w:tcPr>
          <w:p w:rsidR="00D07A90" w:rsidRPr="000C6C2F" w:rsidRDefault="00D07A90" w:rsidP="00D07A90">
            <w:pPr>
              <w:jc w:val="center"/>
              <w:rPr>
                <w:rFonts w:ascii="Arial" w:eastAsia="Times New Roman" w:hAnsi="Arial" w:cs="Arial"/>
                <w:color w:val="000000"/>
                <w:sz w:val="20"/>
                <w:szCs w:val="20"/>
              </w:rPr>
            </w:pPr>
            <w:r w:rsidRPr="000C6C2F">
              <w:rPr>
                <w:rFonts w:ascii="Arial" w:eastAsia="Times New Roman" w:hAnsi="Arial" w:cs="Arial"/>
                <w:color w:val="000000"/>
                <w:sz w:val="20"/>
                <w:szCs w:val="20"/>
              </w:rPr>
              <w:t>Total:</w:t>
            </w:r>
          </w:p>
        </w:tc>
      </w:tr>
      <w:tr w:rsidR="00D07A90" w:rsidRPr="00C366EE" w:rsidTr="00D07A90">
        <w:tc>
          <w:tcPr>
            <w:tcW w:w="1596" w:type="dxa"/>
          </w:tcPr>
          <w:p w:rsidR="00D07A90" w:rsidRPr="00C366EE" w:rsidRDefault="00D07A90" w:rsidP="00D07A90">
            <w:pPr>
              <w:rPr>
                <w:sz w:val="20"/>
                <w:szCs w:val="20"/>
              </w:rPr>
            </w:pPr>
            <w:r w:rsidRPr="00C366EE">
              <w:rPr>
                <w:sz w:val="20"/>
                <w:szCs w:val="20"/>
              </w:rPr>
              <w:t>Service.java</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3</w:t>
            </w:r>
          </w:p>
        </w:tc>
        <w:tc>
          <w:tcPr>
            <w:tcW w:w="1596" w:type="dxa"/>
          </w:tcPr>
          <w:p w:rsidR="00D07A90" w:rsidRPr="00C366EE" w:rsidRDefault="00D07A90" w:rsidP="00D07A90">
            <w:pPr>
              <w:rPr>
                <w:sz w:val="20"/>
                <w:szCs w:val="20"/>
              </w:rPr>
            </w:pPr>
            <w:r w:rsidRPr="00C366EE">
              <w:rPr>
                <w:sz w:val="20"/>
                <w:szCs w:val="20"/>
              </w:rPr>
              <w:t>7</w:t>
            </w:r>
          </w:p>
        </w:tc>
      </w:tr>
      <w:tr w:rsidR="00D07A90" w:rsidRPr="00C366EE" w:rsidTr="00D07A90">
        <w:tc>
          <w:tcPr>
            <w:tcW w:w="1596" w:type="dxa"/>
          </w:tcPr>
          <w:p w:rsidR="00D07A90" w:rsidRPr="00C366EE" w:rsidRDefault="00D07A90" w:rsidP="00D07A90">
            <w:pPr>
              <w:rPr>
                <w:sz w:val="20"/>
                <w:szCs w:val="20"/>
              </w:rPr>
            </w:pPr>
            <w:r w:rsidRPr="00C366EE">
              <w:rPr>
                <w:sz w:val="20"/>
                <w:szCs w:val="20"/>
              </w:rPr>
              <w:t>ExampleService.java</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6</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19</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FormA42011ExcelLoaderAllOptions.java</w:t>
            </w:r>
          </w:p>
        </w:tc>
        <w:tc>
          <w:tcPr>
            <w:tcW w:w="1596" w:type="dxa"/>
          </w:tcPr>
          <w:p w:rsidR="00D07A90" w:rsidRPr="00C366EE" w:rsidRDefault="00D07A90" w:rsidP="00D07A90">
            <w:pPr>
              <w:rPr>
                <w:sz w:val="20"/>
                <w:szCs w:val="20"/>
              </w:rPr>
            </w:pPr>
            <w:r w:rsidRPr="00C366EE">
              <w:rPr>
                <w:sz w:val="20"/>
                <w:szCs w:val="20"/>
              </w:rPr>
              <w:t>111</w:t>
            </w:r>
          </w:p>
        </w:tc>
        <w:tc>
          <w:tcPr>
            <w:tcW w:w="1596" w:type="dxa"/>
          </w:tcPr>
          <w:p w:rsidR="00D07A90" w:rsidRPr="00C366EE" w:rsidRDefault="00D07A90" w:rsidP="00D07A90">
            <w:pPr>
              <w:rPr>
                <w:sz w:val="20"/>
                <w:szCs w:val="20"/>
              </w:rPr>
            </w:pPr>
            <w:r w:rsidRPr="00C366EE">
              <w:rPr>
                <w:sz w:val="20"/>
                <w:szCs w:val="20"/>
              </w:rPr>
              <w:t>210</w:t>
            </w:r>
          </w:p>
        </w:tc>
        <w:tc>
          <w:tcPr>
            <w:tcW w:w="1596" w:type="dxa"/>
          </w:tcPr>
          <w:p w:rsidR="00D07A90" w:rsidRPr="00C366EE" w:rsidRDefault="00D07A90" w:rsidP="00D07A90">
            <w:pPr>
              <w:rPr>
                <w:sz w:val="20"/>
                <w:szCs w:val="20"/>
              </w:rPr>
            </w:pPr>
            <w:r w:rsidRPr="00C366EE">
              <w:rPr>
                <w:sz w:val="20"/>
                <w:szCs w:val="20"/>
              </w:rPr>
              <w:t>7</w:t>
            </w:r>
          </w:p>
        </w:tc>
        <w:tc>
          <w:tcPr>
            <w:tcW w:w="1596" w:type="dxa"/>
          </w:tcPr>
          <w:p w:rsidR="00D07A90" w:rsidRPr="00C366EE" w:rsidRDefault="00D07A90" w:rsidP="00D07A90">
            <w:pPr>
              <w:rPr>
                <w:sz w:val="20"/>
                <w:szCs w:val="20"/>
              </w:rPr>
            </w:pPr>
            <w:r w:rsidRPr="00C366EE">
              <w:rPr>
                <w:sz w:val="20"/>
                <w:szCs w:val="20"/>
              </w:rPr>
              <w:t>22</w:t>
            </w:r>
          </w:p>
        </w:tc>
        <w:tc>
          <w:tcPr>
            <w:tcW w:w="1596" w:type="dxa"/>
          </w:tcPr>
          <w:p w:rsidR="00D07A90" w:rsidRPr="00C366EE" w:rsidRDefault="00D07A90" w:rsidP="00D07A90">
            <w:pPr>
              <w:rPr>
                <w:sz w:val="20"/>
                <w:szCs w:val="20"/>
              </w:rPr>
            </w:pPr>
            <w:r w:rsidRPr="00C366EE">
              <w:rPr>
                <w:sz w:val="20"/>
                <w:szCs w:val="20"/>
              </w:rPr>
              <w:t>350</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LocationsReaderA4TextFile.java</w:t>
            </w:r>
          </w:p>
        </w:tc>
        <w:tc>
          <w:tcPr>
            <w:tcW w:w="1596" w:type="dxa"/>
          </w:tcPr>
          <w:p w:rsidR="00D07A90" w:rsidRPr="00C366EE" w:rsidRDefault="00D07A90" w:rsidP="00D07A90">
            <w:pPr>
              <w:rPr>
                <w:sz w:val="20"/>
                <w:szCs w:val="20"/>
              </w:rPr>
            </w:pPr>
            <w:r w:rsidRPr="00C366EE">
              <w:rPr>
                <w:sz w:val="20"/>
                <w:szCs w:val="20"/>
              </w:rPr>
              <w:t>58</w:t>
            </w:r>
          </w:p>
        </w:tc>
        <w:tc>
          <w:tcPr>
            <w:tcW w:w="1596" w:type="dxa"/>
          </w:tcPr>
          <w:p w:rsidR="00D07A90" w:rsidRPr="00C366EE" w:rsidRDefault="00D07A90" w:rsidP="00D07A90">
            <w:pPr>
              <w:rPr>
                <w:sz w:val="20"/>
                <w:szCs w:val="20"/>
              </w:rPr>
            </w:pPr>
            <w:r w:rsidRPr="00C366EE">
              <w:rPr>
                <w:sz w:val="20"/>
                <w:szCs w:val="20"/>
              </w:rPr>
              <w:t>85</w:t>
            </w:r>
          </w:p>
        </w:tc>
        <w:tc>
          <w:tcPr>
            <w:tcW w:w="1596" w:type="dxa"/>
          </w:tcPr>
          <w:p w:rsidR="00D07A90" w:rsidRPr="00C366EE" w:rsidRDefault="00D07A90" w:rsidP="00D07A90">
            <w:pPr>
              <w:rPr>
                <w:sz w:val="20"/>
                <w:szCs w:val="20"/>
              </w:rPr>
            </w:pPr>
            <w:r w:rsidRPr="00C366EE">
              <w:rPr>
                <w:sz w:val="20"/>
                <w:szCs w:val="20"/>
              </w:rPr>
              <w:t>3</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154</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FormA42011ExcelLoaderSpecificDeduc.java</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55</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75</w:t>
            </w:r>
          </w:p>
        </w:tc>
      </w:tr>
      <w:tr w:rsidR="00D07A90" w:rsidRPr="00C366EE" w:rsidTr="00D07A90">
        <w:tc>
          <w:tcPr>
            <w:tcW w:w="1596" w:type="dxa"/>
          </w:tcPr>
          <w:p w:rsidR="00D07A90" w:rsidRPr="00C366EE" w:rsidRDefault="00D07A90" w:rsidP="00D07A90">
            <w:pPr>
              <w:rPr>
                <w:sz w:val="20"/>
                <w:szCs w:val="20"/>
              </w:rPr>
            </w:pPr>
            <w:r w:rsidRPr="00C366EE">
              <w:rPr>
                <w:sz w:val="20"/>
                <w:szCs w:val="20"/>
              </w:rPr>
              <w:t>AALFileRecordReaderOIRCombinedA4.java</w:t>
            </w:r>
          </w:p>
        </w:tc>
        <w:tc>
          <w:tcPr>
            <w:tcW w:w="1596" w:type="dxa"/>
          </w:tcPr>
          <w:p w:rsidR="00D07A90" w:rsidRPr="00C366EE" w:rsidRDefault="00D07A90" w:rsidP="00D07A90">
            <w:pPr>
              <w:rPr>
                <w:sz w:val="20"/>
                <w:szCs w:val="20"/>
              </w:rPr>
            </w:pPr>
            <w:r w:rsidRPr="00C366EE">
              <w:rPr>
                <w:sz w:val="20"/>
                <w:szCs w:val="20"/>
              </w:rPr>
              <w:t>40</w:t>
            </w:r>
          </w:p>
        </w:tc>
        <w:tc>
          <w:tcPr>
            <w:tcW w:w="1596" w:type="dxa"/>
          </w:tcPr>
          <w:p w:rsidR="00D07A90" w:rsidRPr="00C366EE" w:rsidRDefault="00D07A90" w:rsidP="00D07A90">
            <w:pPr>
              <w:rPr>
                <w:sz w:val="20"/>
                <w:szCs w:val="20"/>
              </w:rPr>
            </w:pPr>
            <w:r w:rsidRPr="00C366EE">
              <w:rPr>
                <w:sz w:val="20"/>
                <w:szCs w:val="20"/>
              </w:rPr>
              <w:t>48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96</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FormA42011ExcelLoader.java</w:t>
            </w:r>
          </w:p>
        </w:tc>
        <w:tc>
          <w:tcPr>
            <w:tcW w:w="1596" w:type="dxa"/>
          </w:tcPr>
          <w:p w:rsidR="00D07A90" w:rsidRPr="00C366EE" w:rsidRDefault="00D07A90" w:rsidP="00D07A90">
            <w:pPr>
              <w:rPr>
                <w:sz w:val="20"/>
                <w:szCs w:val="20"/>
              </w:rPr>
            </w:pPr>
            <w:r w:rsidRPr="00C366EE">
              <w:rPr>
                <w:sz w:val="20"/>
                <w:szCs w:val="20"/>
              </w:rPr>
              <w:t>208</w:t>
            </w:r>
          </w:p>
        </w:tc>
        <w:tc>
          <w:tcPr>
            <w:tcW w:w="1596" w:type="dxa"/>
          </w:tcPr>
          <w:p w:rsidR="00D07A90" w:rsidRPr="00C366EE" w:rsidRDefault="00D07A90" w:rsidP="00D07A90">
            <w:pPr>
              <w:rPr>
                <w:sz w:val="20"/>
                <w:szCs w:val="20"/>
              </w:rPr>
            </w:pPr>
            <w:r w:rsidRPr="00C366EE">
              <w:rPr>
                <w:sz w:val="20"/>
                <w:szCs w:val="20"/>
              </w:rPr>
              <w:t>357</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46</w:t>
            </w:r>
          </w:p>
        </w:tc>
        <w:tc>
          <w:tcPr>
            <w:tcW w:w="1596" w:type="dxa"/>
          </w:tcPr>
          <w:p w:rsidR="00D07A90" w:rsidRPr="00C366EE" w:rsidRDefault="00D07A90" w:rsidP="00D07A90">
            <w:pPr>
              <w:rPr>
                <w:sz w:val="20"/>
                <w:szCs w:val="20"/>
              </w:rPr>
            </w:pPr>
            <w:r w:rsidRPr="00C366EE">
              <w:rPr>
                <w:sz w:val="20"/>
                <w:szCs w:val="20"/>
              </w:rPr>
              <w:t>622</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FormA42011ExcelProcessorI.java</w:t>
            </w:r>
          </w:p>
        </w:tc>
        <w:tc>
          <w:tcPr>
            <w:tcW w:w="1596" w:type="dxa"/>
          </w:tcPr>
          <w:p w:rsidR="00D07A90" w:rsidRPr="00C366EE" w:rsidRDefault="00D07A90" w:rsidP="00D07A90">
            <w:pPr>
              <w:rPr>
                <w:sz w:val="20"/>
                <w:szCs w:val="20"/>
              </w:rPr>
            </w:pPr>
            <w:r w:rsidRPr="00C366EE">
              <w:rPr>
                <w:sz w:val="20"/>
                <w:szCs w:val="20"/>
              </w:rPr>
              <w:t>7</w:t>
            </w:r>
          </w:p>
        </w:tc>
        <w:tc>
          <w:tcPr>
            <w:tcW w:w="1596" w:type="dxa"/>
          </w:tcPr>
          <w:p w:rsidR="00D07A90" w:rsidRPr="00C366EE" w:rsidRDefault="00D07A90" w:rsidP="00D07A90">
            <w:pPr>
              <w:rPr>
                <w:sz w:val="20"/>
                <w:szCs w:val="20"/>
              </w:rPr>
            </w:pPr>
            <w:r w:rsidRPr="00C366EE">
              <w:rPr>
                <w:sz w:val="20"/>
                <w:szCs w:val="20"/>
              </w:rPr>
              <w:t>56</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65</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LocationManagerA4.java</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90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181</w:t>
            </w:r>
          </w:p>
        </w:tc>
      </w:tr>
      <w:tr w:rsidR="00D07A90" w:rsidRPr="00C366EE" w:rsidTr="00D07A90">
        <w:tc>
          <w:tcPr>
            <w:tcW w:w="1596" w:type="dxa"/>
          </w:tcPr>
          <w:p w:rsidR="00D07A90" w:rsidRPr="00C366EE" w:rsidRDefault="00D07A90" w:rsidP="00D07A90">
            <w:pPr>
              <w:rPr>
                <w:sz w:val="20"/>
                <w:szCs w:val="20"/>
              </w:rPr>
            </w:pPr>
            <w:r w:rsidRPr="00C366EE">
              <w:rPr>
                <w:sz w:val="20"/>
                <w:szCs w:val="20"/>
              </w:rPr>
              <w:t>CountyA4.java</w:t>
            </w:r>
          </w:p>
        </w:tc>
        <w:tc>
          <w:tcPr>
            <w:tcW w:w="1596" w:type="dxa"/>
          </w:tcPr>
          <w:p w:rsidR="00D07A90" w:rsidRPr="00C366EE" w:rsidRDefault="00D07A90" w:rsidP="00D07A90">
            <w:pPr>
              <w:rPr>
                <w:sz w:val="20"/>
                <w:szCs w:val="20"/>
              </w:rPr>
            </w:pPr>
            <w:r w:rsidRPr="00C366EE">
              <w:rPr>
                <w:sz w:val="20"/>
                <w:szCs w:val="20"/>
              </w:rPr>
              <w:t>28</w:t>
            </w:r>
          </w:p>
        </w:tc>
        <w:tc>
          <w:tcPr>
            <w:tcW w:w="1596" w:type="dxa"/>
          </w:tcPr>
          <w:p w:rsidR="00D07A90" w:rsidRPr="00C366EE" w:rsidRDefault="00D07A90" w:rsidP="00D07A90">
            <w:pPr>
              <w:rPr>
                <w:sz w:val="20"/>
                <w:szCs w:val="20"/>
              </w:rPr>
            </w:pPr>
            <w:r w:rsidRPr="00C366EE">
              <w:rPr>
                <w:sz w:val="20"/>
                <w:szCs w:val="20"/>
              </w:rPr>
              <w:t>132</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12</w:t>
            </w:r>
          </w:p>
        </w:tc>
        <w:tc>
          <w:tcPr>
            <w:tcW w:w="1596" w:type="dxa"/>
          </w:tcPr>
          <w:p w:rsidR="00D07A90" w:rsidRPr="00C366EE" w:rsidRDefault="00D07A90" w:rsidP="00D07A90">
            <w:pPr>
              <w:rPr>
                <w:sz w:val="20"/>
                <w:szCs w:val="20"/>
              </w:rPr>
            </w:pPr>
            <w:r w:rsidRPr="00C366EE">
              <w:rPr>
                <w:sz w:val="20"/>
                <w:szCs w:val="20"/>
              </w:rPr>
              <w:t>176</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FormA42011ExcelLoaderException.java</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40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52</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FormA42011ExcelLoaderZeroDeduc.java</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56</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76</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LocationA4.java</w:t>
            </w:r>
          </w:p>
        </w:tc>
        <w:tc>
          <w:tcPr>
            <w:tcW w:w="1596" w:type="dxa"/>
          </w:tcPr>
          <w:p w:rsidR="00D07A90" w:rsidRPr="00C366EE" w:rsidRDefault="00D07A90" w:rsidP="00D07A90">
            <w:pPr>
              <w:rPr>
                <w:sz w:val="20"/>
                <w:szCs w:val="20"/>
              </w:rPr>
            </w:pPr>
            <w:r w:rsidRPr="00C366EE">
              <w:rPr>
                <w:sz w:val="20"/>
                <w:szCs w:val="20"/>
              </w:rPr>
              <w:t>141</w:t>
            </w:r>
          </w:p>
        </w:tc>
        <w:tc>
          <w:tcPr>
            <w:tcW w:w="1596" w:type="dxa"/>
          </w:tcPr>
          <w:p w:rsidR="00D07A90" w:rsidRPr="00C366EE" w:rsidRDefault="00D07A90" w:rsidP="00D07A90">
            <w:pPr>
              <w:rPr>
                <w:sz w:val="20"/>
                <w:szCs w:val="20"/>
              </w:rPr>
            </w:pPr>
            <w:r w:rsidRPr="00C366EE">
              <w:rPr>
                <w:sz w:val="20"/>
                <w:szCs w:val="20"/>
              </w:rPr>
              <w:t>267</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29</w:t>
            </w:r>
          </w:p>
        </w:tc>
        <w:tc>
          <w:tcPr>
            <w:tcW w:w="1596" w:type="dxa"/>
          </w:tcPr>
          <w:p w:rsidR="00D07A90" w:rsidRPr="00C366EE" w:rsidRDefault="00D07A90" w:rsidP="00D07A90">
            <w:pPr>
              <w:rPr>
                <w:sz w:val="20"/>
                <w:szCs w:val="20"/>
              </w:rPr>
            </w:pPr>
            <w:r w:rsidRPr="00C366EE">
              <w:rPr>
                <w:sz w:val="20"/>
                <w:szCs w:val="20"/>
              </w:rPr>
              <w:t>441</w:t>
            </w:r>
          </w:p>
        </w:tc>
      </w:tr>
      <w:tr w:rsidR="00D07A90" w:rsidRPr="00C366EE" w:rsidTr="00D07A90">
        <w:tc>
          <w:tcPr>
            <w:tcW w:w="1596" w:type="dxa"/>
          </w:tcPr>
          <w:p w:rsidR="00D07A90" w:rsidRPr="00C366EE" w:rsidRDefault="00D07A90" w:rsidP="00D07A90">
            <w:pPr>
              <w:rPr>
                <w:sz w:val="20"/>
                <w:szCs w:val="20"/>
              </w:rPr>
            </w:pPr>
            <w:r w:rsidRPr="00C366EE">
              <w:rPr>
                <w:sz w:val="20"/>
                <w:szCs w:val="20"/>
              </w:rPr>
              <w:t>MainA4.java</w:t>
            </w:r>
          </w:p>
        </w:tc>
        <w:tc>
          <w:tcPr>
            <w:tcW w:w="1596" w:type="dxa"/>
          </w:tcPr>
          <w:p w:rsidR="00D07A90" w:rsidRPr="00C366EE" w:rsidRDefault="00D07A90" w:rsidP="00D07A90">
            <w:pPr>
              <w:rPr>
                <w:sz w:val="20"/>
                <w:szCs w:val="20"/>
              </w:rPr>
            </w:pPr>
            <w:r w:rsidRPr="00C366EE">
              <w:rPr>
                <w:sz w:val="20"/>
                <w:szCs w:val="20"/>
              </w:rPr>
              <w:t>98</w:t>
            </w:r>
          </w:p>
        </w:tc>
        <w:tc>
          <w:tcPr>
            <w:tcW w:w="1596" w:type="dxa"/>
          </w:tcPr>
          <w:p w:rsidR="00D07A90" w:rsidRPr="00C366EE" w:rsidRDefault="00D07A90" w:rsidP="00D07A90">
            <w:pPr>
              <w:rPr>
                <w:sz w:val="20"/>
                <w:szCs w:val="20"/>
              </w:rPr>
            </w:pPr>
            <w:r w:rsidRPr="00C366EE">
              <w:rPr>
                <w:sz w:val="20"/>
                <w:szCs w:val="20"/>
              </w:rPr>
              <w:t>59</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20</w:t>
            </w:r>
          </w:p>
        </w:tc>
        <w:tc>
          <w:tcPr>
            <w:tcW w:w="1596" w:type="dxa"/>
          </w:tcPr>
          <w:p w:rsidR="00D07A90" w:rsidRPr="00C366EE" w:rsidRDefault="00D07A90" w:rsidP="00D07A90">
            <w:pPr>
              <w:rPr>
                <w:sz w:val="20"/>
                <w:szCs w:val="20"/>
              </w:rPr>
            </w:pPr>
            <w:r w:rsidRPr="00C366EE">
              <w:rPr>
                <w:sz w:val="20"/>
                <w:szCs w:val="20"/>
              </w:rPr>
              <w:t>177</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FormA72011ExcelLoaderPctChangeAllSensitivityTests.java</w:t>
            </w:r>
          </w:p>
        </w:tc>
        <w:tc>
          <w:tcPr>
            <w:tcW w:w="1596" w:type="dxa"/>
          </w:tcPr>
          <w:p w:rsidR="00D07A90" w:rsidRPr="00C366EE" w:rsidRDefault="00D07A90" w:rsidP="00D07A90">
            <w:pPr>
              <w:rPr>
                <w:sz w:val="20"/>
                <w:szCs w:val="20"/>
              </w:rPr>
            </w:pPr>
            <w:r w:rsidRPr="00C366EE">
              <w:rPr>
                <w:sz w:val="20"/>
                <w:szCs w:val="20"/>
              </w:rPr>
              <w:t>126</w:t>
            </w:r>
          </w:p>
        </w:tc>
        <w:tc>
          <w:tcPr>
            <w:tcW w:w="1596" w:type="dxa"/>
          </w:tcPr>
          <w:p w:rsidR="00D07A90" w:rsidRPr="00C366EE" w:rsidRDefault="00D07A90" w:rsidP="00D07A90">
            <w:pPr>
              <w:rPr>
                <w:sz w:val="20"/>
                <w:szCs w:val="20"/>
              </w:rPr>
            </w:pPr>
            <w:r w:rsidRPr="00C366EE">
              <w:rPr>
                <w:sz w:val="20"/>
                <w:szCs w:val="20"/>
              </w:rPr>
              <w:t>167</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19</w:t>
            </w:r>
          </w:p>
        </w:tc>
        <w:tc>
          <w:tcPr>
            <w:tcW w:w="1596" w:type="dxa"/>
          </w:tcPr>
          <w:p w:rsidR="00D07A90" w:rsidRPr="00C366EE" w:rsidRDefault="00D07A90" w:rsidP="00D07A90">
            <w:pPr>
              <w:rPr>
                <w:sz w:val="20"/>
                <w:szCs w:val="20"/>
              </w:rPr>
            </w:pPr>
            <w:r w:rsidRPr="00C366EE">
              <w:rPr>
                <w:sz w:val="20"/>
                <w:szCs w:val="20"/>
              </w:rPr>
              <w:t>316</w:t>
            </w:r>
          </w:p>
        </w:tc>
      </w:tr>
      <w:tr w:rsidR="00D07A90" w:rsidRPr="00C366EE" w:rsidTr="00D07A90">
        <w:tc>
          <w:tcPr>
            <w:tcW w:w="1596" w:type="dxa"/>
          </w:tcPr>
          <w:p w:rsidR="00D07A90" w:rsidRPr="00C366EE" w:rsidRDefault="00D07A90" w:rsidP="00D07A90">
            <w:pPr>
              <w:rPr>
                <w:sz w:val="20"/>
                <w:szCs w:val="20"/>
              </w:rPr>
            </w:pPr>
            <w:r w:rsidRPr="00C366EE">
              <w:rPr>
                <w:sz w:val="20"/>
                <w:szCs w:val="20"/>
              </w:rPr>
              <w:t>MainA7.java</w:t>
            </w:r>
          </w:p>
        </w:tc>
        <w:tc>
          <w:tcPr>
            <w:tcW w:w="1596" w:type="dxa"/>
          </w:tcPr>
          <w:p w:rsidR="00D07A90" w:rsidRPr="00C366EE" w:rsidRDefault="00D07A90" w:rsidP="00D07A90">
            <w:pPr>
              <w:rPr>
                <w:sz w:val="20"/>
                <w:szCs w:val="20"/>
              </w:rPr>
            </w:pPr>
            <w:r w:rsidRPr="00C366EE">
              <w:rPr>
                <w:sz w:val="20"/>
                <w:szCs w:val="20"/>
              </w:rPr>
              <w:t>138</w:t>
            </w:r>
          </w:p>
        </w:tc>
        <w:tc>
          <w:tcPr>
            <w:tcW w:w="1596" w:type="dxa"/>
          </w:tcPr>
          <w:p w:rsidR="00D07A90" w:rsidRPr="00C366EE" w:rsidRDefault="00D07A90" w:rsidP="00D07A90">
            <w:pPr>
              <w:rPr>
                <w:sz w:val="20"/>
                <w:szCs w:val="20"/>
              </w:rPr>
            </w:pPr>
            <w:r w:rsidRPr="00C366EE">
              <w:rPr>
                <w:sz w:val="20"/>
                <w:szCs w:val="20"/>
              </w:rPr>
              <w:t>54</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20</w:t>
            </w:r>
          </w:p>
        </w:tc>
        <w:tc>
          <w:tcPr>
            <w:tcW w:w="1596" w:type="dxa"/>
          </w:tcPr>
          <w:p w:rsidR="00D07A90" w:rsidRPr="00C366EE" w:rsidRDefault="00D07A90" w:rsidP="00D07A90">
            <w:pPr>
              <w:rPr>
                <w:sz w:val="20"/>
                <w:szCs w:val="20"/>
              </w:rPr>
            </w:pPr>
            <w:r w:rsidRPr="00C366EE">
              <w:rPr>
                <w:sz w:val="20"/>
                <w:szCs w:val="20"/>
              </w:rPr>
              <w:t>212</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FormA72011ExcelLoaderPctChange.java</w:t>
            </w:r>
          </w:p>
        </w:tc>
        <w:tc>
          <w:tcPr>
            <w:tcW w:w="1596" w:type="dxa"/>
          </w:tcPr>
          <w:p w:rsidR="00D07A90" w:rsidRPr="00C366EE" w:rsidRDefault="00D07A90" w:rsidP="00D07A90">
            <w:pPr>
              <w:rPr>
                <w:sz w:val="20"/>
                <w:szCs w:val="20"/>
              </w:rPr>
            </w:pPr>
            <w:r w:rsidRPr="00C366EE">
              <w:rPr>
                <w:sz w:val="20"/>
                <w:szCs w:val="20"/>
              </w:rPr>
              <w:t>150</w:t>
            </w:r>
          </w:p>
        </w:tc>
        <w:tc>
          <w:tcPr>
            <w:tcW w:w="1596" w:type="dxa"/>
          </w:tcPr>
          <w:p w:rsidR="00D07A90" w:rsidRPr="00C366EE" w:rsidRDefault="00D07A90" w:rsidP="00D07A90">
            <w:pPr>
              <w:rPr>
                <w:sz w:val="20"/>
                <w:szCs w:val="20"/>
              </w:rPr>
            </w:pPr>
            <w:r w:rsidRPr="00C366EE">
              <w:rPr>
                <w:sz w:val="20"/>
                <w:szCs w:val="20"/>
              </w:rPr>
              <w:t>192</w:t>
            </w:r>
          </w:p>
        </w:tc>
        <w:tc>
          <w:tcPr>
            <w:tcW w:w="1596" w:type="dxa"/>
          </w:tcPr>
          <w:p w:rsidR="00D07A90" w:rsidRPr="00C366EE" w:rsidRDefault="00D07A90" w:rsidP="00D07A90">
            <w:pPr>
              <w:rPr>
                <w:sz w:val="20"/>
                <w:szCs w:val="20"/>
              </w:rPr>
            </w:pPr>
            <w:r w:rsidRPr="00C366EE">
              <w:rPr>
                <w:sz w:val="20"/>
                <w:szCs w:val="20"/>
              </w:rPr>
              <w:t>6</w:t>
            </w:r>
          </w:p>
        </w:tc>
        <w:tc>
          <w:tcPr>
            <w:tcW w:w="1596" w:type="dxa"/>
          </w:tcPr>
          <w:p w:rsidR="00D07A90" w:rsidRPr="00C366EE" w:rsidRDefault="00D07A90" w:rsidP="00D07A90">
            <w:pPr>
              <w:rPr>
                <w:sz w:val="20"/>
                <w:szCs w:val="20"/>
              </w:rPr>
            </w:pPr>
            <w:r w:rsidRPr="00C366EE">
              <w:rPr>
                <w:sz w:val="20"/>
                <w:szCs w:val="20"/>
              </w:rPr>
              <w:t>30</w:t>
            </w:r>
          </w:p>
        </w:tc>
        <w:tc>
          <w:tcPr>
            <w:tcW w:w="1596" w:type="dxa"/>
          </w:tcPr>
          <w:p w:rsidR="00D07A90" w:rsidRPr="00C366EE" w:rsidRDefault="00D07A90" w:rsidP="00D07A90">
            <w:pPr>
              <w:rPr>
                <w:sz w:val="20"/>
                <w:szCs w:val="20"/>
              </w:rPr>
            </w:pPr>
            <w:r w:rsidRPr="00C366EE">
              <w:rPr>
                <w:sz w:val="20"/>
                <w:szCs w:val="20"/>
              </w:rPr>
              <w:t>378</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FormA72011ExcelLoaderBuildingStrengthSensitivity.java</w:t>
            </w:r>
          </w:p>
        </w:tc>
        <w:tc>
          <w:tcPr>
            <w:tcW w:w="1596" w:type="dxa"/>
          </w:tcPr>
          <w:p w:rsidR="00D07A90" w:rsidRPr="00C366EE" w:rsidRDefault="00D07A90" w:rsidP="00D07A90">
            <w:pPr>
              <w:rPr>
                <w:sz w:val="20"/>
                <w:szCs w:val="20"/>
              </w:rPr>
            </w:pPr>
            <w:r w:rsidRPr="00C366EE">
              <w:rPr>
                <w:sz w:val="20"/>
                <w:szCs w:val="20"/>
              </w:rPr>
              <w:t>65</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156</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LocationsReaderTextFileA7.java</w:t>
            </w:r>
          </w:p>
        </w:tc>
        <w:tc>
          <w:tcPr>
            <w:tcW w:w="1596" w:type="dxa"/>
          </w:tcPr>
          <w:p w:rsidR="00D07A90" w:rsidRPr="00C366EE" w:rsidRDefault="00D07A90" w:rsidP="00D07A90">
            <w:pPr>
              <w:rPr>
                <w:sz w:val="20"/>
                <w:szCs w:val="20"/>
              </w:rPr>
            </w:pPr>
            <w:r w:rsidRPr="00C366EE">
              <w:rPr>
                <w:sz w:val="20"/>
                <w:szCs w:val="20"/>
              </w:rPr>
              <w:t>105</w:t>
            </w:r>
          </w:p>
        </w:tc>
        <w:tc>
          <w:tcPr>
            <w:tcW w:w="1596" w:type="dxa"/>
          </w:tcPr>
          <w:p w:rsidR="00D07A90" w:rsidRPr="00C366EE" w:rsidRDefault="00D07A90" w:rsidP="00D07A90">
            <w:pPr>
              <w:rPr>
                <w:sz w:val="20"/>
                <w:szCs w:val="20"/>
              </w:rPr>
            </w:pPr>
            <w:r w:rsidRPr="00C366EE">
              <w:rPr>
                <w:sz w:val="20"/>
                <w:szCs w:val="20"/>
              </w:rPr>
              <w:t>156</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13</w:t>
            </w:r>
          </w:p>
        </w:tc>
        <w:tc>
          <w:tcPr>
            <w:tcW w:w="1596" w:type="dxa"/>
          </w:tcPr>
          <w:p w:rsidR="00D07A90" w:rsidRPr="00C366EE" w:rsidRDefault="00D07A90" w:rsidP="00D07A90">
            <w:pPr>
              <w:rPr>
                <w:sz w:val="20"/>
                <w:szCs w:val="20"/>
              </w:rPr>
            </w:pPr>
            <w:r w:rsidRPr="00C366EE">
              <w:rPr>
                <w:sz w:val="20"/>
                <w:szCs w:val="20"/>
              </w:rPr>
              <w:t>278</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LocationManagerA7.java</w:t>
            </w:r>
          </w:p>
        </w:tc>
        <w:tc>
          <w:tcPr>
            <w:tcW w:w="1596" w:type="dxa"/>
          </w:tcPr>
          <w:p w:rsidR="00D07A90" w:rsidRPr="00C366EE" w:rsidRDefault="00D07A90" w:rsidP="00D07A90">
            <w:pPr>
              <w:rPr>
                <w:sz w:val="20"/>
                <w:szCs w:val="20"/>
              </w:rPr>
            </w:pPr>
            <w:r w:rsidRPr="00C366EE">
              <w:rPr>
                <w:sz w:val="20"/>
                <w:szCs w:val="20"/>
              </w:rPr>
              <w:t>36</w:t>
            </w:r>
          </w:p>
        </w:tc>
        <w:tc>
          <w:tcPr>
            <w:tcW w:w="1596" w:type="dxa"/>
          </w:tcPr>
          <w:p w:rsidR="00D07A90" w:rsidRPr="00C366EE" w:rsidRDefault="00D07A90" w:rsidP="00D07A90">
            <w:pPr>
              <w:rPr>
                <w:sz w:val="20"/>
                <w:szCs w:val="20"/>
              </w:rPr>
            </w:pPr>
            <w:r w:rsidRPr="00C366EE">
              <w:rPr>
                <w:sz w:val="20"/>
                <w:szCs w:val="20"/>
              </w:rPr>
              <w:t>72</w:t>
            </w:r>
          </w:p>
        </w:tc>
        <w:tc>
          <w:tcPr>
            <w:tcW w:w="1596" w:type="dxa"/>
          </w:tcPr>
          <w:p w:rsidR="00D07A90" w:rsidRPr="00C366EE" w:rsidRDefault="00D07A90" w:rsidP="00D07A90">
            <w:pPr>
              <w:rPr>
                <w:sz w:val="20"/>
                <w:szCs w:val="20"/>
              </w:rPr>
            </w:pPr>
            <w:r w:rsidRPr="00C366EE">
              <w:rPr>
                <w:sz w:val="20"/>
                <w:szCs w:val="20"/>
              </w:rPr>
              <w:t>1</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117</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FormA72011ExcelLoaderCondoUnitFloorSensitivity.java</w:t>
            </w:r>
          </w:p>
        </w:tc>
        <w:tc>
          <w:tcPr>
            <w:tcW w:w="1596" w:type="dxa"/>
          </w:tcPr>
          <w:p w:rsidR="00D07A90" w:rsidRPr="00C366EE" w:rsidRDefault="00D07A90" w:rsidP="00D07A90">
            <w:pPr>
              <w:rPr>
                <w:sz w:val="20"/>
                <w:szCs w:val="20"/>
              </w:rPr>
            </w:pPr>
            <w:r w:rsidRPr="00C366EE">
              <w:rPr>
                <w:sz w:val="20"/>
                <w:szCs w:val="20"/>
              </w:rPr>
              <w:t>41</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132</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FormA72011ExcelLoaderBuildingCodeSensitivity.java</w:t>
            </w:r>
          </w:p>
        </w:tc>
        <w:tc>
          <w:tcPr>
            <w:tcW w:w="1596" w:type="dxa"/>
          </w:tcPr>
          <w:p w:rsidR="00D07A90" w:rsidRPr="00C366EE" w:rsidRDefault="00D07A90" w:rsidP="00D07A90">
            <w:pPr>
              <w:rPr>
                <w:sz w:val="20"/>
                <w:szCs w:val="20"/>
              </w:rPr>
            </w:pPr>
            <w:r w:rsidRPr="00C366EE">
              <w:rPr>
                <w:sz w:val="20"/>
                <w:szCs w:val="20"/>
              </w:rPr>
              <w:t>65</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12</w:t>
            </w:r>
          </w:p>
        </w:tc>
        <w:tc>
          <w:tcPr>
            <w:tcW w:w="1596" w:type="dxa"/>
          </w:tcPr>
          <w:p w:rsidR="00D07A90" w:rsidRPr="00C366EE" w:rsidRDefault="00D07A90" w:rsidP="00D07A90">
            <w:pPr>
              <w:rPr>
                <w:sz w:val="20"/>
                <w:szCs w:val="20"/>
              </w:rPr>
            </w:pPr>
            <w:r w:rsidRPr="00C366EE">
              <w:rPr>
                <w:sz w:val="20"/>
                <w:szCs w:val="20"/>
              </w:rPr>
              <w:t>157</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FormA72011ExcelLoaderException.java</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43</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w:t>
            </w:r>
          </w:p>
        </w:tc>
        <w:tc>
          <w:tcPr>
            <w:tcW w:w="1596" w:type="dxa"/>
          </w:tcPr>
          <w:p w:rsidR="00D07A90" w:rsidRPr="00C366EE" w:rsidRDefault="00D07A90" w:rsidP="00D07A90">
            <w:pPr>
              <w:rPr>
                <w:sz w:val="20"/>
                <w:szCs w:val="20"/>
              </w:rPr>
            </w:pPr>
            <w:r w:rsidRPr="00C366EE">
              <w:rPr>
                <w:sz w:val="20"/>
                <w:szCs w:val="20"/>
              </w:rPr>
              <w:t>52</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LocationA7.java</w:t>
            </w:r>
          </w:p>
        </w:tc>
        <w:tc>
          <w:tcPr>
            <w:tcW w:w="1596" w:type="dxa"/>
          </w:tcPr>
          <w:p w:rsidR="00D07A90" w:rsidRPr="00C366EE" w:rsidRDefault="00D07A90" w:rsidP="00D07A90">
            <w:pPr>
              <w:rPr>
                <w:sz w:val="20"/>
                <w:szCs w:val="20"/>
              </w:rPr>
            </w:pPr>
            <w:r w:rsidRPr="00C366EE">
              <w:rPr>
                <w:sz w:val="20"/>
                <w:szCs w:val="20"/>
              </w:rPr>
              <w:t>59</w:t>
            </w:r>
          </w:p>
        </w:tc>
        <w:tc>
          <w:tcPr>
            <w:tcW w:w="1596" w:type="dxa"/>
          </w:tcPr>
          <w:p w:rsidR="00D07A90" w:rsidRPr="00C366EE" w:rsidRDefault="00D07A90" w:rsidP="00D07A90">
            <w:pPr>
              <w:rPr>
                <w:sz w:val="20"/>
                <w:szCs w:val="20"/>
              </w:rPr>
            </w:pPr>
            <w:r w:rsidRPr="00C366EE">
              <w:rPr>
                <w:sz w:val="20"/>
                <w:szCs w:val="20"/>
              </w:rPr>
              <w:t>140</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216</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FormA72011ExcelLoaderDeductibleSensitivity.java</w:t>
            </w:r>
          </w:p>
        </w:tc>
        <w:tc>
          <w:tcPr>
            <w:tcW w:w="1596" w:type="dxa"/>
          </w:tcPr>
          <w:p w:rsidR="00D07A90" w:rsidRPr="00C366EE" w:rsidRDefault="00D07A90" w:rsidP="00D07A90">
            <w:pPr>
              <w:rPr>
                <w:sz w:val="20"/>
                <w:szCs w:val="20"/>
              </w:rPr>
            </w:pPr>
            <w:r w:rsidRPr="00C366EE">
              <w:rPr>
                <w:sz w:val="20"/>
                <w:szCs w:val="20"/>
              </w:rPr>
              <w:t>66</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157</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FormA72011ExcelLoaderNumberOfStoriesSensitivity.java</w:t>
            </w:r>
          </w:p>
        </w:tc>
        <w:tc>
          <w:tcPr>
            <w:tcW w:w="1596" w:type="dxa"/>
          </w:tcPr>
          <w:p w:rsidR="00D07A90" w:rsidRPr="00C366EE" w:rsidRDefault="00D07A90" w:rsidP="00D07A90">
            <w:pPr>
              <w:rPr>
                <w:sz w:val="20"/>
                <w:szCs w:val="20"/>
              </w:rPr>
            </w:pPr>
            <w:r w:rsidRPr="00C366EE">
              <w:rPr>
                <w:sz w:val="20"/>
                <w:szCs w:val="20"/>
              </w:rPr>
              <w:t>54</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145</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FormA72011ExcelLoaderPolicyFormSensitivity.java</w:t>
            </w:r>
          </w:p>
        </w:tc>
        <w:tc>
          <w:tcPr>
            <w:tcW w:w="1596" w:type="dxa"/>
          </w:tcPr>
          <w:p w:rsidR="00D07A90" w:rsidRPr="00C366EE" w:rsidRDefault="00D07A90" w:rsidP="00D07A90">
            <w:pPr>
              <w:rPr>
                <w:sz w:val="20"/>
                <w:szCs w:val="20"/>
              </w:rPr>
            </w:pPr>
            <w:r w:rsidRPr="00C366EE">
              <w:rPr>
                <w:sz w:val="20"/>
                <w:szCs w:val="20"/>
              </w:rPr>
              <w:t>36</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127</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FormA72011ExcelLoaderCoverageSensitivity.java</w:t>
            </w:r>
          </w:p>
        </w:tc>
        <w:tc>
          <w:tcPr>
            <w:tcW w:w="1596" w:type="dxa"/>
          </w:tcPr>
          <w:p w:rsidR="00D07A90" w:rsidRPr="00C366EE" w:rsidRDefault="00D07A90" w:rsidP="00D07A90">
            <w:pPr>
              <w:rPr>
                <w:sz w:val="20"/>
                <w:szCs w:val="20"/>
              </w:rPr>
            </w:pPr>
            <w:r w:rsidRPr="00C366EE">
              <w:rPr>
                <w:sz w:val="20"/>
                <w:szCs w:val="20"/>
              </w:rPr>
              <w:t>68</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159</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FormA72011ExcelLoaderConstructionSensitivity.java</w:t>
            </w:r>
          </w:p>
        </w:tc>
        <w:tc>
          <w:tcPr>
            <w:tcW w:w="1596" w:type="dxa"/>
          </w:tcPr>
          <w:p w:rsidR="00D07A90" w:rsidRPr="00C366EE" w:rsidRDefault="00D07A90" w:rsidP="00D07A90">
            <w:pPr>
              <w:rPr>
                <w:sz w:val="20"/>
                <w:szCs w:val="20"/>
              </w:rPr>
            </w:pPr>
            <w:r w:rsidRPr="00C366EE">
              <w:rPr>
                <w:sz w:val="20"/>
                <w:szCs w:val="20"/>
              </w:rPr>
              <w:t>50</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12</w:t>
            </w:r>
          </w:p>
        </w:tc>
        <w:tc>
          <w:tcPr>
            <w:tcW w:w="1596" w:type="dxa"/>
          </w:tcPr>
          <w:p w:rsidR="00D07A90" w:rsidRPr="00C366EE" w:rsidRDefault="00D07A90" w:rsidP="00D07A90">
            <w:pPr>
              <w:rPr>
                <w:sz w:val="20"/>
                <w:szCs w:val="20"/>
              </w:rPr>
            </w:pPr>
            <w:r w:rsidRPr="00C366EE">
              <w:rPr>
                <w:sz w:val="20"/>
                <w:szCs w:val="20"/>
              </w:rPr>
              <w:t>142</w:t>
            </w:r>
          </w:p>
        </w:tc>
      </w:tr>
      <w:tr w:rsidR="00D07A90" w:rsidRPr="00C366EE" w:rsidTr="00D07A90">
        <w:tc>
          <w:tcPr>
            <w:tcW w:w="1596" w:type="dxa"/>
          </w:tcPr>
          <w:p w:rsidR="00D07A90" w:rsidRPr="00C366EE" w:rsidRDefault="00D07A90" w:rsidP="00D07A90">
            <w:pPr>
              <w:rPr>
                <w:sz w:val="20"/>
                <w:szCs w:val="20"/>
              </w:rPr>
            </w:pPr>
            <w:r w:rsidRPr="00C366EE">
              <w:rPr>
                <w:sz w:val="20"/>
                <w:szCs w:val="20"/>
              </w:rPr>
              <w:t>Main.java</w:t>
            </w:r>
          </w:p>
        </w:tc>
        <w:tc>
          <w:tcPr>
            <w:tcW w:w="1596" w:type="dxa"/>
          </w:tcPr>
          <w:p w:rsidR="00D07A90" w:rsidRPr="00C366EE" w:rsidRDefault="00D07A90" w:rsidP="00D07A90">
            <w:pPr>
              <w:rPr>
                <w:sz w:val="20"/>
                <w:szCs w:val="20"/>
              </w:rPr>
            </w:pPr>
            <w:r w:rsidRPr="00C366EE">
              <w:rPr>
                <w:sz w:val="20"/>
                <w:szCs w:val="20"/>
              </w:rPr>
              <w:t>23</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w:t>
            </w:r>
          </w:p>
        </w:tc>
        <w:tc>
          <w:tcPr>
            <w:tcW w:w="1596" w:type="dxa"/>
          </w:tcPr>
          <w:p w:rsidR="00D07A90" w:rsidRPr="00C366EE" w:rsidRDefault="00D07A90" w:rsidP="00D07A90">
            <w:pPr>
              <w:rPr>
                <w:sz w:val="20"/>
                <w:szCs w:val="20"/>
              </w:rPr>
            </w:pPr>
            <w:r w:rsidRPr="00C366EE">
              <w:rPr>
                <w:sz w:val="20"/>
                <w:szCs w:val="20"/>
              </w:rPr>
              <w:t>24</w:t>
            </w:r>
          </w:p>
        </w:tc>
      </w:tr>
      <w:tr w:rsidR="00D07A90" w:rsidRPr="00C366EE" w:rsidTr="00D07A90">
        <w:tc>
          <w:tcPr>
            <w:tcW w:w="1596" w:type="dxa"/>
          </w:tcPr>
          <w:p w:rsidR="00D07A90" w:rsidRPr="00C366EE" w:rsidRDefault="00D07A90" w:rsidP="00D07A90">
            <w:pPr>
              <w:rPr>
                <w:sz w:val="20"/>
                <w:szCs w:val="20"/>
              </w:rPr>
            </w:pPr>
            <w:r w:rsidRPr="00C366EE">
              <w:rPr>
                <w:sz w:val="20"/>
                <w:szCs w:val="20"/>
              </w:rPr>
              <w:t>AALFileRecordReader.java</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28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35</w:t>
            </w:r>
          </w:p>
        </w:tc>
      </w:tr>
      <w:tr w:rsidR="00D07A90" w:rsidRPr="00C366EE" w:rsidTr="00D07A90">
        <w:tc>
          <w:tcPr>
            <w:tcW w:w="1596" w:type="dxa"/>
          </w:tcPr>
          <w:p w:rsidR="00D07A90" w:rsidRPr="00C366EE" w:rsidRDefault="00D07A90" w:rsidP="00D07A90">
            <w:pPr>
              <w:rPr>
                <w:sz w:val="20"/>
                <w:szCs w:val="20"/>
              </w:rPr>
            </w:pPr>
            <w:r w:rsidRPr="00C366EE">
              <w:rPr>
                <w:sz w:val="20"/>
                <w:szCs w:val="20"/>
              </w:rPr>
              <w:t>ExcelSheetFillerImplColumnWise.java</w:t>
            </w:r>
          </w:p>
        </w:tc>
        <w:tc>
          <w:tcPr>
            <w:tcW w:w="1596" w:type="dxa"/>
          </w:tcPr>
          <w:p w:rsidR="00D07A90" w:rsidRPr="00C366EE" w:rsidRDefault="00D07A90" w:rsidP="00D07A90">
            <w:pPr>
              <w:rPr>
                <w:sz w:val="20"/>
                <w:szCs w:val="20"/>
              </w:rPr>
            </w:pPr>
            <w:r w:rsidRPr="00C366EE">
              <w:rPr>
                <w:sz w:val="20"/>
                <w:szCs w:val="20"/>
              </w:rPr>
              <w:t>53</w:t>
            </w:r>
          </w:p>
        </w:tc>
        <w:tc>
          <w:tcPr>
            <w:tcW w:w="1596" w:type="dxa"/>
          </w:tcPr>
          <w:p w:rsidR="00D07A90" w:rsidRPr="00C366EE" w:rsidRDefault="00D07A90" w:rsidP="00D07A90">
            <w:pPr>
              <w:rPr>
                <w:sz w:val="20"/>
                <w:szCs w:val="20"/>
              </w:rPr>
            </w:pPr>
            <w:r w:rsidRPr="00C366EE">
              <w:rPr>
                <w:sz w:val="20"/>
                <w:szCs w:val="20"/>
              </w:rPr>
              <w:t>40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9</w:t>
            </w:r>
          </w:p>
        </w:tc>
        <w:tc>
          <w:tcPr>
            <w:tcW w:w="1596" w:type="dxa"/>
          </w:tcPr>
          <w:p w:rsidR="00D07A90" w:rsidRPr="00C366EE" w:rsidRDefault="00D07A90" w:rsidP="00D07A90">
            <w:pPr>
              <w:rPr>
                <w:sz w:val="20"/>
                <w:szCs w:val="20"/>
              </w:rPr>
            </w:pPr>
            <w:r w:rsidRPr="00C366EE">
              <w:rPr>
                <w:sz w:val="20"/>
                <w:szCs w:val="20"/>
              </w:rPr>
              <w:t>102</w:t>
            </w:r>
          </w:p>
        </w:tc>
      </w:tr>
      <w:tr w:rsidR="00D07A90" w:rsidRPr="00C366EE" w:rsidTr="00D07A90">
        <w:tc>
          <w:tcPr>
            <w:tcW w:w="1596" w:type="dxa"/>
          </w:tcPr>
          <w:p w:rsidR="00D07A90" w:rsidRPr="00C366EE" w:rsidRDefault="00D07A90" w:rsidP="00D07A90">
            <w:pPr>
              <w:rPr>
                <w:sz w:val="20"/>
                <w:szCs w:val="20"/>
              </w:rPr>
            </w:pPr>
            <w:r w:rsidRPr="00C366EE">
              <w:rPr>
                <w:sz w:val="20"/>
                <w:szCs w:val="20"/>
              </w:rPr>
              <w:t>ZipcodeLossCost.java</w:t>
            </w:r>
          </w:p>
        </w:tc>
        <w:tc>
          <w:tcPr>
            <w:tcW w:w="1596" w:type="dxa"/>
          </w:tcPr>
          <w:p w:rsidR="00D07A90" w:rsidRPr="00C366EE" w:rsidRDefault="00D07A90" w:rsidP="00D07A90">
            <w:pPr>
              <w:rPr>
                <w:sz w:val="20"/>
                <w:szCs w:val="20"/>
              </w:rPr>
            </w:pPr>
            <w:r w:rsidRPr="00C366EE">
              <w:rPr>
                <w:sz w:val="20"/>
                <w:szCs w:val="20"/>
              </w:rPr>
              <w:t>59</w:t>
            </w:r>
          </w:p>
        </w:tc>
        <w:tc>
          <w:tcPr>
            <w:tcW w:w="1596" w:type="dxa"/>
          </w:tcPr>
          <w:p w:rsidR="00D07A90" w:rsidRPr="00C366EE" w:rsidRDefault="00D07A90" w:rsidP="00D07A90">
            <w:pPr>
              <w:rPr>
                <w:sz w:val="20"/>
                <w:szCs w:val="20"/>
              </w:rPr>
            </w:pPr>
            <w:r w:rsidRPr="00C366EE">
              <w:rPr>
                <w:sz w:val="20"/>
                <w:szCs w:val="20"/>
              </w:rPr>
              <w:t>197</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276</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LocationManager.java</w:t>
            </w:r>
          </w:p>
        </w:tc>
        <w:tc>
          <w:tcPr>
            <w:tcW w:w="1596" w:type="dxa"/>
          </w:tcPr>
          <w:p w:rsidR="00D07A90" w:rsidRPr="00C366EE" w:rsidRDefault="00D07A90" w:rsidP="00D07A90">
            <w:pPr>
              <w:rPr>
                <w:sz w:val="20"/>
                <w:szCs w:val="20"/>
              </w:rPr>
            </w:pPr>
            <w:r w:rsidRPr="00C366EE">
              <w:rPr>
                <w:sz w:val="20"/>
                <w:szCs w:val="20"/>
              </w:rPr>
              <w:t>94</w:t>
            </w:r>
          </w:p>
        </w:tc>
        <w:tc>
          <w:tcPr>
            <w:tcW w:w="1596" w:type="dxa"/>
          </w:tcPr>
          <w:p w:rsidR="00D07A90" w:rsidRPr="00C366EE" w:rsidRDefault="00D07A90" w:rsidP="00D07A90">
            <w:pPr>
              <w:rPr>
                <w:sz w:val="20"/>
                <w:szCs w:val="20"/>
              </w:rPr>
            </w:pPr>
            <w:r w:rsidRPr="00C366EE">
              <w:rPr>
                <w:sz w:val="20"/>
                <w:szCs w:val="20"/>
              </w:rPr>
              <w:t>269</w:t>
            </w:r>
          </w:p>
        </w:tc>
        <w:tc>
          <w:tcPr>
            <w:tcW w:w="1596" w:type="dxa"/>
          </w:tcPr>
          <w:p w:rsidR="00D07A90" w:rsidRPr="00C366EE" w:rsidRDefault="00D07A90" w:rsidP="00D07A90">
            <w:pPr>
              <w:rPr>
                <w:sz w:val="20"/>
                <w:szCs w:val="20"/>
              </w:rPr>
            </w:pPr>
            <w:r w:rsidRPr="00C366EE">
              <w:rPr>
                <w:sz w:val="20"/>
                <w:szCs w:val="20"/>
              </w:rPr>
              <w:t>7</w:t>
            </w:r>
          </w:p>
        </w:tc>
        <w:tc>
          <w:tcPr>
            <w:tcW w:w="1596" w:type="dxa"/>
          </w:tcPr>
          <w:p w:rsidR="00D07A90" w:rsidRPr="00C366EE" w:rsidRDefault="00D07A90" w:rsidP="00D07A90">
            <w:pPr>
              <w:rPr>
                <w:sz w:val="20"/>
                <w:szCs w:val="20"/>
              </w:rPr>
            </w:pPr>
            <w:r w:rsidRPr="00C366EE">
              <w:rPr>
                <w:sz w:val="20"/>
                <w:szCs w:val="20"/>
              </w:rPr>
              <w:t>28</w:t>
            </w:r>
          </w:p>
        </w:tc>
        <w:tc>
          <w:tcPr>
            <w:tcW w:w="1596" w:type="dxa"/>
          </w:tcPr>
          <w:p w:rsidR="00D07A90" w:rsidRPr="00C366EE" w:rsidRDefault="00D07A90" w:rsidP="00D07A90">
            <w:pPr>
              <w:rPr>
                <w:sz w:val="20"/>
                <w:szCs w:val="20"/>
              </w:rPr>
            </w:pPr>
            <w:r w:rsidRPr="00C366EE">
              <w:rPr>
                <w:sz w:val="20"/>
                <w:szCs w:val="20"/>
              </w:rPr>
              <w:t>398</w:t>
            </w:r>
          </w:p>
        </w:tc>
      </w:tr>
      <w:tr w:rsidR="00D07A90" w:rsidRPr="00C366EE" w:rsidTr="00D07A90">
        <w:tc>
          <w:tcPr>
            <w:tcW w:w="1596" w:type="dxa"/>
          </w:tcPr>
          <w:p w:rsidR="00D07A90" w:rsidRPr="00C366EE" w:rsidRDefault="00D07A90" w:rsidP="00D07A90">
            <w:pPr>
              <w:rPr>
                <w:sz w:val="20"/>
                <w:szCs w:val="20"/>
              </w:rPr>
            </w:pPr>
            <w:r w:rsidRPr="00C366EE">
              <w:rPr>
                <w:sz w:val="20"/>
                <w:szCs w:val="20"/>
              </w:rPr>
              <w:t>ZipcodeLossCostManager.java</w:t>
            </w:r>
          </w:p>
        </w:tc>
        <w:tc>
          <w:tcPr>
            <w:tcW w:w="1596" w:type="dxa"/>
          </w:tcPr>
          <w:p w:rsidR="00D07A90" w:rsidRPr="00C366EE" w:rsidRDefault="00D07A90" w:rsidP="00D07A90">
            <w:pPr>
              <w:rPr>
                <w:sz w:val="20"/>
                <w:szCs w:val="20"/>
              </w:rPr>
            </w:pPr>
            <w:r w:rsidRPr="00C366EE">
              <w:rPr>
                <w:sz w:val="20"/>
                <w:szCs w:val="20"/>
              </w:rPr>
              <w:t>132</w:t>
            </w:r>
          </w:p>
        </w:tc>
        <w:tc>
          <w:tcPr>
            <w:tcW w:w="1596" w:type="dxa"/>
          </w:tcPr>
          <w:p w:rsidR="00D07A90" w:rsidRPr="00C366EE" w:rsidRDefault="00D07A90" w:rsidP="00D07A90">
            <w:pPr>
              <w:rPr>
                <w:sz w:val="20"/>
                <w:szCs w:val="20"/>
              </w:rPr>
            </w:pPr>
            <w:r w:rsidRPr="00C366EE">
              <w:rPr>
                <w:sz w:val="20"/>
                <w:szCs w:val="20"/>
              </w:rPr>
              <w:t>228</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29</w:t>
            </w:r>
          </w:p>
        </w:tc>
        <w:tc>
          <w:tcPr>
            <w:tcW w:w="1596" w:type="dxa"/>
          </w:tcPr>
          <w:p w:rsidR="00D07A90" w:rsidRPr="00C366EE" w:rsidRDefault="00D07A90" w:rsidP="00D07A90">
            <w:pPr>
              <w:rPr>
                <w:sz w:val="20"/>
                <w:szCs w:val="20"/>
              </w:rPr>
            </w:pPr>
            <w:r w:rsidRPr="00C366EE">
              <w:rPr>
                <w:sz w:val="20"/>
                <w:szCs w:val="20"/>
              </w:rPr>
              <w:t>391</w:t>
            </w:r>
          </w:p>
        </w:tc>
      </w:tr>
      <w:tr w:rsidR="00D07A90" w:rsidRPr="00C366EE" w:rsidTr="00D07A90">
        <w:tc>
          <w:tcPr>
            <w:tcW w:w="1596" w:type="dxa"/>
          </w:tcPr>
          <w:p w:rsidR="00D07A90" w:rsidRPr="00C366EE" w:rsidRDefault="00D07A90" w:rsidP="00D07A90">
            <w:pPr>
              <w:rPr>
                <w:sz w:val="20"/>
                <w:szCs w:val="20"/>
              </w:rPr>
            </w:pPr>
            <w:r w:rsidRPr="00C366EE">
              <w:rPr>
                <w:sz w:val="20"/>
                <w:szCs w:val="20"/>
              </w:rPr>
              <w:t>ZipcodeDataManager.java</w:t>
            </w:r>
          </w:p>
        </w:tc>
        <w:tc>
          <w:tcPr>
            <w:tcW w:w="1596" w:type="dxa"/>
          </w:tcPr>
          <w:p w:rsidR="00D07A90" w:rsidRPr="00C366EE" w:rsidRDefault="00D07A90" w:rsidP="00D07A90">
            <w:pPr>
              <w:rPr>
                <w:sz w:val="20"/>
                <w:szCs w:val="20"/>
              </w:rPr>
            </w:pPr>
            <w:r w:rsidRPr="00C366EE">
              <w:rPr>
                <w:sz w:val="20"/>
                <w:szCs w:val="20"/>
              </w:rPr>
              <w:t>23</w:t>
            </w:r>
          </w:p>
        </w:tc>
        <w:tc>
          <w:tcPr>
            <w:tcW w:w="1596" w:type="dxa"/>
          </w:tcPr>
          <w:p w:rsidR="00D07A90" w:rsidRPr="00C366EE" w:rsidRDefault="00D07A90" w:rsidP="00D07A90">
            <w:pPr>
              <w:rPr>
                <w:sz w:val="20"/>
                <w:szCs w:val="20"/>
              </w:rPr>
            </w:pPr>
            <w:r w:rsidRPr="00C366EE">
              <w:rPr>
                <w:sz w:val="20"/>
                <w:szCs w:val="20"/>
              </w:rPr>
              <w:t>55</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7</w:t>
            </w:r>
          </w:p>
        </w:tc>
        <w:tc>
          <w:tcPr>
            <w:tcW w:w="1596" w:type="dxa"/>
          </w:tcPr>
          <w:p w:rsidR="00D07A90" w:rsidRPr="00C366EE" w:rsidRDefault="00D07A90" w:rsidP="00D07A90">
            <w:pPr>
              <w:rPr>
                <w:sz w:val="20"/>
                <w:szCs w:val="20"/>
              </w:rPr>
            </w:pPr>
            <w:r w:rsidRPr="00C366EE">
              <w:rPr>
                <w:sz w:val="20"/>
                <w:szCs w:val="20"/>
              </w:rPr>
              <w:t>85</w:t>
            </w:r>
          </w:p>
        </w:tc>
      </w:tr>
      <w:tr w:rsidR="00D07A90" w:rsidRPr="00C366EE" w:rsidTr="00D07A90">
        <w:tc>
          <w:tcPr>
            <w:tcW w:w="1596" w:type="dxa"/>
          </w:tcPr>
          <w:p w:rsidR="00D07A90" w:rsidRPr="00C366EE" w:rsidRDefault="00D07A90" w:rsidP="00D07A90">
            <w:pPr>
              <w:rPr>
                <w:sz w:val="20"/>
                <w:szCs w:val="20"/>
              </w:rPr>
            </w:pPr>
            <w:r w:rsidRPr="00C366EE">
              <w:rPr>
                <w:sz w:val="20"/>
                <w:szCs w:val="20"/>
              </w:rPr>
              <w:t>ZipcodeCoverageManager.java</w:t>
            </w:r>
          </w:p>
        </w:tc>
        <w:tc>
          <w:tcPr>
            <w:tcW w:w="1596" w:type="dxa"/>
          </w:tcPr>
          <w:p w:rsidR="00D07A90" w:rsidRPr="00C366EE" w:rsidRDefault="00D07A90" w:rsidP="00D07A90">
            <w:pPr>
              <w:rPr>
                <w:sz w:val="20"/>
                <w:szCs w:val="20"/>
              </w:rPr>
            </w:pPr>
            <w:r w:rsidRPr="00C366EE">
              <w:rPr>
                <w:sz w:val="20"/>
                <w:szCs w:val="20"/>
              </w:rPr>
              <w:t>61</w:t>
            </w:r>
          </w:p>
        </w:tc>
        <w:tc>
          <w:tcPr>
            <w:tcW w:w="1596" w:type="dxa"/>
          </w:tcPr>
          <w:p w:rsidR="00D07A90" w:rsidRPr="00C366EE" w:rsidRDefault="00D07A90" w:rsidP="00D07A90">
            <w:pPr>
              <w:rPr>
                <w:sz w:val="20"/>
                <w:szCs w:val="20"/>
              </w:rPr>
            </w:pPr>
            <w:r w:rsidRPr="00C366EE">
              <w:rPr>
                <w:sz w:val="20"/>
                <w:szCs w:val="20"/>
              </w:rPr>
              <w:t>81</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12</w:t>
            </w:r>
          </w:p>
        </w:tc>
        <w:tc>
          <w:tcPr>
            <w:tcW w:w="1596" w:type="dxa"/>
          </w:tcPr>
          <w:p w:rsidR="00D07A90" w:rsidRPr="00C366EE" w:rsidRDefault="00D07A90" w:rsidP="00D07A90">
            <w:pPr>
              <w:rPr>
                <w:sz w:val="20"/>
                <w:szCs w:val="20"/>
              </w:rPr>
            </w:pPr>
            <w:r w:rsidRPr="00C366EE">
              <w:rPr>
                <w:sz w:val="20"/>
                <w:szCs w:val="20"/>
              </w:rPr>
              <w:t>156</w:t>
            </w:r>
          </w:p>
        </w:tc>
      </w:tr>
      <w:tr w:rsidR="00D07A90" w:rsidRPr="00C366EE" w:rsidTr="00D07A90">
        <w:tc>
          <w:tcPr>
            <w:tcW w:w="1596" w:type="dxa"/>
          </w:tcPr>
          <w:p w:rsidR="00D07A90" w:rsidRPr="00C366EE" w:rsidRDefault="00D07A90" w:rsidP="00D07A90">
            <w:pPr>
              <w:rPr>
                <w:sz w:val="20"/>
                <w:szCs w:val="20"/>
              </w:rPr>
            </w:pPr>
            <w:r w:rsidRPr="00C366EE">
              <w:rPr>
                <w:sz w:val="20"/>
                <w:szCs w:val="20"/>
              </w:rPr>
              <w:lastRenderedPageBreak/>
              <w:t>ZipcodeCoverage.java</w:t>
            </w:r>
          </w:p>
        </w:tc>
        <w:tc>
          <w:tcPr>
            <w:tcW w:w="1596" w:type="dxa"/>
          </w:tcPr>
          <w:p w:rsidR="00D07A90" w:rsidRPr="00C366EE" w:rsidRDefault="00D07A90" w:rsidP="00D07A90">
            <w:pPr>
              <w:rPr>
                <w:sz w:val="20"/>
                <w:szCs w:val="20"/>
              </w:rPr>
            </w:pPr>
            <w:r w:rsidRPr="00C366EE">
              <w:rPr>
                <w:sz w:val="20"/>
                <w:szCs w:val="20"/>
              </w:rPr>
              <w:t>46</w:t>
            </w:r>
          </w:p>
        </w:tc>
        <w:tc>
          <w:tcPr>
            <w:tcW w:w="1596" w:type="dxa"/>
          </w:tcPr>
          <w:p w:rsidR="00D07A90" w:rsidRPr="00C366EE" w:rsidRDefault="00D07A90" w:rsidP="00D07A90">
            <w:pPr>
              <w:rPr>
                <w:sz w:val="20"/>
                <w:szCs w:val="20"/>
              </w:rPr>
            </w:pPr>
            <w:r w:rsidRPr="00C366EE">
              <w:rPr>
                <w:sz w:val="20"/>
                <w:szCs w:val="20"/>
              </w:rPr>
              <w:t>184</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14</w:t>
            </w:r>
          </w:p>
        </w:tc>
        <w:tc>
          <w:tcPr>
            <w:tcW w:w="1596" w:type="dxa"/>
          </w:tcPr>
          <w:p w:rsidR="00D07A90" w:rsidRPr="00C366EE" w:rsidRDefault="00D07A90" w:rsidP="00D07A90">
            <w:pPr>
              <w:rPr>
                <w:sz w:val="20"/>
                <w:szCs w:val="20"/>
              </w:rPr>
            </w:pPr>
            <w:r w:rsidRPr="00C366EE">
              <w:rPr>
                <w:sz w:val="20"/>
                <w:szCs w:val="20"/>
              </w:rPr>
              <w:t>249</w:t>
            </w:r>
          </w:p>
        </w:tc>
      </w:tr>
      <w:tr w:rsidR="00D07A90" w:rsidRPr="00C366EE" w:rsidTr="00D07A90">
        <w:tc>
          <w:tcPr>
            <w:tcW w:w="1596" w:type="dxa"/>
          </w:tcPr>
          <w:p w:rsidR="00D07A90" w:rsidRPr="00C366EE" w:rsidRDefault="00D07A90" w:rsidP="00D07A90">
            <w:pPr>
              <w:rPr>
                <w:sz w:val="20"/>
                <w:szCs w:val="20"/>
              </w:rPr>
            </w:pPr>
            <w:r w:rsidRPr="00C366EE">
              <w:rPr>
                <w:sz w:val="20"/>
                <w:szCs w:val="20"/>
              </w:rPr>
              <w:t>ExcelSheetFiller.java</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29</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3</w:t>
            </w:r>
          </w:p>
        </w:tc>
        <w:tc>
          <w:tcPr>
            <w:tcW w:w="1596" w:type="dxa"/>
          </w:tcPr>
          <w:p w:rsidR="00D07A90" w:rsidRPr="00C366EE" w:rsidRDefault="00D07A90" w:rsidP="00D07A90">
            <w:pPr>
              <w:rPr>
                <w:sz w:val="20"/>
                <w:szCs w:val="20"/>
              </w:rPr>
            </w:pPr>
            <w:r w:rsidRPr="00C366EE">
              <w:rPr>
                <w:sz w:val="20"/>
                <w:szCs w:val="20"/>
              </w:rPr>
              <w:t>40</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LocationsReader.java</w:t>
            </w:r>
          </w:p>
        </w:tc>
        <w:tc>
          <w:tcPr>
            <w:tcW w:w="1596" w:type="dxa"/>
          </w:tcPr>
          <w:p w:rsidR="00D07A90" w:rsidRPr="00C366EE" w:rsidRDefault="00D07A90" w:rsidP="00D07A90">
            <w:pPr>
              <w:rPr>
                <w:sz w:val="20"/>
                <w:szCs w:val="20"/>
              </w:rPr>
            </w:pPr>
            <w:r w:rsidRPr="00C366EE">
              <w:rPr>
                <w:sz w:val="20"/>
                <w:szCs w:val="20"/>
              </w:rPr>
              <w:t>6</w:t>
            </w:r>
          </w:p>
        </w:tc>
        <w:tc>
          <w:tcPr>
            <w:tcW w:w="1596" w:type="dxa"/>
          </w:tcPr>
          <w:p w:rsidR="00D07A90" w:rsidRPr="00C366EE" w:rsidRDefault="00D07A90" w:rsidP="00D07A90">
            <w:pPr>
              <w:rPr>
                <w:sz w:val="20"/>
                <w:szCs w:val="20"/>
              </w:rPr>
            </w:pPr>
            <w:r w:rsidRPr="00C366EE">
              <w:rPr>
                <w:sz w:val="20"/>
                <w:szCs w:val="20"/>
              </w:rPr>
              <w:t>41</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49</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Location.java</w:t>
            </w:r>
          </w:p>
        </w:tc>
        <w:tc>
          <w:tcPr>
            <w:tcW w:w="1596" w:type="dxa"/>
          </w:tcPr>
          <w:p w:rsidR="00D07A90" w:rsidRPr="00C366EE" w:rsidRDefault="00D07A90" w:rsidP="00D07A90">
            <w:pPr>
              <w:rPr>
                <w:sz w:val="20"/>
                <w:szCs w:val="20"/>
              </w:rPr>
            </w:pPr>
            <w:r w:rsidRPr="00C366EE">
              <w:rPr>
                <w:sz w:val="20"/>
                <w:szCs w:val="20"/>
              </w:rPr>
              <w:t>35</w:t>
            </w:r>
          </w:p>
        </w:tc>
        <w:tc>
          <w:tcPr>
            <w:tcW w:w="1596" w:type="dxa"/>
          </w:tcPr>
          <w:p w:rsidR="00D07A90" w:rsidRPr="00C366EE" w:rsidRDefault="00D07A90" w:rsidP="00D07A90">
            <w:pPr>
              <w:rPr>
                <w:sz w:val="20"/>
                <w:szCs w:val="20"/>
              </w:rPr>
            </w:pPr>
            <w:r w:rsidRPr="00C366EE">
              <w:rPr>
                <w:sz w:val="20"/>
                <w:szCs w:val="20"/>
              </w:rPr>
              <w:t>173</w:t>
            </w:r>
          </w:p>
        </w:tc>
        <w:tc>
          <w:tcPr>
            <w:tcW w:w="1596" w:type="dxa"/>
          </w:tcPr>
          <w:p w:rsidR="00D07A90" w:rsidRPr="00C366EE" w:rsidRDefault="00D07A90" w:rsidP="00D07A90">
            <w:pPr>
              <w:rPr>
                <w:sz w:val="20"/>
                <w:szCs w:val="20"/>
              </w:rPr>
            </w:pPr>
            <w:r w:rsidRPr="00C366EE">
              <w:rPr>
                <w:sz w:val="20"/>
                <w:szCs w:val="20"/>
              </w:rPr>
              <w:t>1</w:t>
            </w:r>
          </w:p>
        </w:tc>
        <w:tc>
          <w:tcPr>
            <w:tcW w:w="1596" w:type="dxa"/>
          </w:tcPr>
          <w:p w:rsidR="00D07A90" w:rsidRPr="00C366EE" w:rsidRDefault="00D07A90" w:rsidP="00D07A90">
            <w:pPr>
              <w:rPr>
                <w:sz w:val="20"/>
                <w:szCs w:val="20"/>
              </w:rPr>
            </w:pPr>
            <w:r w:rsidRPr="00C366EE">
              <w:rPr>
                <w:sz w:val="20"/>
                <w:szCs w:val="20"/>
              </w:rPr>
              <w:t>14</w:t>
            </w:r>
          </w:p>
        </w:tc>
        <w:tc>
          <w:tcPr>
            <w:tcW w:w="1596" w:type="dxa"/>
          </w:tcPr>
          <w:p w:rsidR="00D07A90" w:rsidRPr="00C366EE" w:rsidRDefault="00D07A90" w:rsidP="00D07A90">
            <w:pPr>
              <w:rPr>
                <w:sz w:val="20"/>
                <w:szCs w:val="20"/>
              </w:rPr>
            </w:pPr>
            <w:r w:rsidRPr="00C366EE">
              <w:rPr>
                <w:sz w:val="20"/>
                <w:szCs w:val="20"/>
              </w:rPr>
              <w:t>223</w:t>
            </w:r>
          </w:p>
        </w:tc>
      </w:tr>
      <w:tr w:rsidR="00D07A90" w:rsidRPr="00C366EE" w:rsidTr="00D07A90">
        <w:tc>
          <w:tcPr>
            <w:tcW w:w="1596" w:type="dxa"/>
          </w:tcPr>
          <w:p w:rsidR="00D07A90" w:rsidRPr="00C366EE" w:rsidRDefault="00D07A90" w:rsidP="00D07A90">
            <w:pPr>
              <w:rPr>
                <w:sz w:val="20"/>
                <w:szCs w:val="20"/>
              </w:rPr>
            </w:pPr>
            <w:r w:rsidRPr="00C366EE">
              <w:rPr>
                <w:sz w:val="20"/>
                <w:szCs w:val="20"/>
              </w:rPr>
              <w:t>RegionMapping.java</w:t>
            </w:r>
          </w:p>
        </w:tc>
        <w:tc>
          <w:tcPr>
            <w:tcW w:w="1596" w:type="dxa"/>
          </w:tcPr>
          <w:p w:rsidR="00D07A90" w:rsidRPr="00C366EE" w:rsidRDefault="00D07A90" w:rsidP="00D07A90">
            <w:pPr>
              <w:rPr>
                <w:sz w:val="20"/>
                <w:szCs w:val="20"/>
              </w:rPr>
            </w:pPr>
            <w:r w:rsidRPr="00C366EE">
              <w:rPr>
                <w:sz w:val="20"/>
                <w:szCs w:val="20"/>
              </w:rPr>
              <w:t>79</w:t>
            </w:r>
          </w:p>
        </w:tc>
        <w:tc>
          <w:tcPr>
            <w:tcW w:w="1596" w:type="dxa"/>
          </w:tcPr>
          <w:p w:rsidR="00D07A90" w:rsidRPr="00C366EE" w:rsidRDefault="00D07A90" w:rsidP="00D07A90">
            <w:pPr>
              <w:rPr>
                <w:sz w:val="20"/>
                <w:szCs w:val="20"/>
              </w:rPr>
            </w:pPr>
            <w:r w:rsidRPr="00C366EE">
              <w:rPr>
                <w:sz w:val="20"/>
                <w:szCs w:val="20"/>
              </w:rPr>
              <w:t>192</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18</w:t>
            </w:r>
          </w:p>
        </w:tc>
        <w:tc>
          <w:tcPr>
            <w:tcW w:w="1596" w:type="dxa"/>
          </w:tcPr>
          <w:p w:rsidR="00D07A90" w:rsidRPr="00C366EE" w:rsidRDefault="00D07A90" w:rsidP="00D07A90">
            <w:pPr>
              <w:rPr>
                <w:sz w:val="20"/>
                <w:szCs w:val="20"/>
              </w:rPr>
            </w:pPr>
            <w:r w:rsidRPr="00C366EE">
              <w:rPr>
                <w:sz w:val="20"/>
                <w:szCs w:val="20"/>
              </w:rPr>
              <w:t>293</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FormA52011ExcelLoaderPctChange.java</w:t>
            </w:r>
          </w:p>
        </w:tc>
        <w:tc>
          <w:tcPr>
            <w:tcW w:w="1596" w:type="dxa"/>
          </w:tcPr>
          <w:p w:rsidR="00D07A90" w:rsidRPr="00C366EE" w:rsidRDefault="00D07A90" w:rsidP="00D07A90">
            <w:pPr>
              <w:rPr>
                <w:sz w:val="20"/>
                <w:szCs w:val="20"/>
              </w:rPr>
            </w:pPr>
            <w:r w:rsidRPr="00C366EE">
              <w:rPr>
                <w:sz w:val="20"/>
                <w:szCs w:val="20"/>
              </w:rPr>
              <w:t>177</w:t>
            </w:r>
          </w:p>
        </w:tc>
        <w:tc>
          <w:tcPr>
            <w:tcW w:w="1596" w:type="dxa"/>
          </w:tcPr>
          <w:p w:rsidR="00D07A90" w:rsidRPr="00C366EE" w:rsidRDefault="00D07A90" w:rsidP="00D07A90">
            <w:pPr>
              <w:rPr>
                <w:sz w:val="20"/>
                <w:szCs w:val="20"/>
              </w:rPr>
            </w:pPr>
            <w:r w:rsidRPr="00C366EE">
              <w:rPr>
                <w:sz w:val="20"/>
                <w:szCs w:val="20"/>
              </w:rPr>
              <w:t>251</w:t>
            </w:r>
          </w:p>
        </w:tc>
        <w:tc>
          <w:tcPr>
            <w:tcW w:w="1596" w:type="dxa"/>
          </w:tcPr>
          <w:p w:rsidR="00D07A90" w:rsidRPr="00C366EE" w:rsidRDefault="00D07A90" w:rsidP="00D07A90">
            <w:pPr>
              <w:rPr>
                <w:sz w:val="20"/>
                <w:szCs w:val="20"/>
              </w:rPr>
            </w:pPr>
            <w:r w:rsidRPr="00C366EE">
              <w:rPr>
                <w:sz w:val="20"/>
                <w:szCs w:val="20"/>
              </w:rPr>
              <w:t>9</w:t>
            </w:r>
          </w:p>
        </w:tc>
        <w:tc>
          <w:tcPr>
            <w:tcW w:w="1596" w:type="dxa"/>
          </w:tcPr>
          <w:p w:rsidR="00D07A90" w:rsidRPr="00C366EE" w:rsidRDefault="00D07A90" w:rsidP="00D07A90">
            <w:pPr>
              <w:rPr>
                <w:sz w:val="20"/>
                <w:szCs w:val="20"/>
              </w:rPr>
            </w:pPr>
            <w:r w:rsidRPr="00C366EE">
              <w:rPr>
                <w:sz w:val="20"/>
                <w:szCs w:val="20"/>
              </w:rPr>
              <w:t>32</w:t>
            </w:r>
          </w:p>
        </w:tc>
        <w:tc>
          <w:tcPr>
            <w:tcW w:w="1596" w:type="dxa"/>
          </w:tcPr>
          <w:p w:rsidR="00D07A90" w:rsidRPr="00C366EE" w:rsidRDefault="00D07A90" w:rsidP="00D07A90">
            <w:pPr>
              <w:rPr>
                <w:sz w:val="20"/>
                <w:szCs w:val="20"/>
              </w:rPr>
            </w:pPr>
            <w:r w:rsidRPr="00C366EE">
              <w:rPr>
                <w:sz w:val="20"/>
                <w:szCs w:val="20"/>
              </w:rPr>
              <w:t>469</w:t>
            </w:r>
          </w:p>
        </w:tc>
      </w:tr>
      <w:tr w:rsidR="00D07A90" w:rsidRPr="00C366EE" w:rsidTr="00D07A90">
        <w:tc>
          <w:tcPr>
            <w:tcW w:w="1596" w:type="dxa"/>
          </w:tcPr>
          <w:p w:rsidR="00D07A90" w:rsidRPr="00C366EE" w:rsidRDefault="00D07A90" w:rsidP="00D07A90">
            <w:pPr>
              <w:rPr>
                <w:sz w:val="20"/>
                <w:szCs w:val="20"/>
              </w:rPr>
            </w:pPr>
            <w:r w:rsidRPr="00C366EE">
              <w:rPr>
                <w:sz w:val="20"/>
                <w:szCs w:val="20"/>
              </w:rPr>
              <w:t>MainA5.java</w:t>
            </w:r>
          </w:p>
        </w:tc>
        <w:tc>
          <w:tcPr>
            <w:tcW w:w="1596" w:type="dxa"/>
          </w:tcPr>
          <w:p w:rsidR="00D07A90" w:rsidRPr="00C366EE" w:rsidRDefault="00D07A90" w:rsidP="00D07A90">
            <w:pPr>
              <w:rPr>
                <w:sz w:val="20"/>
                <w:szCs w:val="20"/>
              </w:rPr>
            </w:pPr>
            <w:r w:rsidRPr="00C366EE">
              <w:rPr>
                <w:sz w:val="20"/>
                <w:szCs w:val="20"/>
              </w:rPr>
              <w:t>115</w:t>
            </w:r>
          </w:p>
        </w:tc>
        <w:tc>
          <w:tcPr>
            <w:tcW w:w="1596" w:type="dxa"/>
          </w:tcPr>
          <w:p w:rsidR="00D07A90" w:rsidRPr="00C366EE" w:rsidRDefault="00D07A90" w:rsidP="00D07A90">
            <w:pPr>
              <w:rPr>
                <w:sz w:val="20"/>
                <w:szCs w:val="20"/>
              </w:rPr>
            </w:pPr>
            <w:r w:rsidRPr="00C366EE">
              <w:rPr>
                <w:sz w:val="20"/>
                <w:szCs w:val="20"/>
              </w:rPr>
              <w:t>62</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20</w:t>
            </w:r>
          </w:p>
        </w:tc>
        <w:tc>
          <w:tcPr>
            <w:tcW w:w="1596" w:type="dxa"/>
          </w:tcPr>
          <w:p w:rsidR="00D07A90" w:rsidRPr="00C366EE" w:rsidRDefault="00D07A90" w:rsidP="00D07A90">
            <w:pPr>
              <w:rPr>
                <w:sz w:val="20"/>
                <w:szCs w:val="20"/>
              </w:rPr>
            </w:pPr>
            <w:r w:rsidRPr="00C366EE">
              <w:rPr>
                <w:sz w:val="20"/>
                <w:szCs w:val="20"/>
              </w:rPr>
              <w:t>197</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LocationsReaderTextFileA5.java</w:t>
            </w:r>
          </w:p>
        </w:tc>
        <w:tc>
          <w:tcPr>
            <w:tcW w:w="1596" w:type="dxa"/>
          </w:tcPr>
          <w:p w:rsidR="00D07A90" w:rsidRPr="00C366EE" w:rsidRDefault="00D07A90" w:rsidP="00D07A90">
            <w:pPr>
              <w:rPr>
                <w:sz w:val="20"/>
                <w:szCs w:val="20"/>
              </w:rPr>
            </w:pPr>
            <w:r w:rsidRPr="00C366EE">
              <w:rPr>
                <w:sz w:val="20"/>
                <w:szCs w:val="20"/>
              </w:rPr>
              <w:t>105</w:t>
            </w:r>
          </w:p>
        </w:tc>
        <w:tc>
          <w:tcPr>
            <w:tcW w:w="1596" w:type="dxa"/>
          </w:tcPr>
          <w:p w:rsidR="00D07A90" w:rsidRPr="00C366EE" w:rsidRDefault="00D07A90" w:rsidP="00D07A90">
            <w:pPr>
              <w:rPr>
                <w:sz w:val="20"/>
                <w:szCs w:val="20"/>
              </w:rPr>
            </w:pPr>
            <w:r w:rsidRPr="00C366EE">
              <w:rPr>
                <w:sz w:val="20"/>
                <w:szCs w:val="20"/>
              </w:rPr>
              <w:t>157</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13</w:t>
            </w:r>
          </w:p>
        </w:tc>
        <w:tc>
          <w:tcPr>
            <w:tcW w:w="1596" w:type="dxa"/>
          </w:tcPr>
          <w:p w:rsidR="00D07A90" w:rsidRPr="00C366EE" w:rsidRDefault="00D07A90" w:rsidP="00D07A90">
            <w:pPr>
              <w:rPr>
                <w:sz w:val="20"/>
                <w:szCs w:val="20"/>
              </w:rPr>
            </w:pPr>
            <w:r w:rsidRPr="00C366EE">
              <w:rPr>
                <w:sz w:val="20"/>
                <w:szCs w:val="20"/>
              </w:rPr>
              <w:t>279</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FormA52011ExcelLoaderSpecificDeduc.java</w:t>
            </w:r>
          </w:p>
        </w:tc>
        <w:tc>
          <w:tcPr>
            <w:tcW w:w="1596" w:type="dxa"/>
          </w:tcPr>
          <w:p w:rsidR="00D07A90" w:rsidRPr="00C366EE" w:rsidRDefault="00D07A90" w:rsidP="00D07A90">
            <w:pPr>
              <w:rPr>
                <w:sz w:val="20"/>
                <w:szCs w:val="20"/>
              </w:rPr>
            </w:pPr>
            <w:r w:rsidRPr="00C366EE">
              <w:rPr>
                <w:sz w:val="20"/>
                <w:szCs w:val="20"/>
              </w:rPr>
              <w:t>66</w:t>
            </w:r>
          </w:p>
        </w:tc>
        <w:tc>
          <w:tcPr>
            <w:tcW w:w="1596" w:type="dxa"/>
          </w:tcPr>
          <w:p w:rsidR="00D07A90" w:rsidRPr="00C366EE" w:rsidRDefault="00D07A90" w:rsidP="00D07A90">
            <w:pPr>
              <w:rPr>
                <w:sz w:val="20"/>
                <w:szCs w:val="20"/>
              </w:rPr>
            </w:pPr>
            <w:r w:rsidRPr="00C366EE">
              <w:rPr>
                <w:sz w:val="20"/>
                <w:szCs w:val="20"/>
              </w:rPr>
              <w:t>68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18</w:t>
            </w:r>
          </w:p>
        </w:tc>
        <w:tc>
          <w:tcPr>
            <w:tcW w:w="1596" w:type="dxa"/>
          </w:tcPr>
          <w:p w:rsidR="00D07A90" w:rsidRPr="00C366EE" w:rsidRDefault="00D07A90" w:rsidP="00D07A90">
            <w:pPr>
              <w:rPr>
                <w:sz w:val="20"/>
                <w:szCs w:val="20"/>
              </w:rPr>
            </w:pPr>
            <w:r w:rsidRPr="00C366EE">
              <w:rPr>
                <w:sz w:val="20"/>
                <w:szCs w:val="20"/>
              </w:rPr>
              <w:t>152</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LocationManagerA5.java</w:t>
            </w:r>
          </w:p>
        </w:tc>
        <w:tc>
          <w:tcPr>
            <w:tcW w:w="1596" w:type="dxa"/>
          </w:tcPr>
          <w:p w:rsidR="00D07A90" w:rsidRPr="00C366EE" w:rsidRDefault="00D07A90" w:rsidP="00D07A90">
            <w:pPr>
              <w:rPr>
                <w:sz w:val="20"/>
                <w:szCs w:val="20"/>
              </w:rPr>
            </w:pPr>
            <w:r w:rsidRPr="00C366EE">
              <w:rPr>
                <w:sz w:val="20"/>
                <w:szCs w:val="20"/>
              </w:rPr>
              <w:t>69</w:t>
            </w:r>
          </w:p>
        </w:tc>
        <w:tc>
          <w:tcPr>
            <w:tcW w:w="1596" w:type="dxa"/>
          </w:tcPr>
          <w:p w:rsidR="00D07A90" w:rsidRPr="00C366EE" w:rsidRDefault="00D07A90" w:rsidP="00D07A90">
            <w:pPr>
              <w:rPr>
                <w:sz w:val="20"/>
                <w:szCs w:val="20"/>
              </w:rPr>
            </w:pPr>
            <w:r w:rsidRPr="00C366EE">
              <w:rPr>
                <w:sz w:val="20"/>
                <w:szCs w:val="20"/>
              </w:rPr>
              <w:t>90</w:t>
            </w:r>
          </w:p>
        </w:tc>
        <w:tc>
          <w:tcPr>
            <w:tcW w:w="1596" w:type="dxa"/>
          </w:tcPr>
          <w:p w:rsidR="00D07A90" w:rsidRPr="00C366EE" w:rsidRDefault="00D07A90" w:rsidP="00D07A90">
            <w:pPr>
              <w:rPr>
                <w:sz w:val="20"/>
                <w:szCs w:val="20"/>
              </w:rPr>
            </w:pPr>
            <w:r w:rsidRPr="00C366EE">
              <w:rPr>
                <w:sz w:val="20"/>
                <w:szCs w:val="20"/>
              </w:rPr>
              <w:t>1</w:t>
            </w:r>
          </w:p>
        </w:tc>
        <w:tc>
          <w:tcPr>
            <w:tcW w:w="1596" w:type="dxa"/>
          </w:tcPr>
          <w:p w:rsidR="00D07A90" w:rsidRPr="00C366EE" w:rsidRDefault="00D07A90" w:rsidP="00D07A90">
            <w:pPr>
              <w:rPr>
                <w:sz w:val="20"/>
                <w:szCs w:val="20"/>
              </w:rPr>
            </w:pPr>
            <w:r w:rsidRPr="00C366EE">
              <w:rPr>
                <w:sz w:val="20"/>
                <w:szCs w:val="20"/>
              </w:rPr>
              <w:t>11</w:t>
            </w:r>
          </w:p>
        </w:tc>
        <w:tc>
          <w:tcPr>
            <w:tcW w:w="1596" w:type="dxa"/>
          </w:tcPr>
          <w:p w:rsidR="00D07A90" w:rsidRPr="00C366EE" w:rsidRDefault="00D07A90" w:rsidP="00D07A90">
            <w:pPr>
              <w:rPr>
                <w:sz w:val="20"/>
                <w:szCs w:val="20"/>
              </w:rPr>
            </w:pPr>
            <w:r w:rsidRPr="00C366EE">
              <w:rPr>
                <w:sz w:val="20"/>
                <w:szCs w:val="20"/>
              </w:rPr>
              <w:t>171</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FormA52011ExcelLoaderPctChangeAllOptions.java</w:t>
            </w:r>
          </w:p>
        </w:tc>
        <w:tc>
          <w:tcPr>
            <w:tcW w:w="1596" w:type="dxa"/>
          </w:tcPr>
          <w:p w:rsidR="00D07A90" w:rsidRPr="00C366EE" w:rsidRDefault="00D07A90" w:rsidP="00D07A90">
            <w:pPr>
              <w:rPr>
                <w:sz w:val="20"/>
                <w:szCs w:val="20"/>
              </w:rPr>
            </w:pPr>
            <w:r w:rsidRPr="00C366EE">
              <w:rPr>
                <w:sz w:val="20"/>
                <w:szCs w:val="20"/>
              </w:rPr>
              <w:t>127</w:t>
            </w:r>
          </w:p>
        </w:tc>
        <w:tc>
          <w:tcPr>
            <w:tcW w:w="1596" w:type="dxa"/>
          </w:tcPr>
          <w:p w:rsidR="00D07A90" w:rsidRPr="00C366EE" w:rsidRDefault="00D07A90" w:rsidP="00D07A90">
            <w:pPr>
              <w:rPr>
                <w:sz w:val="20"/>
                <w:szCs w:val="20"/>
              </w:rPr>
            </w:pPr>
            <w:r w:rsidRPr="00C366EE">
              <w:rPr>
                <w:sz w:val="20"/>
                <w:szCs w:val="20"/>
              </w:rPr>
              <w:t>212</w:t>
            </w:r>
          </w:p>
        </w:tc>
        <w:tc>
          <w:tcPr>
            <w:tcW w:w="1596" w:type="dxa"/>
          </w:tcPr>
          <w:p w:rsidR="00D07A90" w:rsidRPr="00C366EE" w:rsidRDefault="00D07A90" w:rsidP="00D07A90">
            <w:pPr>
              <w:rPr>
                <w:sz w:val="20"/>
                <w:szCs w:val="20"/>
              </w:rPr>
            </w:pPr>
            <w:r w:rsidRPr="00C366EE">
              <w:rPr>
                <w:sz w:val="20"/>
                <w:szCs w:val="20"/>
              </w:rPr>
              <w:t>6</w:t>
            </w:r>
          </w:p>
        </w:tc>
        <w:tc>
          <w:tcPr>
            <w:tcW w:w="1596" w:type="dxa"/>
          </w:tcPr>
          <w:p w:rsidR="00D07A90" w:rsidRPr="00C366EE" w:rsidRDefault="00D07A90" w:rsidP="00D07A90">
            <w:pPr>
              <w:rPr>
                <w:sz w:val="20"/>
                <w:szCs w:val="20"/>
              </w:rPr>
            </w:pPr>
            <w:r w:rsidRPr="00C366EE">
              <w:rPr>
                <w:sz w:val="20"/>
                <w:szCs w:val="20"/>
              </w:rPr>
              <w:t>23</w:t>
            </w:r>
          </w:p>
        </w:tc>
        <w:tc>
          <w:tcPr>
            <w:tcW w:w="1596" w:type="dxa"/>
          </w:tcPr>
          <w:p w:rsidR="00D07A90" w:rsidRPr="00C366EE" w:rsidRDefault="00D07A90" w:rsidP="00D07A90">
            <w:pPr>
              <w:rPr>
                <w:sz w:val="20"/>
                <w:szCs w:val="20"/>
              </w:rPr>
            </w:pPr>
            <w:r w:rsidRPr="00C366EE">
              <w:rPr>
                <w:sz w:val="20"/>
                <w:szCs w:val="20"/>
              </w:rPr>
              <w:t>368</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LocationA5.java</w:t>
            </w:r>
          </w:p>
        </w:tc>
        <w:tc>
          <w:tcPr>
            <w:tcW w:w="1596" w:type="dxa"/>
          </w:tcPr>
          <w:p w:rsidR="00D07A90" w:rsidRPr="00C366EE" w:rsidRDefault="00D07A90" w:rsidP="00D07A90">
            <w:pPr>
              <w:rPr>
                <w:sz w:val="20"/>
                <w:szCs w:val="20"/>
              </w:rPr>
            </w:pPr>
            <w:r w:rsidRPr="00C366EE">
              <w:rPr>
                <w:sz w:val="20"/>
                <w:szCs w:val="20"/>
              </w:rPr>
              <w:t>71</w:t>
            </w:r>
          </w:p>
        </w:tc>
        <w:tc>
          <w:tcPr>
            <w:tcW w:w="1596" w:type="dxa"/>
          </w:tcPr>
          <w:p w:rsidR="00D07A90" w:rsidRPr="00C366EE" w:rsidRDefault="00D07A90" w:rsidP="00D07A90">
            <w:pPr>
              <w:rPr>
                <w:sz w:val="20"/>
                <w:szCs w:val="20"/>
              </w:rPr>
            </w:pPr>
            <w:r w:rsidRPr="00C366EE">
              <w:rPr>
                <w:sz w:val="20"/>
                <w:szCs w:val="20"/>
              </w:rPr>
              <w:t>170</w:t>
            </w:r>
          </w:p>
        </w:tc>
        <w:tc>
          <w:tcPr>
            <w:tcW w:w="1596" w:type="dxa"/>
          </w:tcPr>
          <w:p w:rsidR="00D07A90" w:rsidRPr="00C366EE" w:rsidRDefault="00D07A90" w:rsidP="00D07A90">
            <w:pPr>
              <w:rPr>
                <w:sz w:val="20"/>
                <w:szCs w:val="20"/>
              </w:rPr>
            </w:pPr>
            <w:r w:rsidRPr="00C366EE">
              <w:rPr>
                <w:sz w:val="20"/>
                <w:szCs w:val="20"/>
              </w:rPr>
              <w:t>3</w:t>
            </w:r>
          </w:p>
        </w:tc>
        <w:tc>
          <w:tcPr>
            <w:tcW w:w="1596" w:type="dxa"/>
          </w:tcPr>
          <w:p w:rsidR="00D07A90" w:rsidRPr="00C366EE" w:rsidRDefault="00D07A90" w:rsidP="00D07A90">
            <w:pPr>
              <w:rPr>
                <w:sz w:val="20"/>
                <w:szCs w:val="20"/>
              </w:rPr>
            </w:pPr>
            <w:r w:rsidRPr="00C366EE">
              <w:rPr>
                <w:sz w:val="20"/>
                <w:szCs w:val="20"/>
              </w:rPr>
              <w:t>18</w:t>
            </w:r>
          </w:p>
        </w:tc>
        <w:tc>
          <w:tcPr>
            <w:tcW w:w="1596" w:type="dxa"/>
          </w:tcPr>
          <w:p w:rsidR="00D07A90" w:rsidRPr="00C366EE" w:rsidRDefault="00D07A90" w:rsidP="00D07A90">
            <w:pPr>
              <w:rPr>
                <w:sz w:val="20"/>
                <w:szCs w:val="20"/>
              </w:rPr>
            </w:pPr>
            <w:r w:rsidRPr="00C366EE">
              <w:rPr>
                <w:sz w:val="20"/>
                <w:szCs w:val="20"/>
              </w:rPr>
              <w:t>262</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FormA52011ExcelLoaderZeroDeduc.java</w:t>
            </w:r>
          </w:p>
        </w:tc>
        <w:tc>
          <w:tcPr>
            <w:tcW w:w="1596" w:type="dxa"/>
          </w:tcPr>
          <w:p w:rsidR="00D07A90" w:rsidRPr="00C366EE" w:rsidRDefault="00D07A90" w:rsidP="00D07A90">
            <w:pPr>
              <w:rPr>
                <w:sz w:val="20"/>
                <w:szCs w:val="20"/>
              </w:rPr>
            </w:pPr>
            <w:r w:rsidRPr="00C366EE">
              <w:rPr>
                <w:sz w:val="20"/>
                <w:szCs w:val="20"/>
              </w:rPr>
              <w:t>66</w:t>
            </w:r>
          </w:p>
        </w:tc>
        <w:tc>
          <w:tcPr>
            <w:tcW w:w="1596" w:type="dxa"/>
          </w:tcPr>
          <w:p w:rsidR="00D07A90" w:rsidRPr="00C366EE" w:rsidRDefault="00D07A90" w:rsidP="00D07A90">
            <w:pPr>
              <w:rPr>
                <w:sz w:val="20"/>
                <w:szCs w:val="20"/>
              </w:rPr>
            </w:pPr>
            <w:r w:rsidRPr="00C366EE">
              <w:rPr>
                <w:sz w:val="20"/>
                <w:szCs w:val="20"/>
              </w:rPr>
              <w:t>70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18</w:t>
            </w:r>
          </w:p>
        </w:tc>
        <w:tc>
          <w:tcPr>
            <w:tcW w:w="1596" w:type="dxa"/>
          </w:tcPr>
          <w:p w:rsidR="00D07A90" w:rsidRPr="00C366EE" w:rsidRDefault="00D07A90" w:rsidP="00D07A90">
            <w:pPr>
              <w:rPr>
                <w:sz w:val="20"/>
                <w:szCs w:val="20"/>
              </w:rPr>
            </w:pPr>
            <w:r w:rsidRPr="00C366EE">
              <w:rPr>
                <w:sz w:val="20"/>
                <w:szCs w:val="20"/>
              </w:rPr>
              <w:t>154</w:t>
            </w:r>
          </w:p>
        </w:tc>
      </w:tr>
      <w:tr w:rsidR="00D07A90" w:rsidRPr="00C366EE" w:rsidTr="00D07A90">
        <w:tc>
          <w:tcPr>
            <w:tcW w:w="1596" w:type="dxa"/>
          </w:tcPr>
          <w:p w:rsidR="00D07A90" w:rsidRPr="00C366EE" w:rsidRDefault="00D07A90" w:rsidP="00D07A90">
            <w:pPr>
              <w:rPr>
                <w:sz w:val="20"/>
                <w:szCs w:val="20"/>
              </w:rPr>
            </w:pPr>
            <w:r w:rsidRPr="00C366EE">
              <w:rPr>
                <w:sz w:val="20"/>
                <w:szCs w:val="20"/>
              </w:rPr>
              <w:t>AALRecord.java</w:t>
            </w:r>
          </w:p>
        </w:tc>
        <w:tc>
          <w:tcPr>
            <w:tcW w:w="1596" w:type="dxa"/>
          </w:tcPr>
          <w:p w:rsidR="00D07A90" w:rsidRPr="00C366EE" w:rsidRDefault="00D07A90" w:rsidP="00D07A90">
            <w:pPr>
              <w:rPr>
                <w:sz w:val="20"/>
                <w:szCs w:val="20"/>
              </w:rPr>
            </w:pPr>
            <w:r w:rsidRPr="00C366EE">
              <w:rPr>
                <w:sz w:val="20"/>
                <w:szCs w:val="20"/>
              </w:rPr>
              <w:t>172</w:t>
            </w:r>
          </w:p>
        </w:tc>
        <w:tc>
          <w:tcPr>
            <w:tcW w:w="1596" w:type="dxa"/>
          </w:tcPr>
          <w:p w:rsidR="00D07A90" w:rsidRPr="00C366EE" w:rsidRDefault="00D07A90" w:rsidP="00D07A90">
            <w:pPr>
              <w:rPr>
                <w:sz w:val="20"/>
                <w:szCs w:val="20"/>
              </w:rPr>
            </w:pPr>
            <w:r w:rsidRPr="00C366EE">
              <w:rPr>
                <w:sz w:val="20"/>
                <w:szCs w:val="20"/>
              </w:rPr>
              <w:t>701</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54</w:t>
            </w:r>
          </w:p>
        </w:tc>
        <w:tc>
          <w:tcPr>
            <w:tcW w:w="1596" w:type="dxa"/>
          </w:tcPr>
          <w:p w:rsidR="00D07A90" w:rsidRPr="00C366EE" w:rsidRDefault="00D07A90" w:rsidP="00D07A90">
            <w:pPr>
              <w:rPr>
                <w:sz w:val="20"/>
                <w:szCs w:val="20"/>
              </w:rPr>
            </w:pPr>
            <w:r w:rsidRPr="00C366EE">
              <w:rPr>
                <w:sz w:val="20"/>
                <w:szCs w:val="20"/>
              </w:rPr>
              <w:t>935</w:t>
            </w:r>
          </w:p>
        </w:tc>
      </w:tr>
      <w:tr w:rsidR="00D07A90" w:rsidRPr="00C366EE" w:rsidTr="00D07A90">
        <w:tc>
          <w:tcPr>
            <w:tcW w:w="1596" w:type="dxa"/>
          </w:tcPr>
          <w:p w:rsidR="00D07A90" w:rsidRPr="00C366EE" w:rsidRDefault="00D07A90" w:rsidP="00D07A90">
            <w:pPr>
              <w:rPr>
                <w:sz w:val="20"/>
                <w:szCs w:val="20"/>
              </w:rPr>
            </w:pPr>
            <w:r w:rsidRPr="00C366EE">
              <w:rPr>
                <w:sz w:val="20"/>
                <w:szCs w:val="20"/>
              </w:rPr>
              <w:t>ExcelSheetFillerImplRowWise.java</w:t>
            </w:r>
          </w:p>
        </w:tc>
        <w:tc>
          <w:tcPr>
            <w:tcW w:w="1596" w:type="dxa"/>
          </w:tcPr>
          <w:p w:rsidR="00D07A90" w:rsidRPr="00C366EE" w:rsidRDefault="00D07A90" w:rsidP="00D07A90">
            <w:pPr>
              <w:rPr>
                <w:sz w:val="20"/>
                <w:szCs w:val="20"/>
              </w:rPr>
            </w:pPr>
            <w:r w:rsidRPr="00C366EE">
              <w:rPr>
                <w:sz w:val="20"/>
                <w:szCs w:val="20"/>
              </w:rPr>
              <w:t>49</w:t>
            </w:r>
          </w:p>
        </w:tc>
        <w:tc>
          <w:tcPr>
            <w:tcW w:w="1596" w:type="dxa"/>
          </w:tcPr>
          <w:p w:rsidR="00D07A90" w:rsidRPr="00C366EE" w:rsidRDefault="00D07A90" w:rsidP="00D07A90">
            <w:pPr>
              <w:rPr>
                <w:sz w:val="20"/>
                <w:szCs w:val="20"/>
              </w:rPr>
            </w:pPr>
            <w:r w:rsidRPr="00C366EE">
              <w:rPr>
                <w:sz w:val="20"/>
                <w:szCs w:val="20"/>
              </w:rPr>
              <w:t>42</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6</w:t>
            </w:r>
          </w:p>
        </w:tc>
        <w:tc>
          <w:tcPr>
            <w:tcW w:w="1596" w:type="dxa"/>
          </w:tcPr>
          <w:p w:rsidR="00D07A90" w:rsidRPr="00C366EE" w:rsidRDefault="00D07A90" w:rsidP="00D07A90">
            <w:pPr>
              <w:rPr>
                <w:sz w:val="20"/>
                <w:szCs w:val="20"/>
              </w:rPr>
            </w:pPr>
            <w:r w:rsidRPr="00C366EE">
              <w:rPr>
                <w:sz w:val="20"/>
                <w:szCs w:val="20"/>
              </w:rPr>
              <w:t>97</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LocationsReader.java</w:t>
            </w:r>
          </w:p>
        </w:tc>
        <w:tc>
          <w:tcPr>
            <w:tcW w:w="1596" w:type="dxa"/>
          </w:tcPr>
          <w:p w:rsidR="00D07A90" w:rsidRPr="00C366EE" w:rsidRDefault="00D07A90" w:rsidP="00D07A90">
            <w:pPr>
              <w:rPr>
                <w:sz w:val="20"/>
                <w:szCs w:val="20"/>
              </w:rPr>
            </w:pPr>
            <w:r w:rsidRPr="00C366EE">
              <w:rPr>
                <w:sz w:val="20"/>
                <w:szCs w:val="20"/>
              </w:rPr>
              <w:t>6</w:t>
            </w:r>
          </w:p>
        </w:tc>
        <w:tc>
          <w:tcPr>
            <w:tcW w:w="1596" w:type="dxa"/>
          </w:tcPr>
          <w:p w:rsidR="00D07A90" w:rsidRPr="00C366EE" w:rsidRDefault="00D07A90" w:rsidP="00D07A90">
            <w:pPr>
              <w:rPr>
                <w:sz w:val="20"/>
                <w:szCs w:val="20"/>
              </w:rPr>
            </w:pPr>
            <w:r w:rsidRPr="00C366EE">
              <w:rPr>
                <w:sz w:val="20"/>
                <w:szCs w:val="20"/>
              </w:rPr>
              <w:t>41</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49</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LocationManager.java</w:t>
            </w:r>
          </w:p>
        </w:tc>
        <w:tc>
          <w:tcPr>
            <w:tcW w:w="1596" w:type="dxa"/>
          </w:tcPr>
          <w:p w:rsidR="00D07A90" w:rsidRPr="00C366EE" w:rsidRDefault="00D07A90" w:rsidP="00D07A90">
            <w:pPr>
              <w:rPr>
                <w:sz w:val="20"/>
                <w:szCs w:val="20"/>
              </w:rPr>
            </w:pPr>
            <w:r w:rsidRPr="00C366EE">
              <w:rPr>
                <w:sz w:val="20"/>
                <w:szCs w:val="20"/>
              </w:rPr>
              <w:t>168</w:t>
            </w:r>
          </w:p>
        </w:tc>
        <w:tc>
          <w:tcPr>
            <w:tcW w:w="1596" w:type="dxa"/>
          </w:tcPr>
          <w:p w:rsidR="00D07A90" w:rsidRPr="00C366EE" w:rsidRDefault="00D07A90" w:rsidP="00D07A90">
            <w:pPr>
              <w:rPr>
                <w:sz w:val="20"/>
                <w:szCs w:val="20"/>
              </w:rPr>
            </w:pPr>
            <w:r w:rsidRPr="00C366EE">
              <w:rPr>
                <w:sz w:val="20"/>
                <w:szCs w:val="20"/>
              </w:rPr>
              <w:t>331</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30</w:t>
            </w:r>
          </w:p>
        </w:tc>
        <w:tc>
          <w:tcPr>
            <w:tcW w:w="1596" w:type="dxa"/>
          </w:tcPr>
          <w:p w:rsidR="00D07A90" w:rsidRPr="00C366EE" w:rsidRDefault="00D07A90" w:rsidP="00D07A90">
            <w:pPr>
              <w:rPr>
                <w:sz w:val="20"/>
                <w:szCs w:val="20"/>
              </w:rPr>
            </w:pPr>
            <w:r w:rsidRPr="00C366EE">
              <w:rPr>
                <w:sz w:val="20"/>
                <w:szCs w:val="20"/>
              </w:rPr>
              <w:t>534</w:t>
            </w:r>
          </w:p>
        </w:tc>
      </w:tr>
      <w:tr w:rsidR="00D07A90" w:rsidRPr="00C366EE" w:rsidTr="00D07A90">
        <w:tc>
          <w:tcPr>
            <w:tcW w:w="1596" w:type="dxa"/>
          </w:tcPr>
          <w:p w:rsidR="00D07A90" w:rsidRPr="00C366EE" w:rsidRDefault="00D07A90" w:rsidP="00D07A90">
            <w:pPr>
              <w:rPr>
                <w:sz w:val="20"/>
                <w:szCs w:val="20"/>
              </w:rPr>
            </w:pPr>
            <w:r w:rsidRPr="00C366EE">
              <w:rPr>
                <w:sz w:val="20"/>
                <w:szCs w:val="20"/>
              </w:rPr>
              <w:t>ExcelSheetFiller.java</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29</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39</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Location.java</w:t>
            </w:r>
          </w:p>
        </w:tc>
        <w:tc>
          <w:tcPr>
            <w:tcW w:w="1596" w:type="dxa"/>
          </w:tcPr>
          <w:p w:rsidR="00D07A90" w:rsidRPr="00C366EE" w:rsidRDefault="00D07A90" w:rsidP="00D07A90">
            <w:pPr>
              <w:rPr>
                <w:sz w:val="20"/>
                <w:szCs w:val="20"/>
              </w:rPr>
            </w:pPr>
            <w:r w:rsidRPr="00C366EE">
              <w:rPr>
                <w:sz w:val="20"/>
                <w:szCs w:val="20"/>
              </w:rPr>
              <w:t>91</w:t>
            </w:r>
          </w:p>
        </w:tc>
        <w:tc>
          <w:tcPr>
            <w:tcW w:w="1596" w:type="dxa"/>
          </w:tcPr>
          <w:p w:rsidR="00D07A90" w:rsidRPr="00C366EE" w:rsidRDefault="00D07A90" w:rsidP="00D07A90">
            <w:pPr>
              <w:rPr>
                <w:sz w:val="20"/>
                <w:szCs w:val="20"/>
              </w:rPr>
            </w:pPr>
            <w:r w:rsidRPr="00C366EE">
              <w:rPr>
                <w:sz w:val="20"/>
                <w:szCs w:val="20"/>
              </w:rPr>
              <w:t>301</w:t>
            </w:r>
          </w:p>
        </w:tc>
        <w:tc>
          <w:tcPr>
            <w:tcW w:w="1596" w:type="dxa"/>
          </w:tcPr>
          <w:p w:rsidR="00D07A90" w:rsidRPr="00C366EE" w:rsidRDefault="00D07A90" w:rsidP="00D07A90">
            <w:pPr>
              <w:rPr>
                <w:sz w:val="20"/>
                <w:szCs w:val="20"/>
              </w:rPr>
            </w:pPr>
            <w:r w:rsidRPr="00C366EE">
              <w:rPr>
                <w:sz w:val="20"/>
                <w:szCs w:val="20"/>
              </w:rPr>
              <w:t>1</w:t>
            </w:r>
          </w:p>
        </w:tc>
        <w:tc>
          <w:tcPr>
            <w:tcW w:w="1596" w:type="dxa"/>
          </w:tcPr>
          <w:p w:rsidR="00D07A90" w:rsidRPr="00C366EE" w:rsidRDefault="00D07A90" w:rsidP="00D07A90">
            <w:pPr>
              <w:rPr>
                <w:sz w:val="20"/>
                <w:szCs w:val="20"/>
              </w:rPr>
            </w:pPr>
            <w:r w:rsidRPr="00C366EE">
              <w:rPr>
                <w:sz w:val="20"/>
                <w:szCs w:val="20"/>
              </w:rPr>
              <w:t>25</w:t>
            </w:r>
          </w:p>
        </w:tc>
        <w:tc>
          <w:tcPr>
            <w:tcW w:w="1596" w:type="dxa"/>
          </w:tcPr>
          <w:p w:rsidR="00D07A90" w:rsidRPr="00C366EE" w:rsidRDefault="00D07A90" w:rsidP="00D07A90">
            <w:pPr>
              <w:rPr>
                <w:sz w:val="20"/>
                <w:szCs w:val="20"/>
              </w:rPr>
            </w:pPr>
            <w:r w:rsidRPr="00C366EE">
              <w:rPr>
                <w:sz w:val="20"/>
                <w:szCs w:val="20"/>
              </w:rPr>
              <w:t>418</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FormA62011ExcelLoaderNumberOfStoriesSensitivity.java</w:t>
            </w:r>
          </w:p>
        </w:tc>
        <w:tc>
          <w:tcPr>
            <w:tcW w:w="1596" w:type="dxa"/>
          </w:tcPr>
          <w:p w:rsidR="00D07A90" w:rsidRPr="00C366EE" w:rsidRDefault="00D07A90" w:rsidP="00D07A90">
            <w:pPr>
              <w:rPr>
                <w:sz w:val="20"/>
                <w:szCs w:val="20"/>
              </w:rPr>
            </w:pPr>
            <w:r w:rsidRPr="00C366EE">
              <w:rPr>
                <w:sz w:val="20"/>
                <w:szCs w:val="20"/>
              </w:rPr>
              <w:t>74</w:t>
            </w:r>
          </w:p>
        </w:tc>
        <w:tc>
          <w:tcPr>
            <w:tcW w:w="1596" w:type="dxa"/>
          </w:tcPr>
          <w:p w:rsidR="00D07A90" w:rsidRPr="00C366EE" w:rsidRDefault="00D07A90" w:rsidP="00D07A90">
            <w:pPr>
              <w:rPr>
                <w:sz w:val="20"/>
                <w:szCs w:val="20"/>
              </w:rPr>
            </w:pPr>
            <w:r w:rsidRPr="00C366EE">
              <w:rPr>
                <w:sz w:val="20"/>
                <w:szCs w:val="20"/>
              </w:rPr>
              <w:t>108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197</w:t>
            </w:r>
          </w:p>
        </w:tc>
      </w:tr>
      <w:tr w:rsidR="00D07A90" w:rsidRPr="00C366EE" w:rsidTr="00D07A90">
        <w:tc>
          <w:tcPr>
            <w:tcW w:w="1596" w:type="dxa"/>
          </w:tcPr>
          <w:p w:rsidR="00D07A90" w:rsidRPr="00C366EE" w:rsidRDefault="00D07A90" w:rsidP="00D07A90">
            <w:pPr>
              <w:rPr>
                <w:sz w:val="20"/>
                <w:szCs w:val="20"/>
              </w:rPr>
            </w:pPr>
            <w:r w:rsidRPr="00C366EE">
              <w:rPr>
                <w:sz w:val="20"/>
                <w:szCs w:val="20"/>
              </w:rPr>
              <w:t>MainA6.java</w:t>
            </w:r>
          </w:p>
        </w:tc>
        <w:tc>
          <w:tcPr>
            <w:tcW w:w="1596" w:type="dxa"/>
          </w:tcPr>
          <w:p w:rsidR="00D07A90" w:rsidRPr="00C366EE" w:rsidRDefault="00D07A90" w:rsidP="00D07A90">
            <w:pPr>
              <w:rPr>
                <w:sz w:val="20"/>
                <w:szCs w:val="20"/>
              </w:rPr>
            </w:pPr>
            <w:r w:rsidRPr="00C366EE">
              <w:rPr>
                <w:sz w:val="20"/>
                <w:szCs w:val="20"/>
              </w:rPr>
              <w:t>117</w:t>
            </w:r>
          </w:p>
        </w:tc>
        <w:tc>
          <w:tcPr>
            <w:tcW w:w="1596" w:type="dxa"/>
          </w:tcPr>
          <w:p w:rsidR="00D07A90" w:rsidRPr="00C366EE" w:rsidRDefault="00D07A90" w:rsidP="00D07A90">
            <w:pPr>
              <w:rPr>
                <w:sz w:val="20"/>
                <w:szCs w:val="20"/>
              </w:rPr>
            </w:pPr>
            <w:r w:rsidRPr="00C366EE">
              <w:rPr>
                <w:sz w:val="20"/>
                <w:szCs w:val="20"/>
              </w:rPr>
              <w:t>53</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19</w:t>
            </w:r>
          </w:p>
        </w:tc>
        <w:tc>
          <w:tcPr>
            <w:tcW w:w="1596" w:type="dxa"/>
          </w:tcPr>
          <w:p w:rsidR="00D07A90" w:rsidRPr="00C366EE" w:rsidRDefault="00D07A90" w:rsidP="00D07A90">
            <w:pPr>
              <w:rPr>
                <w:sz w:val="20"/>
                <w:szCs w:val="20"/>
              </w:rPr>
            </w:pPr>
            <w:r w:rsidRPr="00C366EE">
              <w:rPr>
                <w:sz w:val="20"/>
                <w:szCs w:val="20"/>
              </w:rPr>
              <w:t>189</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FormA62011ExcelLoaderConstructionSensitivity.java</w:t>
            </w:r>
          </w:p>
        </w:tc>
        <w:tc>
          <w:tcPr>
            <w:tcW w:w="1596" w:type="dxa"/>
          </w:tcPr>
          <w:p w:rsidR="00D07A90" w:rsidRPr="00C366EE" w:rsidRDefault="00D07A90" w:rsidP="00D07A90">
            <w:pPr>
              <w:rPr>
                <w:sz w:val="20"/>
                <w:szCs w:val="20"/>
              </w:rPr>
            </w:pPr>
            <w:r w:rsidRPr="00C366EE">
              <w:rPr>
                <w:sz w:val="20"/>
                <w:szCs w:val="20"/>
              </w:rPr>
              <w:t>64</w:t>
            </w:r>
          </w:p>
        </w:tc>
        <w:tc>
          <w:tcPr>
            <w:tcW w:w="1596" w:type="dxa"/>
          </w:tcPr>
          <w:p w:rsidR="00D07A90" w:rsidRPr="00C366EE" w:rsidRDefault="00D07A90" w:rsidP="00D07A90">
            <w:pPr>
              <w:rPr>
                <w:sz w:val="20"/>
                <w:szCs w:val="20"/>
              </w:rPr>
            </w:pPr>
            <w:r w:rsidRPr="00C366EE">
              <w:rPr>
                <w:sz w:val="20"/>
                <w:szCs w:val="20"/>
              </w:rPr>
              <w:t>108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187</w:t>
            </w:r>
          </w:p>
        </w:tc>
      </w:tr>
      <w:tr w:rsidR="00D07A90" w:rsidRPr="00C366EE" w:rsidTr="00D07A90">
        <w:tc>
          <w:tcPr>
            <w:tcW w:w="1596" w:type="dxa"/>
          </w:tcPr>
          <w:p w:rsidR="00D07A90" w:rsidRPr="00C366EE" w:rsidRDefault="00D07A90" w:rsidP="00D07A90">
            <w:pPr>
              <w:rPr>
                <w:sz w:val="20"/>
                <w:szCs w:val="20"/>
              </w:rPr>
            </w:pPr>
            <w:r w:rsidRPr="00C366EE">
              <w:rPr>
                <w:sz w:val="20"/>
                <w:szCs w:val="20"/>
              </w:rPr>
              <w:t>AALFileRecordReaderOIRCombined.java</w:t>
            </w:r>
          </w:p>
        </w:tc>
        <w:tc>
          <w:tcPr>
            <w:tcW w:w="1596" w:type="dxa"/>
          </w:tcPr>
          <w:p w:rsidR="00D07A90" w:rsidRPr="00C366EE" w:rsidRDefault="00D07A90" w:rsidP="00D07A90">
            <w:pPr>
              <w:rPr>
                <w:sz w:val="20"/>
                <w:szCs w:val="20"/>
              </w:rPr>
            </w:pPr>
            <w:r w:rsidRPr="00C366EE">
              <w:rPr>
                <w:sz w:val="20"/>
                <w:szCs w:val="20"/>
              </w:rPr>
              <w:t>49</w:t>
            </w:r>
          </w:p>
        </w:tc>
        <w:tc>
          <w:tcPr>
            <w:tcW w:w="1596" w:type="dxa"/>
          </w:tcPr>
          <w:p w:rsidR="00D07A90" w:rsidRPr="00C366EE" w:rsidRDefault="00D07A90" w:rsidP="00D07A90">
            <w:pPr>
              <w:rPr>
                <w:sz w:val="20"/>
                <w:szCs w:val="20"/>
              </w:rPr>
            </w:pPr>
            <w:r w:rsidRPr="00C366EE">
              <w:rPr>
                <w:sz w:val="20"/>
                <w:szCs w:val="20"/>
              </w:rPr>
              <w:t>50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107</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FormA62011ExcelLoaderBuildingCodeSensitivity.java</w:t>
            </w:r>
          </w:p>
        </w:tc>
        <w:tc>
          <w:tcPr>
            <w:tcW w:w="1596" w:type="dxa"/>
          </w:tcPr>
          <w:p w:rsidR="00D07A90" w:rsidRPr="00C366EE" w:rsidRDefault="00D07A90" w:rsidP="00D07A90">
            <w:pPr>
              <w:rPr>
                <w:sz w:val="20"/>
                <w:szCs w:val="20"/>
              </w:rPr>
            </w:pPr>
            <w:r w:rsidRPr="00C366EE">
              <w:rPr>
                <w:sz w:val="20"/>
                <w:szCs w:val="20"/>
              </w:rPr>
              <w:t>99</w:t>
            </w:r>
          </w:p>
        </w:tc>
        <w:tc>
          <w:tcPr>
            <w:tcW w:w="1596" w:type="dxa"/>
          </w:tcPr>
          <w:p w:rsidR="00D07A90" w:rsidRPr="00C366EE" w:rsidRDefault="00D07A90" w:rsidP="00D07A90">
            <w:pPr>
              <w:rPr>
                <w:sz w:val="20"/>
                <w:szCs w:val="20"/>
              </w:rPr>
            </w:pPr>
            <w:r w:rsidRPr="00C366EE">
              <w:rPr>
                <w:sz w:val="20"/>
                <w:szCs w:val="20"/>
              </w:rPr>
              <w:t>108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222</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FormA62011ExcelLoader.java</w:t>
            </w:r>
          </w:p>
        </w:tc>
        <w:tc>
          <w:tcPr>
            <w:tcW w:w="1596" w:type="dxa"/>
          </w:tcPr>
          <w:p w:rsidR="00D07A90" w:rsidRPr="00C366EE" w:rsidRDefault="00D07A90" w:rsidP="00D07A90">
            <w:pPr>
              <w:rPr>
                <w:sz w:val="20"/>
                <w:szCs w:val="20"/>
              </w:rPr>
            </w:pPr>
            <w:r w:rsidRPr="00C366EE">
              <w:rPr>
                <w:sz w:val="20"/>
                <w:szCs w:val="20"/>
              </w:rPr>
              <w:t>132</w:t>
            </w:r>
          </w:p>
        </w:tc>
        <w:tc>
          <w:tcPr>
            <w:tcW w:w="1596" w:type="dxa"/>
          </w:tcPr>
          <w:p w:rsidR="00D07A90" w:rsidRPr="00C366EE" w:rsidRDefault="00D07A90" w:rsidP="00D07A90">
            <w:pPr>
              <w:rPr>
                <w:sz w:val="20"/>
                <w:szCs w:val="20"/>
              </w:rPr>
            </w:pPr>
            <w:r w:rsidRPr="00C366EE">
              <w:rPr>
                <w:sz w:val="20"/>
                <w:szCs w:val="20"/>
              </w:rPr>
              <w:t>309</w:t>
            </w:r>
          </w:p>
        </w:tc>
        <w:tc>
          <w:tcPr>
            <w:tcW w:w="1596" w:type="dxa"/>
          </w:tcPr>
          <w:p w:rsidR="00D07A90" w:rsidRPr="00C366EE" w:rsidRDefault="00D07A90" w:rsidP="00D07A90">
            <w:pPr>
              <w:rPr>
                <w:sz w:val="20"/>
                <w:szCs w:val="20"/>
              </w:rPr>
            </w:pPr>
            <w:r w:rsidRPr="00C366EE">
              <w:rPr>
                <w:sz w:val="20"/>
                <w:szCs w:val="20"/>
              </w:rPr>
              <w:t>7</w:t>
            </w:r>
          </w:p>
        </w:tc>
        <w:tc>
          <w:tcPr>
            <w:tcW w:w="1596" w:type="dxa"/>
          </w:tcPr>
          <w:p w:rsidR="00D07A90" w:rsidRPr="00C366EE" w:rsidRDefault="00D07A90" w:rsidP="00D07A90">
            <w:pPr>
              <w:rPr>
                <w:sz w:val="20"/>
                <w:szCs w:val="20"/>
              </w:rPr>
            </w:pPr>
            <w:r w:rsidRPr="00C366EE">
              <w:rPr>
                <w:sz w:val="20"/>
                <w:szCs w:val="20"/>
              </w:rPr>
              <w:t>25</w:t>
            </w:r>
          </w:p>
        </w:tc>
        <w:tc>
          <w:tcPr>
            <w:tcW w:w="1596" w:type="dxa"/>
          </w:tcPr>
          <w:p w:rsidR="00D07A90" w:rsidRPr="00C366EE" w:rsidRDefault="00D07A90" w:rsidP="00D07A90">
            <w:pPr>
              <w:rPr>
                <w:sz w:val="20"/>
                <w:szCs w:val="20"/>
              </w:rPr>
            </w:pPr>
            <w:r w:rsidRPr="00C366EE">
              <w:rPr>
                <w:sz w:val="20"/>
                <w:szCs w:val="20"/>
              </w:rPr>
              <w:t>473</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LocationManagerA6.java</w:t>
            </w:r>
          </w:p>
        </w:tc>
        <w:tc>
          <w:tcPr>
            <w:tcW w:w="1596" w:type="dxa"/>
          </w:tcPr>
          <w:p w:rsidR="00D07A90" w:rsidRPr="00C366EE" w:rsidRDefault="00D07A90" w:rsidP="00D07A90">
            <w:pPr>
              <w:rPr>
                <w:sz w:val="20"/>
                <w:szCs w:val="20"/>
              </w:rPr>
            </w:pPr>
            <w:r w:rsidRPr="00C366EE">
              <w:rPr>
                <w:sz w:val="20"/>
                <w:szCs w:val="20"/>
              </w:rPr>
              <w:t>32</w:t>
            </w:r>
          </w:p>
        </w:tc>
        <w:tc>
          <w:tcPr>
            <w:tcW w:w="1596" w:type="dxa"/>
          </w:tcPr>
          <w:p w:rsidR="00D07A90" w:rsidRPr="00C366EE" w:rsidRDefault="00D07A90" w:rsidP="00D07A90">
            <w:pPr>
              <w:rPr>
                <w:sz w:val="20"/>
                <w:szCs w:val="20"/>
              </w:rPr>
            </w:pPr>
            <w:r w:rsidRPr="00C366EE">
              <w:rPr>
                <w:sz w:val="20"/>
                <w:szCs w:val="20"/>
              </w:rPr>
              <w:t>61</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6</w:t>
            </w:r>
          </w:p>
        </w:tc>
        <w:tc>
          <w:tcPr>
            <w:tcW w:w="1596" w:type="dxa"/>
          </w:tcPr>
          <w:p w:rsidR="00D07A90" w:rsidRPr="00C366EE" w:rsidRDefault="00D07A90" w:rsidP="00D07A90">
            <w:pPr>
              <w:rPr>
                <w:sz w:val="20"/>
                <w:szCs w:val="20"/>
              </w:rPr>
            </w:pPr>
            <w:r w:rsidRPr="00C366EE">
              <w:rPr>
                <w:sz w:val="20"/>
                <w:szCs w:val="20"/>
              </w:rPr>
              <w:t>99</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FormA62011ExcelLoaderCondoUnitFloorSensitivity.java</w:t>
            </w:r>
          </w:p>
        </w:tc>
        <w:tc>
          <w:tcPr>
            <w:tcW w:w="1596" w:type="dxa"/>
          </w:tcPr>
          <w:p w:rsidR="00D07A90" w:rsidRPr="00C366EE" w:rsidRDefault="00D07A90" w:rsidP="00D07A90">
            <w:pPr>
              <w:rPr>
                <w:sz w:val="20"/>
                <w:szCs w:val="20"/>
              </w:rPr>
            </w:pPr>
            <w:r w:rsidRPr="00C366EE">
              <w:rPr>
                <w:sz w:val="20"/>
                <w:szCs w:val="20"/>
              </w:rPr>
              <w:t>55</w:t>
            </w:r>
          </w:p>
        </w:tc>
        <w:tc>
          <w:tcPr>
            <w:tcW w:w="1596" w:type="dxa"/>
          </w:tcPr>
          <w:p w:rsidR="00D07A90" w:rsidRPr="00C366EE" w:rsidRDefault="00D07A90" w:rsidP="00D07A90">
            <w:pPr>
              <w:rPr>
                <w:sz w:val="20"/>
                <w:szCs w:val="20"/>
              </w:rPr>
            </w:pPr>
            <w:r w:rsidRPr="00C366EE">
              <w:rPr>
                <w:sz w:val="20"/>
                <w:szCs w:val="20"/>
              </w:rPr>
              <w:t>108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178</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FormA62011ExcelProcessorI.java</w:t>
            </w:r>
          </w:p>
        </w:tc>
        <w:tc>
          <w:tcPr>
            <w:tcW w:w="1596" w:type="dxa"/>
          </w:tcPr>
          <w:p w:rsidR="00D07A90" w:rsidRPr="00C366EE" w:rsidRDefault="00D07A90" w:rsidP="00D07A90">
            <w:pPr>
              <w:rPr>
                <w:sz w:val="20"/>
                <w:szCs w:val="20"/>
              </w:rPr>
            </w:pPr>
            <w:r w:rsidRPr="00C366EE">
              <w:rPr>
                <w:sz w:val="20"/>
                <w:szCs w:val="20"/>
              </w:rPr>
              <w:t>7</w:t>
            </w:r>
          </w:p>
        </w:tc>
        <w:tc>
          <w:tcPr>
            <w:tcW w:w="1596" w:type="dxa"/>
          </w:tcPr>
          <w:p w:rsidR="00D07A90" w:rsidRPr="00C366EE" w:rsidRDefault="00D07A90" w:rsidP="00D07A90">
            <w:pPr>
              <w:rPr>
                <w:sz w:val="20"/>
                <w:szCs w:val="20"/>
              </w:rPr>
            </w:pPr>
            <w:r w:rsidRPr="00C366EE">
              <w:rPr>
                <w:sz w:val="20"/>
                <w:szCs w:val="20"/>
              </w:rPr>
              <w:t>54</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65</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FormA62011ExcelLoaderBuildingStrengthSensitivity.java</w:t>
            </w:r>
          </w:p>
        </w:tc>
        <w:tc>
          <w:tcPr>
            <w:tcW w:w="1596" w:type="dxa"/>
          </w:tcPr>
          <w:p w:rsidR="00D07A90" w:rsidRPr="00C366EE" w:rsidRDefault="00D07A90" w:rsidP="00D07A90">
            <w:pPr>
              <w:rPr>
                <w:sz w:val="20"/>
                <w:szCs w:val="20"/>
              </w:rPr>
            </w:pPr>
            <w:r w:rsidRPr="00C366EE">
              <w:rPr>
                <w:sz w:val="20"/>
                <w:szCs w:val="20"/>
              </w:rPr>
              <w:t>80</w:t>
            </w:r>
          </w:p>
        </w:tc>
        <w:tc>
          <w:tcPr>
            <w:tcW w:w="1596" w:type="dxa"/>
          </w:tcPr>
          <w:p w:rsidR="00D07A90" w:rsidRPr="00C366EE" w:rsidRDefault="00D07A90" w:rsidP="00D07A90">
            <w:pPr>
              <w:rPr>
                <w:sz w:val="20"/>
                <w:szCs w:val="20"/>
              </w:rPr>
            </w:pPr>
            <w:r w:rsidRPr="00C366EE">
              <w:rPr>
                <w:sz w:val="20"/>
                <w:szCs w:val="20"/>
              </w:rPr>
              <w:t>108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203</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LocationsReaderTextFile.java</w:t>
            </w:r>
          </w:p>
        </w:tc>
        <w:tc>
          <w:tcPr>
            <w:tcW w:w="1596" w:type="dxa"/>
          </w:tcPr>
          <w:p w:rsidR="00D07A90" w:rsidRPr="00C366EE" w:rsidRDefault="00D07A90" w:rsidP="00D07A90">
            <w:pPr>
              <w:rPr>
                <w:sz w:val="20"/>
                <w:szCs w:val="20"/>
              </w:rPr>
            </w:pPr>
            <w:r w:rsidRPr="00C366EE">
              <w:rPr>
                <w:sz w:val="20"/>
                <w:szCs w:val="20"/>
              </w:rPr>
              <w:t>50</w:t>
            </w:r>
          </w:p>
        </w:tc>
        <w:tc>
          <w:tcPr>
            <w:tcW w:w="1596" w:type="dxa"/>
          </w:tcPr>
          <w:p w:rsidR="00D07A90" w:rsidRPr="00C366EE" w:rsidRDefault="00D07A90" w:rsidP="00D07A90">
            <w:pPr>
              <w:rPr>
                <w:sz w:val="20"/>
                <w:szCs w:val="20"/>
              </w:rPr>
            </w:pPr>
            <w:r w:rsidRPr="00C366EE">
              <w:rPr>
                <w:sz w:val="20"/>
                <w:szCs w:val="20"/>
              </w:rPr>
              <w:t>81</w:t>
            </w:r>
          </w:p>
        </w:tc>
        <w:tc>
          <w:tcPr>
            <w:tcW w:w="1596" w:type="dxa"/>
          </w:tcPr>
          <w:p w:rsidR="00D07A90" w:rsidRPr="00C366EE" w:rsidRDefault="00D07A90" w:rsidP="00D07A90">
            <w:pPr>
              <w:rPr>
                <w:sz w:val="20"/>
                <w:szCs w:val="20"/>
              </w:rPr>
            </w:pPr>
            <w:r w:rsidRPr="00C366EE">
              <w:rPr>
                <w:sz w:val="20"/>
                <w:szCs w:val="20"/>
              </w:rPr>
              <w:t>2</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141</w:t>
            </w:r>
          </w:p>
        </w:tc>
      </w:tr>
      <w:tr w:rsidR="00D07A90" w:rsidRPr="00C366EE" w:rsidTr="00D07A90">
        <w:tc>
          <w:tcPr>
            <w:tcW w:w="1596" w:type="dxa"/>
          </w:tcPr>
          <w:p w:rsidR="00D07A90" w:rsidRPr="00C366EE" w:rsidRDefault="00D07A90" w:rsidP="00D07A90">
            <w:pPr>
              <w:rPr>
                <w:sz w:val="20"/>
                <w:szCs w:val="20"/>
              </w:rPr>
            </w:pPr>
            <w:r w:rsidRPr="00C366EE">
              <w:rPr>
                <w:sz w:val="20"/>
                <w:szCs w:val="20"/>
              </w:rPr>
              <w:t>LocationA6.java</w:t>
            </w:r>
          </w:p>
        </w:tc>
        <w:tc>
          <w:tcPr>
            <w:tcW w:w="1596" w:type="dxa"/>
          </w:tcPr>
          <w:p w:rsidR="00D07A90" w:rsidRPr="00C366EE" w:rsidRDefault="00D07A90" w:rsidP="00D07A90">
            <w:pPr>
              <w:rPr>
                <w:sz w:val="20"/>
                <w:szCs w:val="20"/>
              </w:rPr>
            </w:pPr>
            <w:r w:rsidRPr="00C366EE">
              <w:rPr>
                <w:sz w:val="20"/>
                <w:szCs w:val="20"/>
              </w:rPr>
              <w:t>95</w:t>
            </w:r>
          </w:p>
        </w:tc>
        <w:tc>
          <w:tcPr>
            <w:tcW w:w="1596" w:type="dxa"/>
          </w:tcPr>
          <w:p w:rsidR="00D07A90" w:rsidRPr="00C366EE" w:rsidRDefault="00D07A90" w:rsidP="00D07A90">
            <w:pPr>
              <w:rPr>
                <w:sz w:val="20"/>
                <w:szCs w:val="20"/>
              </w:rPr>
            </w:pPr>
            <w:r w:rsidRPr="00C366EE">
              <w:rPr>
                <w:sz w:val="20"/>
                <w:szCs w:val="20"/>
              </w:rPr>
              <w:t>216</w:t>
            </w:r>
          </w:p>
        </w:tc>
        <w:tc>
          <w:tcPr>
            <w:tcW w:w="1596" w:type="dxa"/>
          </w:tcPr>
          <w:p w:rsidR="00D07A90" w:rsidRPr="00C366EE" w:rsidRDefault="00D07A90" w:rsidP="00D07A90">
            <w:pPr>
              <w:rPr>
                <w:sz w:val="20"/>
                <w:szCs w:val="20"/>
              </w:rPr>
            </w:pPr>
            <w:r w:rsidRPr="00C366EE">
              <w:rPr>
                <w:sz w:val="20"/>
                <w:szCs w:val="20"/>
              </w:rPr>
              <w:t>3</w:t>
            </w:r>
          </w:p>
        </w:tc>
        <w:tc>
          <w:tcPr>
            <w:tcW w:w="1596" w:type="dxa"/>
          </w:tcPr>
          <w:p w:rsidR="00D07A90" w:rsidRPr="00C366EE" w:rsidRDefault="00D07A90" w:rsidP="00D07A90">
            <w:pPr>
              <w:rPr>
                <w:sz w:val="20"/>
                <w:szCs w:val="20"/>
              </w:rPr>
            </w:pPr>
            <w:r w:rsidRPr="00C366EE">
              <w:rPr>
                <w:sz w:val="20"/>
                <w:szCs w:val="20"/>
              </w:rPr>
              <w:t>21</w:t>
            </w:r>
          </w:p>
        </w:tc>
        <w:tc>
          <w:tcPr>
            <w:tcW w:w="1596" w:type="dxa"/>
          </w:tcPr>
          <w:p w:rsidR="00D07A90" w:rsidRPr="00C366EE" w:rsidRDefault="00D07A90" w:rsidP="00D07A90">
            <w:pPr>
              <w:rPr>
                <w:sz w:val="20"/>
                <w:szCs w:val="20"/>
              </w:rPr>
            </w:pPr>
            <w:r w:rsidRPr="00C366EE">
              <w:rPr>
                <w:sz w:val="20"/>
                <w:szCs w:val="20"/>
              </w:rPr>
              <w:t>335</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FormA62011ExcelLoaderAllSensitivityTests.java</w:t>
            </w:r>
          </w:p>
        </w:tc>
        <w:tc>
          <w:tcPr>
            <w:tcW w:w="1596" w:type="dxa"/>
          </w:tcPr>
          <w:p w:rsidR="00D07A90" w:rsidRPr="00C366EE" w:rsidRDefault="00D07A90" w:rsidP="00D07A90">
            <w:pPr>
              <w:rPr>
                <w:sz w:val="20"/>
                <w:szCs w:val="20"/>
              </w:rPr>
            </w:pPr>
            <w:r w:rsidRPr="00C366EE">
              <w:rPr>
                <w:sz w:val="20"/>
                <w:szCs w:val="20"/>
              </w:rPr>
              <w:t>100</w:t>
            </w:r>
          </w:p>
        </w:tc>
        <w:tc>
          <w:tcPr>
            <w:tcW w:w="1596" w:type="dxa"/>
          </w:tcPr>
          <w:p w:rsidR="00D07A90" w:rsidRPr="00C366EE" w:rsidRDefault="00D07A90" w:rsidP="00D07A90">
            <w:pPr>
              <w:rPr>
                <w:sz w:val="20"/>
                <w:szCs w:val="20"/>
              </w:rPr>
            </w:pPr>
            <w:r w:rsidRPr="00C366EE">
              <w:rPr>
                <w:sz w:val="20"/>
                <w:szCs w:val="20"/>
              </w:rPr>
              <w:t>164</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20</w:t>
            </w:r>
          </w:p>
        </w:tc>
        <w:tc>
          <w:tcPr>
            <w:tcW w:w="1596" w:type="dxa"/>
          </w:tcPr>
          <w:p w:rsidR="00D07A90" w:rsidRPr="00C366EE" w:rsidRDefault="00D07A90" w:rsidP="00D07A90">
            <w:pPr>
              <w:rPr>
                <w:sz w:val="20"/>
                <w:szCs w:val="20"/>
              </w:rPr>
            </w:pPr>
            <w:r w:rsidRPr="00C366EE">
              <w:rPr>
                <w:sz w:val="20"/>
                <w:szCs w:val="20"/>
              </w:rPr>
              <w:t>289</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FormA62011ExcelLoaderPolicyFormSensitivity.java</w:t>
            </w:r>
          </w:p>
        </w:tc>
        <w:tc>
          <w:tcPr>
            <w:tcW w:w="1596" w:type="dxa"/>
          </w:tcPr>
          <w:p w:rsidR="00D07A90" w:rsidRPr="00C366EE" w:rsidRDefault="00D07A90" w:rsidP="00D07A90">
            <w:pPr>
              <w:rPr>
                <w:sz w:val="20"/>
                <w:szCs w:val="20"/>
              </w:rPr>
            </w:pPr>
            <w:r w:rsidRPr="00C366EE">
              <w:rPr>
                <w:sz w:val="20"/>
                <w:szCs w:val="20"/>
              </w:rPr>
              <w:t>53</w:t>
            </w:r>
          </w:p>
        </w:tc>
        <w:tc>
          <w:tcPr>
            <w:tcW w:w="1596" w:type="dxa"/>
          </w:tcPr>
          <w:p w:rsidR="00D07A90" w:rsidRPr="00C366EE" w:rsidRDefault="00D07A90" w:rsidP="00D07A90">
            <w:pPr>
              <w:rPr>
                <w:sz w:val="20"/>
                <w:szCs w:val="20"/>
              </w:rPr>
            </w:pPr>
            <w:r w:rsidRPr="00C366EE">
              <w:rPr>
                <w:sz w:val="20"/>
                <w:szCs w:val="20"/>
              </w:rPr>
              <w:t>108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16</w:t>
            </w:r>
          </w:p>
        </w:tc>
        <w:tc>
          <w:tcPr>
            <w:tcW w:w="1596" w:type="dxa"/>
          </w:tcPr>
          <w:p w:rsidR="00D07A90" w:rsidRPr="00C366EE" w:rsidRDefault="00D07A90" w:rsidP="00D07A90">
            <w:pPr>
              <w:rPr>
                <w:sz w:val="20"/>
                <w:szCs w:val="20"/>
              </w:rPr>
            </w:pPr>
            <w:r w:rsidRPr="00C366EE">
              <w:rPr>
                <w:sz w:val="20"/>
                <w:szCs w:val="20"/>
              </w:rPr>
              <w:t>177</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FormA62011ExcelLoaderException.java</w:t>
            </w:r>
          </w:p>
        </w:tc>
        <w:tc>
          <w:tcPr>
            <w:tcW w:w="1596" w:type="dxa"/>
          </w:tcPr>
          <w:p w:rsidR="00D07A90" w:rsidRPr="00C366EE" w:rsidRDefault="00D07A90" w:rsidP="00D07A90">
            <w:pPr>
              <w:rPr>
                <w:sz w:val="20"/>
                <w:szCs w:val="20"/>
              </w:rPr>
            </w:pPr>
            <w:r w:rsidRPr="00C366EE">
              <w:rPr>
                <w:sz w:val="20"/>
                <w:szCs w:val="20"/>
              </w:rPr>
              <w:t>8</w:t>
            </w:r>
          </w:p>
        </w:tc>
        <w:tc>
          <w:tcPr>
            <w:tcW w:w="1596" w:type="dxa"/>
          </w:tcPr>
          <w:p w:rsidR="00D07A90" w:rsidRPr="00C366EE" w:rsidRDefault="00D07A90" w:rsidP="00D07A90">
            <w:pPr>
              <w:rPr>
                <w:sz w:val="20"/>
                <w:szCs w:val="20"/>
              </w:rPr>
            </w:pPr>
            <w:r w:rsidRPr="00C366EE">
              <w:rPr>
                <w:sz w:val="20"/>
                <w:szCs w:val="20"/>
              </w:rPr>
              <w:t>40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w:t>
            </w:r>
          </w:p>
        </w:tc>
        <w:tc>
          <w:tcPr>
            <w:tcW w:w="1596" w:type="dxa"/>
          </w:tcPr>
          <w:p w:rsidR="00D07A90" w:rsidRPr="00C366EE" w:rsidRDefault="00D07A90" w:rsidP="00D07A90">
            <w:pPr>
              <w:rPr>
                <w:sz w:val="20"/>
                <w:szCs w:val="20"/>
              </w:rPr>
            </w:pPr>
            <w:r w:rsidRPr="00C366EE">
              <w:rPr>
                <w:sz w:val="20"/>
                <w:szCs w:val="20"/>
              </w:rPr>
              <w:t>49</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FormA62011ExcelLoaderDeductibleSensitivity.java</w:t>
            </w:r>
          </w:p>
        </w:tc>
        <w:tc>
          <w:tcPr>
            <w:tcW w:w="1596" w:type="dxa"/>
          </w:tcPr>
          <w:p w:rsidR="00D07A90" w:rsidRPr="00C366EE" w:rsidRDefault="00D07A90" w:rsidP="00D07A90">
            <w:pPr>
              <w:rPr>
                <w:sz w:val="20"/>
                <w:szCs w:val="20"/>
              </w:rPr>
            </w:pPr>
            <w:r w:rsidRPr="00C366EE">
              <w:rPr>
                <w:sz w:val="20"/>
                <w:szCs w:val="20"/>
              </w:rPr>
              <w:t>106</w:t>
            </w:r>
          </w:p>
        </w:tc>
        <w:tc>
          <w:tcPr>
            <w:tcW w:w="1596" w:type="dxa"/>
          </w:tcPr>
          <w:p w:rsidR="00D07A90" w:rsidRPr="00C366EE" w:rsidRDefault="00D07A90" w:rsidP="00D07A90">
            <w:pPr>
              <w:rPr>
                <w:sz w:val="20"/>
                <w:szCs w:val="20"/>
              </w:rPr>
            </w:pPr>
            <w:r w:rsidRPr="00C366EE">
              <w:rPr>
                <w:sz w:val="20"/>
                <w:szCs w:val="20"/>
              </w:rPr>
              <w:t>110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14</w:t>
            </w:r>
          </w:p>
        </w:tc>
        <w:tc>
          <w:tcPr>
            <w:tcW w:w="1596" w:type="dxa"/>
          </w:tcPr>
          <w:p w:rsidR="00D07A90" w:rsidRPr="00C366EE" w:rsidRDefault="00D07A90" w:rsidP="00D07A90">
            <w:pPr>
              <w:rPr>
                <w:sz w:val="20"/>
                <w:szCs w:val="20"/>
              </w:rPr>
            </w:pPr>
            <w:r w:rsidRPr="00C366EE">
              <w:rPr>
                <w:sz w:val="20"/>
                <w:szCs w:val="20"/>
              </w:rPr>
              <w:t>230</w:t>
            </w:r>
          </w:p>
        </w:tc>
      </w:tr>
      <w:tr w:rsidR="00D07A90" w:rsidRPr="00C366EE" w:rsidTr="00D07A90">
        <w:tc>
          <w:tcPr>
            <w:tcW w:w="1596" w:type="dxa"/>
          </w:tcPr>
          <w:p w:rsidR="00D07A90" w:rsidRPr="00C366EE" w:rsidRDefault="00D07A90" w:rsidP="00D07A90">
            <w:pPr>
              <w:rPr>
                <w:sz w:val="20"/>
                <w:szCs w:val="20"/>
              </w:rPr>
            </w:pPr>
            <w:r w:rsidRPr="00C366EE">
              <w:rPr>
                <w:sz w:val="20"/>
                <w:szCs w:val="20"/>
              </w:rPr>
              <w:t>FormA62011ExcelLoaderCoverageSensitivity.java</w:t>
            </w:r>
          </w:p>
        </w:tc>
        <w:tc>
          <w:tcPr>
            <w:tcW w:w="1596" w:type="dxa"/>
          </w:tcPr>
          <w:p w:rsidR="00D07A90" w:rsidRPr="00C366EE" w:rsidRDefault="00D07A90" w:rsidP="00D07A90">
            <w:pPr>
              <w:rPr>
                <w:sz w:val="20"/>
                <w:szCs w:val="20"/>
              </w:rPr>
            </w:pPr>
            <w:r w:rsidRPr="00C366EE">
              <w:rPr>
                <w:sz w:val="20"/>
                <w:szCs w:val="20"/>
              </w:rPr>
              <w:t>83</w:t>
            </w:r>
          </w:p>
        </w:tc>
        <w:tc>
          <w:tcPr>
            <w:tcW w:w="1596" w:type="dxa"/>
          </w:tcPr>
          <w:p w:rsidR="00D07A90" w:rsidRPr="00C366EE" w:rsidRDefault="00D07A90" w:rsidP="00D07A90">
            <w:pPr>
              <w:rPr>
                <w:sz w:val="20"/>
                <w:szCs w:val="20"/>
              </w:rPr>
            </w:pPr>
            <w:r w:rsidRPr="00C366EE">
              <w:rPr>
                <w:sz w:val="20"/>
                <w:szCs w:val="20"/>
              </w:rPr>
              <w:t>122</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15</w:t>
            </w:r>
          </w:p>
        </w:tc>
        <w:tc>
          <w:tcPr>
            <w:tcW w:w="1596" w:type="dxa"/>
          </w:tcPr>
          <w:p w:rsidR="00D07A90" w:rsidRPr="00C366EE" w:rsidRDefault="00D07A90" w:rsidP="00D07A90">
            <w:pPr>
              <w:rPr>
                <w:sz w:val="20"/>
                <w:szCs w:val="20"/>
              </w:rPr>
            </w:pPr>
            <w:r w:rsidRPr="00C366EE">
              <w:rPr>
                <w:sz w:val="20"/>
                <w:szCs w:val="20"/>
              </w:rPr>
              <w:t>220</w:t>
            </w:r>
          </w:p>
        </w:tc>
      </w:tr>
      <w:tr w:rsidR="00D07A90" w:rsidRPr="00C366EE" w:rsidTr="00D07A90">
        <w:tc>
          <w:tcPr>
            <w:tcW w:w="1596" w:type="dxa"/>
          </w:tcPr>
          <w:p w:rsidR="00D07A90" w:rsidRPr="00C366EE" w:rsidRDefault="00D07A90" w:rsidP="00D07A90">
            <w:pPr>
              <w:rPr>
                <w:sz w:val="20"/>
                <w:szCs w:val="20"/>
              </w:rPr>
            </w:pPr>
            <w:r w:rsidRPr="00C366EE">
              <w:rPr>
                <w:sz w:val="20"/>
                <w:szCs w:val="20"/>
              </w:rPr>
              <w:t>ExampleConfigurationTests.java</w:t>
            </w:r>
          </w:p>
        </w:tc>
        <w:tc>
          <w:tcPr>
            <w:tcW w:w="1596" w:type="dxa"/>
          </w:tcPr>
          <w:p w:rsidR="00D07A90" w:rsidRPr="00C366EE" w:rsidRDefault="00D07A90" w:rsidP="00D07A90">
            <w:pPr>
              <w:rPr>
                <w:sz w:val="20"/>
                <w:szCs w:val="20"/>
              </w:rPr>
            </w:pPr>
            <w:r w:rsidRPr="00C366EE">
              <w:rPr>
                <w:sz w:val="20"/>
                <w:szCs w:val="20"/>
              </w:rPr>
              <w:t>18</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7</w:t>
            </w:r>
          </w:p>
        </w:tc>
        <w:tc>
          <w:tcPr>
            <w:tcW w:w="1596" w:type="dxa"/>
          </w:tcPr>
          <w:p w:rsidR="00D07A90" w:rsidRPr="00C366EE" w:rsidRDefault="00D07A90" w:rsidP="00D07A90">
            <w:pPr>
              <w:rPr>
                <w:sz w:val="20"/>
                <w:szCs w:val="20"/>
              </w:rPr>
            </w:pPr>
            <w:r w:rsidRPr="00C366EE">
              <w:rPr>
                <w:sz w:val="20"/>
                <w:szCs w:val="20"/>
              </w:rPr>
              <w:t>25</w:t>
            </w:r>
          </w:p>
        </w:tc>
      </w:tr>
      <w:tr w:rsidR="00D07A90" w:rsidRPr="00C366EE" w:rsidTr="00D07A90">
        <w:tc>
          <w:tcPr>
            <w:tcW w:w="1596" w:type="dxa"/>
          </w:tcPr>
          <w:p w:rsidR="00D07A90" w:rsidRPr="00C366EE" w:rsidRDefault="00D07A90" w:rsidP="00D07A90">
            <w:pPr>
              <w:rPr>
                <w:sz w:val="20"/>
                <w:szCs w:val="20"/>
              </w:rPr>
            </w:pPr>
            <w:r w:rsidRPr="00C366EE">
              <w:rPr>
                <w:sz w:val="20"/>
                <w:szCs w:val="20"/>
              </w:rPr>
              <w:t>ExampleServiceTests.java</w:t>
            </w:r>
          </w:p>
        </w:tc>
        <w:tc>
          <w:tcPr>
            <w:tcW w:w="1596" w:type="dxa"/>
          </w:tcPr>
          <w:p w:rsidR="00D07A90" w:rsidRPr="00C366EE" w:rsidRDefault="00D07A90" w:rsidP="00D07A90">
            <w:pPr>
              <w:rPr>
                <w:sz w:val="20"/>
                <w:szCs w:val="20"/>
              </w:rPr>
            </w:pPr>
            <w:r w:rsidRPr="00C366EE">
              <w:rPr>
                <w:sz w:val="20"/>
                <w:szCs w:val="20"/>
              </w:rPr>
              <w:t>9</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5</w:t>
            </w:r>
          </w:p>
        </w:tc>
        <w:tc>
          <w:tcPr>
            <w:tcW w:w="1596" w:type="dxa"/>
          </w:tcPr>
          <w:p w:rsidR="00D07A90" w:rsidRPr="00C366EE" w:rsidRDefault="00D07A90" w:rsidP="00D07A90">
            <w:pPr>
              <w:rPr>
                <w:sz w:val="20"/>
                <w:szCs w:val="20"/>
              </w:rPr>
            </w:pPr>
            <w:r w:rsidRPr="00C366EE">
              <w:rPr>
                <w:sz w:val="20"/>
                <w:szCs w:val="20"/>
              </w:rPr>
              <w:t>14</w:t>
            </w:r>
          </w:p>
        </w:tc>
      </w:tr>
      <w:tr w:rsidR="00D07A90" w:rsidRPr="00C366EE" w:rsidTr="00D07A90">
        <w:tc>
          <w:tcPr>
            <w:tcW w:w="1596" w:type="dxa"/>
          </w:tcPr>
          <w:p w:rsidR="00D07A90" w:rsidRPr="00C366EE" w:rsidRDefault="00D07A90" w:rsidP="00D07A90">
            <w:pPr>
              <w:rPr>
                <w:sz w:val="20"/>
                <w:szCs w:val="20"/>
              </w:rPr>
            </w:pPr>
            <w:r w:rsidRPr="00C366EE">
              <w:rPr>
                <w:sz w:val="20"/>
                <w:szCs w:val="20"/>
              </w:rPr>
              <w:t>Service.java</w:t>
            </w:r>
          </w:p>
        </w:tc>
        <w:tc>
          <w:tcPr>
            <w:tcW w:w="1596" w:type="dxa"/>
          </w:tcPr>
          <w:p w:rsidR="00D07A90" w:rsidRPr="00C366EE" w:rsidRDefault="00D07A90" w:rsidP="00D07A90">
            <w:pPr>
              <w:rPr>
                <w:sz w:val="20"/>
                <w:szCs w:val="20"/>
              </w:rPr>
            </w:pPr>
            <w:r w:rsidRPr="00C366EE">
              <w:rPr>
                <w:sz w:val="20"/>
                <w:szCs w:val="20"/>
              </w:rPr>
              <w:t>4</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0</w:t>
            </w:r>
          </w:p>
        </w:tc>
        <w:tc>
          <w:tcPr>
            <w:tcW w:w="1596" w:type="dxa"/>
          </w:tcPr>
          <w:p w:rsidR="00D07A90" w:rsidRPr="00C366EE" w:rsidRDefault="00D07A90" w:rsidP="00D07A90">
            <w:pPr>
              <w:rPr>
                <w:sz w:val="20"/>
                <w:szCs w:val="20"/>
              </w:rPr>
            </w:pPr>
            <w:r w:rsidRPr="00C366EE">
              <w:rPr>
                <w:sz w:val="20"/>
                <w:szCs w:val="20"/>
              </w:rPr>
              <w:t>3</w:t>
            </w:r>
          </w:p>
        </w:tc>
        <w:tc>
          <w:tcPr>
            <w:tcW w:w="1596" w:type="dxa"/>
          </w:tcPr>
          <w:p w:rsidR="00D07A90" w:rsidRPr="00C366EE" w:rsidRDefault="00D07A90" w:rsidP="00D07A90">
            <w:pPr>
              <w:rPr>
                <w:sz w:val="20"/>
                <w:szCs w:val="20"/>
              </w:rPr>
            </w:pPr>
            <w:r w:rsidRPr="00C366EE">
              <w:rPr>
                <w:sz w:val="20"/>
                <w:szCs w:val="20"/>
              </w:rPr>
              <w:t>7</w:t>
            </w:r>
          </w:p>
        </w:tc>
      </w:tr>
    </w:tbl>
    <w:p w:rsidR="00D07A90" w:rsidRPr="00C366EE" w:rsidRDefault="00D07A90" w:rsidP="00D07A90">
      <w:pPr>
        <w:rPr>
          <w:sz w:val="20"/>
          <w:szCs w:val="20"/>
        </w:rPr>
      </w:pPr>
    </w:p>
    <w:p w:rsidR="00D07A90" w:rsidRPr="00C366EE" w:rsidRDefault="00D07A90" w:rsidP="00D07A90">
      <w:pPr>
        <w:rPr>
          <w:sz w:val="20"/>
          <w:szCs w:val="20"/>
        </w:rPr>
      </w:pPr>
    </w:p>
    <w:p w:rsidR="006A1F35" w:rsidRPr="003E448B" w:rsidRDefault="006A1F35" w:rsidP="003E448B">
      <w:pPr>
        <w:sectPr w:rsidR="006A1F35" w:rsidRPr="003E448B" w:rsidSect="00051B82">
          <w:footerReference w:type="default" r:id="rId1051"/>
          <w:pgSz w:w="12240" w:h="15840"/>
          <w:pgMar w:top="1440" w:right="1440" w:bottom="1440" w:left="1440" w:header="720" w:footer="720" w:gutter="0"/>
          <w:pgNumType w:start="1"/>
          <w:cols w:space="720"/>
          <w:docGrid w:linePitch="360"/>
        </w:sectPr>
      </w:pPr>
    </w:p>
    <w:p w:rsidR="00722873" w:rsidRPr="00A17AFD" w:rsidRDefault="00722873" w:rsidP="006E5FFF">
      <w:pPr>
        <w:pStyle w:val="Heading1"/>
        <w:numPr>
          <w:ilvl w:val="0"/>
          <w:numId w:val="0"/>
        </w:numPr>
        <w:rPr>
          <w:b/>
          <w:caps w:val="0"/>
          <w:sz w:val="56"/>
        </w:rPr>
      </w:pPr>
      <w:bookmarkStart w:id="621" w:name="_Toc295824723"/>
      <w:bookmarkStart w:id="622" w:name="_Toc346555926"/>
      <w:r>
        <w:rPr>
          <w:b/>
          <w:caps w:val="0"/>
          <w:sz w:val="56"/>
        </w:rPr>
        <w:lastRenderedPageBreak/>
        <w:t xml:space="preserve">Volume VIII. </w:t>
      </w:r>
      <w:r w:rsidRPr="00A17AFD">
        <w:rPr>
          <w:b/>
          <w:caps w:val="0"/>
          <w:sz w:val="56"/>
        </w:rPr>
        <w:t>Security</w:t>
      </w:r>
      <w:bookmarkEnd w:id="621"/>
      <w:bookmarkEnd w:id="622"/>
    </w:p>
    <w:p w:rsidR="00722873" w:rsidRDefault="00722873" w:rsidP="00224657"/>
    <w:p w:rsidR="00722873" w:rsidRDefault="00722873" w:rsidP="006E5FFF">
      <w:pPr>
        <w:outlineLvl w:val="0"/>
      </w:pPr>
      <w:r>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800"/>
        <w:gridCol w:w="5508"/>
      </w:tblGrid>
      <w:tr w:rsidR="00722873" w:rsidRPr="009635F1" w:rsidTr="00917853">
        <w:tc>
          <w:tcPr>
            <w:tcW w:w="1548" w:type="dxa"/>
            <w:tcBorders>
              <w:top w:val="single" w:sz="4" w:space="0" w:color="auto"/>
              <w:left w:val="single" w:sz="4" w:space="0" w:color="auto"/>
              <w:bottom w:val="single" w:sz="4" w:space="0" w:color="auto"/>
              <w:right w:val="single" w:sz="4" w:space="0" w:color="auto"/>
            </w:tcBorders>
          </w:tcPr>
          <w:p w:rsidR="00722873" w:rsidRPr="009635F1" w:rsidRDefault="00722873" w:rsidP="00917853">
            <w:pPr>
              <w:rPr>
                <w:b/>
              </w:rPr>
            </w:pPr>
            <w:r w:rsidRPr="009635F1">
              <w:rPr>
                <w:b/>
              </w:rPr>
              <w:t>Date</w:t>
            </w:r>
          </w:p>
        </w:tc>
        <w:tc>
          <w:tcPr>
            <w:tcW w:w="1800" w:type="dxa"/>
            <w:tcBorders>
              <w:top w:val="single" w:sz="4" w:space="0" w:color="auto"/>
              <w:left w:val="single" w:sz="4" w:space="0" w:color="auto"/>
              <w:bottom w:val="single" w:sz="4" w:space="0" w:color="auto"/>
              <w:right w:val="single" w:sz="4" w:space="0" w:color="auto"/>
            </w:tcBorders>
          </w:tcPr>
          <w:p w:rsidR="00722873" w:rsidRPr="009635F1" w:rsidRDefault="00722873" w:rsidP="00917853">
            <w:pPr>
              <w:rPr>
                <w:b/>
              </w:rPr>
            </w:pPr>
            <w:r w:rsidRPr="009635F1">
              <w:rPr>
                <w:b/>
              </w:rPr>
              <w:t>Person</w:t>
            </w:r>
          </w:p>
        </w:tc>
        <w:tc>
          <w:tcPr>
            <w:tcW w:w="5508" w:type="dxa"/>
            <w:tcBorders>
              <w:top w:val="single" w:sz="4" w:space="0" w:color="auto"/>
              <w:left w:val="single" w:sz="4" w:space="0" w:color="auto"/>
              <w:bottom w:val="single" w:sz="4" w:space="0" w:color="auto"/>
              <w:right w:val="single" w:sz="4" w:space="0" w:color="auto"/>
            </w:tcBorders>
          </w:tcPr>
          <w:p w:rsidR="00722873" w:rsidRPr="009635F1" w:rsidRDefault="00722873" w:rsidP="00917853">
            <w:pPr>
              <w:rPr>
                <w:b/>
              </w:rPr>
            </w:pPr>
            <w:r w:rsidRPr="009635F1">
              <w:rPr>
                <w:b/>
              </w:rPr>
              <w:t>Summary</w:t>
            </w:r>
          </w:p>
        </w:tc>
      </w:tr>
      <w:tr w:rsidR="00722873" w:rsidRPr="009635F1" w:rsidTr="00917853">
        <w:tc>
          <w:tcPr>
            <w:tcW w:w="1548" w:type="dxa"/>
            <w:tcBorders>
              <w:top w:val="single" w:sz="4" w:space="0" w:color="auto"/>
              <w:left w:val="single" w:sz="4" w:space="0" w:color="auto"/>
              <w:bottom w:val="single" w:sz="4" w:space="0" w:color="auto"/>
              <w:right w:val="single" w:sz="4" w:space="0" w:color="auto"/>
            </w:tcBorders>
          </w:tcPr>
          <w:p w:rsidR="00722873" w:rsidRPr="009635F1" w:rsidRDefault="00722873" w:rsidP="00917853">
            <w:r w:rsidRPr="009635F1">
              <w:t>06/05/2007</w:t>
            </w:r>
          </w:p>
        </w:tc>
        <w:tc>
          <w:tcPr>
            <w:tcW w:w="1800" w:type="dxa"/>
            <w:tcBorders>
              <w:top w:val="single" w:sz="4" w:space="0" w:color="auto"/>
              <w:left w:val="single" w:sz="4" w:space="0" w:color="auto"/>
              <w:bottom w:val="single" w:sz="4" w:space="0" w:color="auto"/>
              <w:right w:val="single" w:sz="4" w:space="0" w:color="auto"/>
            </w:tcBorders>
          </w:tcPr>
          <w:p w:rsidR="00722873" w:rsidRPr="009635F1" w:rsidRDefault="00722873" w:rsidP="00917853">
            <w:r w:rsidRPr="009635F1">
              <w:t>Fausto Fleites</w:t>
            </w:r>
          </w:p>
        </w:tc>
        <w:tc>
          <w:tcPr>
            <w:tcW w:w="5508" w:type="dxa"/>
            <w:tcBorders>
              <w:top w:val="single" w:sz="4" w:space="0" w:color="auto"/>
              <w:left w:val="single" w:sz="4" w:space="0" w:color="auto"/>
              <w:bottom w:val="single" w:sz="4" w:space="0" w:color="auto"/>
              <w:right w:val="single" w:sz="4" w:space="0" w:color="auto"/>
            </w:tcBorders>
          </w:tcPr>
          <w:p w:rsidR="00722873" w:rsidRPr="009635F1" w:rsidRDefault="00722873" w:rsidP="00917853">
            <w:r w:rsidRPr="009635F1">
              <w:t>Created the document</w:t>
            </w:r>
          </w:p>
        </w:tc>
      </w:tr>
      <w:tr w:rsidR="00722873" w:rsidRPr="009635F1" w:rsidTr="00917853">
        <w:tc>
          <w:tcPr>
            <w:tcW w:w="1548" w:type="dxa"/>
            <w:tcBorders>
              <w:top w:val="single" w:sz="4" w:space="0" w:color="auto"/>
              <w:left w:val="single" w:sz="4" w:space="0" w:color="auto"/>
              <w:bottom w:val="single" w:sz="4" w:space="0" w:color="auto"/>
              <w:right w:val="single" w:sz="4" w:space="0" w:color="auto"/>
            </w:tcBorders>
          </w:tcPr>
          <w:p w:rsidR="00722873" w:rsidRPr="009635F1" w:rsidRDefault="00722873" w:rsidP="00917853"/>
        </w:tc>
        <w:tc>
          <w:tcPr>
            <w:tcW w:w="1800" w:type="dxa"/>
            <w:tcBorders>
              <w:top w:val="single" w:sz="4" w:space="0" w:color="auto"/>
              <w:left w:val="single" w:sz="4" w:space="0" w:color="auto"/>
              <w:bottom w:val="single" w:sz="4" w:space="0" w:color="auto"/>
              <w:right w:val="single" w:sz="4" w:space="0" w:color="auto"/>
            </w:tcBorders>
          </w:tcPr>
          <w:p w:rsidR="00722873" w:rsidRPr="009635F1" w:rsidRDefault="00722873" w:rsidP="00917853"/>
        </w:tc>
        <w:tc>
          <w:tcPr>
            <w:tcW w:w="5508" w:type="dxa"/>
            <w:tcBorders>
              <w:top w:val="single" w:sz="4" w:space="0" w:color="auto"/>
              <w:left w:val="single" w:sz="4" w:space="0" w:color="auto"/>
              <w:bottom w:val="single" w:sz="4" w:space="0" w:color="auto"/>
              <w:right w:val="single" w:sz="4" w:space="0" w:color="auto"/>
            </w:tcBorders>
          </w:tcPr>
          <w:p w:rsidR="00722873" w:rsidRPr="009635F1" w:rsidRDefault="00722873" w:rsidP="00917853"/>
        </w:tc>
      </w:tr>
    </w:tbl>
    <w:p w:rsidR="00722873" w:rsidRDefault="00722873" w:rsidP="00224657"/>
    <w:p w:rsidR="006A1F35" w:rsidRPr="00051B82" w:rsidRDefault="006A1F35" w:rsidP="00051B82">
      <w:pPr>
        <w:pStyle w:val="Heading1"/>
        <w:rPr>
          <w:vanish/>
        </w:rPr>
      </w:pPr>
      <w:bookmarkStart w:id="623" w:name="_Toc295741399"/>
      <w:bookmarkStart w:id="624" w:name="_Toc295824468"/>
      <w:bookmarkStart w:id="625" w:name="_Toc295824724"/>
      <w:bookmarkStart w:id="626" w:name="_Toc295824983"/>
      <w:bookmarkStart w:id="627" w:name="_Toc295825233"/>
      <w:bookmarkStart w:id="628" w:name="_Toc295825642"/>
      <w:bookmarkStart w:id="629" w:name="_Toc295825891"/>
      <w:bookmarkStart w:id="630" w:name="_Toc295827574"/>
      <w:bookmarkStart w:id="631" w:name="_Toc346382023"/>
      <w:bookmarkStart w:id="632" w:name="_Toc346382275"/>
      <w:bookmarkStart w:id="633" w:name="_Toc346382530"/>
      <w:bookmarkStart w:id="634" w:name="_Toc346382787"/>
      <w:bookmarkStart w:id="635" w:name="_Toc346383049"/>
      <w:bookmarkStart w:id="636" w:name="_Toc346383784"/>
      <w:bookmarkStart w:id="637" w:name="_Toc346384133"/>
      <w:bookmarkStart w:id="638" w:name="_Toc346384419"/>
      <w:bookmarkStart w:id="639" w:name="_Toc346384707"/>
      <w:bookmarkStart w:id="640" w:name="_Toc346384994"/>
      <w:bookmarkStart w:id="641" w:name="_Toc346385281"/>
      <w:bookmarkStart w:id="642" w:name="_Toc346385567"/>
      <w:bookmarkStart w:id="643" w:name="_Toc346385854"/>
      <w:bookmarkStart w:id="644" w:name="_Toc346400169"/>
      <w:bookmarkStart w:id="645" w:name="_Toc346408627"/>
      <w:bookmarkStart w:id="646" w:name="_Toc346555927"/>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p>
    <w:p w:rsidR="00722873" w:rsidRDefault="00722873" w:rsidP="006E5FFF">
      <w:pPr>
        <w:pStyle w:val="Heading2"/>
      </w:pPr>
      <w:bookmarkStart w:id="647" w:name="_Toc295824725"/>
      <w:bookmarkStart w:id="648" w:name="_Toc346555928"/>
      <w:r>
        <w:t>Security Procedures</w:t>
      </w:r>
      <w:bookmarkEnd w:id="647"/>
      <w:bookmarkEnd w:id="648"/>
    </w:p>
    <w:p w:rsidR="00722873" w:rsidRDefault="00722873" w:rsidP="00917853"/>
    <w:p w:rsidR="00722873" w:rsidRDefault="00722873" w:rsidP="00917853">
      <w:r>
        <w:t xml:space="preserve">FPHLM has implemented security procedures for access to code, data, and documentation that are in accordance with standard industry practices. FPHLM employs a number of physical and electronic security measures to protect all code, data and documentation against both internal and external potential sources of damage. </w:t>
      </w:r>
    </w:p>
    <w:p w:rsidR="00722873" w:rsidRDefault="00722873" w:rsidP="00917853"/>
    <w:p w:rsidR="00722873" w:rsidRDefault="00722873" w:rsidP="00917853">
      <w:r>
        <w:t>Summary:</w:t>
      </w:r>
    </w:p>
    <w:p w:rsidR="00722873" w:rsidRDefault="00722873" w:rsidP="00A16181">
      <w:pPr>
        <w:pStyle w:val="ListParagraph"/>
        <w:numPr>
          <w:ilvl w:val="0"/>
          <w:numId w:val="31"/>
        </w:numPr>
      </w:pPr>
      <w:r>
        <w:t xml:space="preserve">The application server (IRENE) and the database server (ANDREW), as shown in </w:t>
      </w:r>
      <w:r w:rsidR="00187270">
        <w:fldChar w:fldCharType="begin"/>
      </w:r>
      <w:r>
        <w:instrText xml:space="preserve"> REF _Ref294697277 \h </w:instrText>
      </w:r>
      <w:r w:rsidR="00187270">
        <w:fldChar w:fldCharType="separate"/>
      </w:r>
      <w:r w:rsidR="003E448B">
        <w:t xml:space="preserve">Table </w:t>
      </w:r>
      <w:r w:rsidR="003E448B">
        <w:rPr>
          <w:noProof/>
        </w:rPr>
        <w:t>8</w:t>
      </w:r>
      <w:r w:rsidR="003E448B">
        <w:t>.</w:t>
      </w:r>
      <w:r w:rsidR="003E448B">
        <w:rPr>
          <w:noProof/>
        </w:rPr>
        <w:t>1</w:t>
      </w:r>
      <w:r w:rsidR="003E448B">
        <w:t xml:space="preserve">: </w:t>
      </w:r>
      <w:r w:rsidR="003E448B" w:rsidRPr="006C1973">
        <w:t>FPHLM servers</w:t>
      </w:r>
      <w:r w:rsidR="00187270">
        <w:fldChar w:fldCharType="end"/>
      </w:r>
      <w:r>
        <w:t>, are considered “mission critical servers” (see the definition in the Security Procedures Manual, Section II) and are kept and maintained in a secure server room which limits non-authorized access. Access to the server room is granted by electronic key card and is limited to essential personnel only. All servers and desktops are protected by Norton Antivirus software.</w:t>
      </w:r>
    </w:p>
    <w:p w:rsidR="00722873" w:rsidRDefault="00722873" w:rsidP="00917853"/>
    <w:p w:rsidR="00722873" w:rsidRDefault="00722873" w:rsidP="006E5FFF">
      <w:pPr>
        <w:pStyle w:val="Caption"/>
        <w:keepNext/>
        <w:outlineLvl w:val="0"/>
      </w:pPr>
      <w:bookmarkStart w:id="649" w:name="_Ref294697277"/>
      <w:r>
        <w:t xml:space="preserve">Table </w:t>
      </w:r>
      <w:r w:rsidR="00187270">
        <w:fldChar w:fldCharType="begin"/>
      </w:r>
      <w:r w:rsidR="00D42BBB">
        <w:instrText xml:space="preserve"> STYLEREF 1 \s </w:instrText>
      </w:r>
      <w:r w:rsidR="00187270">
        <w:fldChar w:fldCharType="separate"/>
      </w:r>
      <w:r w:rsidR="003E448B">
        <w:rPr>
          <w:noProof/>
        </w:rPr>
        <w:t>8</w:t>
      </w:r>
      <w:r w:rsidR="00187270">
        <w:rPr>
          <w:noProof/>
        </w:rPr>
        <w:fldChar w:fldCharType="end"/>
      </w:r>
      <w:r>
        <w:t>.</w:t>
      </w:r>
      <w:r w:rsidR="00187270">
        <w:fldChar w:fldCharType="begin"/>
      </w:r>
      <w:r w:rsidR="00D42BBB">
        <w:instrText xml:space="preserve"> SEQ Table \* ARABIC \s 1 </w:instrText>
      </w:r>
      <w:r w:rsidR="00187270">
        <w:fldChar w:fldCharType="separate"/>
      </w:r>
      <w:r w:rsidR="003E448B">
        <w:rPr>
          <w:noProof/>
        </w:rPr>
        <w:t>1</w:t>
      </w:r>
      <w:r w:rsidR="00187270">
        <w:rPr>
          <w:noProof/>
        </w:rPr>
        <w:fldChar w:fldCharType="end"/>
      </w:r>
      <w:r>
        <w:t xml:space="preserve">: </w:t>
      </w:r>
      <w:r w:rsidRPr="006C1973">
        <w:t>FPHLM servers</w:t>
      </w:r>
      <w:bookmarkEnd w:id="649"/>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2160"/>
        <w:gridCol w:w="3780"/>
      </w:tblGrid>
      <w:tr w:rsidR="00722873" w:rsidRPr="009635F1" w:rsidTr="00917853">
        <w:trPr>
          <w:trHeight w:val="405"/>
          <w:jc w:val="center"/>
        </w:trPr>
        <w:tc>
          <w:tcPr>
            <w:tcW w:w="1980" w:type="dxa"/>
            <w:vAlign w:val="center"/>
          </w:tcPr>
          <w:p w:rsidR="00722873" w:rsidRPr="009635F1" w:rsidRDefault="00722873" w:rsidP="00917853">
            <w:pPr>
              <w:autoSpaceDE w:val="0"/>
              <w:autoSpaceDN w:val="0"/>
              <w:adjustRightInd w:val="0"/>
              <w:jc w:val="center"/>
              <w:rPr>
                <w:b/>
              </w:rPr>
            </w:pPr>
            <w:r w:rsidRPr="009635F1">
              <w:rPr>
                <w:b/>
              </w:rPr>
              <w:t>HOSTNAME</w:t>
            </w:r>
          </w:p>
        </w:tc>
        <w:tc>
          <w:tcPr>
            <w:tcW w:w="2160" w:type="dxa"/>
            <w:vAlign w:val="center"/>
          </w:tcPr>
          <w:p w:rsidR="00722873" w:rsidRPr="009635F1" w:rsidRDefault="00722873" w:rsidP="00917853">
            <w:pPr>
              <w:autoSpaceDE w:val="0"/>
              <w:autoSpaceDN w:val="0"/>
              <w:adjustRightInd w:val="0"/>
              <w:jc w:val="center"/>
              <w:rPr>
                <w:b/>
              </w:rPr>
            </w:pPr>
            <w:r w:rsidRPr="009635F1">
              <w:rPr>
                <w:b/>
              </w:rPr>
              <w:t>Operating System</w:t>
            </w:r>
          </w:p>
        </w:tc>
        <w:tc>
          <w:tcPr>
            <w:tcW w:w="3780" w:type="dxa"/>
            <w:vAlign w:val="center"/>
          </w:tcPr>
          <w:p w:rsidR="00722873" w:rsidRPr="009635F1" w:rsidRDefault="00722873" w:rsidP="00917853">
            <w:pPr>
              <w:autoSpaceDE w:val="0"/>
              <w:autoSpaceDN w:val="0"/>
              <w:adjustRightInd w:val="0"/>
              <w:jc w:val="center"/>
              <w:rPr>
                <w:b/>
              </w:rPr>
            </w:pPr>
            <w:r w:rsidRPr="009635F1">
              <w:rPr>
                <w:b/>
              </w:rPr>
              <w:t>Purpose</w:t>
            </w:r>
          </w:p>
        </w:tc>
      </w:tr>
      <w:tr w:rsidR="00722873" w:rsidRPr="009635F1" w:rsidTr="00917853">
        <w:trPr>
          <w:trHeight w:val="405"/>
          <w:jc w:val="center"/>
        </w:trPr>
        <w:tc>
          <w:tcPr>
            <w:tcW w:w="1980" w:type="dxa"/>
            <w:vAlign w:val="center"/>
          </w:tcPr>
          <w:p w:rsidR="00722873" w:rsidRPr="009635F1" w:rsidRDefault="00722873" w:rsidP="00917853">
            <w:pPr>
              <w:autoSpaceDE w:val="0"/>
              <w:autoSpaceDN w:val="0"/>
              <w:adjustRightInd w:val="0"/>
              <w:jc w:val="center"/>
            </w:pPr>
            <w:r w:rsidRPr="009635F1">
              <w:t>andrew.cs.fiu.edu</w:t>
            </w:r>
          </w:p>
        </w:tc>
        <w:tc>
          <w:tcPr>
            <w:tcW w:w="2160" w:type="dxa"/>
            <w:vAlign w:val="center"/>
          </w:tcPr>
          <w:p w:rsidR="00722873" w:rsidRPr="009635F1" w:rsidRDefault="00722873" w:rsidP="00917853">
            <w:pPr>
              <w:autoSpaceDE w:val="0"/>
              <w:autoSpaceDN w:val="0"/>
              <w:adjustRightInd w:val="0"/>
              <w:jc w:val="center"/>
            </w:pPr>
            <w:r w:rsidRPr="009635F1">
              <w:t>Solaris 8</w:t>
            </w:r>
          </w:p>
        </w:tc>
        <w:tc>
          <w:tcPr>
            <w:tcW w:w="3780" w:type="dxa"/>
            <w:vAlign w:val="center"/>
          </w:tcPr>
          <w:p w:rsidR="00722873" w:rsidRPr="009635F1" w:rsidRDefault="00722873" w:rsidP="00917853">
            <w:pPr>
              <w:autoSpaceDE w:val="0"/>
              <w:autoSpaceDN w:val="0"/>
              <w:adjustRightInd w:val="0"/>
              <w:jc w:val="center"/>
            </w:pPr>
            <w:r w:rsidRPr="009635F1">
              <w:t>DB Server and File Storage</w:t>
            </w:r>
          </w:p>
        </w:tc>
      </w:tr>
      <w:tr w:rsidR="00722873" w:rsidRPr="009635F1" w:rsidTr="00917853">
        <w:trPr>
          <w:trHeight w:val="405"/>
          <w:jc w:val="center"/>
        </w:trPr>
        <w:tc>
          <w:tcPr>
            <w:tcW w:w="1980" w:type="dxa"/>
            <w:vAlign w:val="center"/>
          </w:tcPr>
          <w:p w:rsidR="00722873" w:rsidRPr="009635F1" w:rsidRDefault="00722873" w:rsidP="00917853">
            <w:pPr>
              <w:autoSpaceDE w:val="0"/>
              <w:autoSpaceDN w:val="0"/>
              <w:adjustRightInd w:val="0"/>
              <w:jc w:val="center"/>
            </w:pPr>
            <w:r w:rsidRPr="009635F1">
              <w:t>irene.cs.fiu.edu</w:t>
            </w:r>
          </w:p>
        </w:tc>
        <w:tc>
          <w:tcPr>
            <w:tcW w:w="2160" w:type="dxa"/>
            <w:vAlign w:val="center"/>
          </w:tcPr>
          <w:p w:rsidR="00722873" w:rsidRPr="009635F1" w:rsidRDefault="00722873" w:rsidP="00917853">
            <w:pPr>
              <w:autoSpaceDE w:val="0"/>
              <w:autoSpaceDN w:val="0"/>
              <w:adjustRightInd w:val="0"/>
              <w:jc w:val="center"/>
            </w:pPr>
            <w:r w:rsidRPr="009635F1">
              <w:t>CentOS 4</w:t>
            </w:r>
          </w:p>
        </w:tc>
        <w:tc>
          <w:tcPr>
            <w:tcW w:w="3780" w:type="dxa"/>
            <w:vAlign w:val="center"/>
          </w:tcPr>
          <w:p w:rsidR="00722873" w:rsidRPr="009635F1" w:rsidRDefault="00722873" w:rsidP="00917853">
            <w:pPr>
              <w:autoSpaceDE w:val="0"/>
              <w:autoSpaceDN w:val="0"/>
              <w:adjustRightInd w:val="0"/>
              <w:jc w:val="center"/>
            </w:pPr>
            <w:r w:rsidRPr="009635F1">
              <w:t>Application Server and File Storage</w:t>
            </w:r>
          </w:p>
        </w:tc>
      </w:tr>
    </w:tbl>
    <w:p w:rsidR="00722873" w:rsidRDefault="00722873" w:rsidP="00917853"/>
    <w:p w:rsidR="00722873" w:rsidRDefault="00722873" w:rsidP="00A16181">
      <w:pPr>
        <w:pStyle w:val="ListParagraph"/>
        <w:numPr>
          <w:ilvl w:val="0"/>
          <w:numId w:val="31"/>
        </w:numPr>
      </w:pPr>
      <w:r>
        <w:t>As outlined in the “Security Procedures Manual”, section IV part 6, backups are performed on a daily basis and are kept for six weeks. Nightly backups of all UNIX data disks and selected Windows data disks (at user request) are performed over the network onto Exabyte Mammoth M2 tapes. Full dumps are taken periodically (it works out to every 2-3 weeks) and incremental copies are taken daily between them. Off-site backups are performed at the end of every semester and stored off-site in the PC building at the University Park Campus, which is the Monroe County hurricane shelter and has emergency power and climate control.</w:t>
      </w:r>
    </w:p>
    <w:p w:rsidR="00722873" w:rsidRDefault="00722873" w:rsidP="00917853"/>
    <w:p w:rsidR="00722873" w:rsidRDefault="00722873" w:rsidP="00A16181">
      <w:pPr>
        <w:pStyle w:val="ListParagraph"/>
        <w:numPr>
          <w:ilvl w:val="0"/>
          <w:numId w:val="31"/>
        </w:numPr>
      </w:pPr>
      <w:r>
        <w:t xml:space="preserve">The tape drives have built in diagnostics and verification to ensure that the data is written correctly to the tape. This ensures that if the tape is written successfully, it will be readable, provided no physical damage occurs to the tape. The off-site backup procedure performs a level 0 (full) dump of every disk in the department. This means that each disk in the department will be backed up to tape in its entirety. The dumps can be restored from tape, preserving the original file structure and all permissions. </w:t>
      </w:r>
      <w:r>
        <w:lastRenderedPageBreak/>
        <w:t xml:space="preserve">All read errors during the backup process are reported, so if a file system fails to dump correctly, the dump can be re-done. In the past, we have successfully restored data from both our offsite and daily backups for many times, and no problems have been occurred. </w:t>
      </w:r>
    </w:p>
    <w:p w:rsidR="00722873" w:rsidRDefault="00722873" w:rsidP="00A16181">
      <w:pPr>
        <w:pStyle w:val="ListParagraph"/>
        <w:numPr>
          <w:ilvl w:val="0"/>
          <w:numId w:val="31"/>
        </w:numPr>
      </w:pPr>
      <w:r>
        <w:t>In case of disasters, we have implemented a set of preparation procedures and recovery plans as outlined in “FIU SCS Hurricane Preparation Procedures”. The computing equipment associated with FPHLM will be secured and safeguarded by designated personnel such as the Lab Manager when the hurricane warning is issued. When hurricane warning is lifted, the lab manager will return to FIU and take in charge of system recovery.</w:t>
      </w:r>
    </w:p>
    <w:p w:rsidR="00722873" w:rsidRDefault="00722873" w:rsidP="00917853"/>
    <w:p w:rsidR="00722873" w:rsidRDefault="00722873" w:rsidP="00A16181">
      <w:pPr>
        <w:pStyle w:val="ListParagraph"/>
        <w:numPr>
          <w:ilvl w:val="0"/>
          <w:numId w:val="31"/>
        </w:numPr>
      </w:pPr>
      <w:r>
        <w:t>Security policies are documented and all FPHLM personnel are trained in security requirements and procedures. When the personnel (Graduate Research Assistants supported by FPHLM, Professional Programmers, etc.) leave the FPHLM project, they are required to sign non-disclosure agreements to not keep or disclose any confidential information/documents at the proprietary level and above. For details, please read the attached documents.</w:t>
      </w:r>
    </w:p>
    <w:p w:rsidR="00722873" w:rsidRDefault="00722873" w:rsidP="00917853"/>
    <w:p w:rsidR="00722873" w:rsidRDefault="00722873" w:rsidP="00A16181">
      <w:pPr>
        <w:pStyle w:val="ListParagraph"/>
        <w:numPr>
          <w:ilvl w:val="0"/>
          <w:numId w:val="31"/>
        </w:numPr>
      </w:pPr>
      <w:r>
        <w:t>Any sensitive or confidential data (insurance data, for example) are kept on a local, unshared disk on a system which has user access control and requires a login. Screen locks are used whenever the machine is not attended. Backups are done for that disk at daily basis. In addition, sensitive data is never  sent via unencrypted email.</w:t>
      </w:r>
    </w:p>
    <w:p w:rsidR="00722873" w:rsidRDefault="00722873" w:rsidP="00917853"/>
    <w:p w:rsidR="00722873" w:rsidRDefault="00722873" w:rsidP="00A16181">
      <w:pPr>
        <w:pStyle w:val="ListParagraph"/>
        <w:numPr>
          <w:ilvl w:val="0"/>
          <w:numId w:val="31"/>
        </w:numPr>
      </w:pPr>
      <w:r>
        <w:t>Access to all FPHLM computers/workstations is controlled by passwords. A screen/keyboard lock or login screen should be active on all machines when they are not in use. A designated project manager is responsible for providing initial approval for a FPHLM computer account and for notifying the computing center of a change in status of users.</w:t>
      </w:r>
    </w:p>
    <w:p w:rsidR="00722873" w:rsidRDefault="00722873" w:rsidP="00917853"/>
    <w:p w:rsidR="00722873" w:rsidRDefault="00722873" w:rsidP="00A16181">
      <w:pPr>
        <w:pStyle w:val="ListParagraph"/>
        <w:numPr>
          <w:ilvl w:val="0"/>
          <w:numId w:val="31"/>
        </w:numPr>
      </w:pPr>
      <w:r>
        <w:t>In addition, for system security and reliability purpose, we also deploy a development environment besides the production environment. Modifications to the code and data are done in the development environment and tested by the in-house developers. The final production code and data can only be checked into the production environment by authorized personnel. Baseline tests are always run to ensure the model is functioning properly and reproducing known results.</w:t>
      </w:r>
    </w:p>
    <w:p w:rsidR="00722873" w:rsidRDefault="00722873" w:rsidP="00917853"/>
    <w:p w:rsidR="00722873" w:rsidRDefault="00722873" w:rsidP="00A16181">
      <w:pPr>
        <w:pStyle w:val="ListParagraph"/>
        <w:numPr>
          <w:ilvl w:val="0"/>
          <w:numId w:val="31"/>
        </w:numPr>
      </w:pPr>
      <w:r>
        <w:t xml:space="preserve">The models resulted from FPHLM project can only be used by authorized users. Authorized user accounts are created by the project manager. The models are accessible to authorized users via web applications using JSP. The source code is stored in server side and cannot be tampered with by unauthorized users. The output of the models is always coupled with the analysis parameters and other information needed to be reproduced the analysis results, which are documented in each technical report to maintain the information integrity. </w:t>
      </w:r>
    </w:p>
    <w:p w:rsidR="00722873" w:rsidRDefault="00722873" w:rsidP="00917853"/>
    <w:p w:rsidR="00722873" w:rsidRDefault="00722873" w:rsidP="00A16181">
      <w:pPr>
        <w:pStyle w:val="ListParagraph"/>
        <w:numPr>
          <w:ilvl w:val="0"/>
          <w:numId w:val="31"/>
        </w:numPr>
      </w:pPr>
      <w:r>
        <w:t xml:space="preserve">Passwords will be kept private in a not shared disk. Passwords will consist of a minimum of 6 alphanumeric characters (no common names or phrases). Passwords </w:t>
      </w:r>
      <w:r>
        <w:lastRenderedPageBreak/>
        <w:t>will be changed every 120 days; this will be enforced by an automatic expiration procedure to prevent repeated or reused passwords. User accounts will be frozen after 3 failed logon attempts. All erroneous password entries will be recorded in an audit log for later inspection and action, as necessary. Sessions will be suspended after 30 minutes (or other specified period) of inactivity and require the password to be reentered. Successful logons should display the date and time of the last logon and logoff. All user logons will be recorded for future audit.</w:t>
      </w:r>
    </w:p>
    <w:p w:rsidR="00722873" w:rsidRDefault="00722873" w:rsidP="00917853"/>
    <w:p w:rsidR="00722873" w:rsidRDefault="00722873" w:rsidP="00917853">
      <w:r>
        <w:t>For detailed information please check the following documents:</w:t>
      </w:r>
    </w:p>
    <w:p w:rsidR="00722873" w:rsidRDefault="00722873" w:rsidP="00917853"/>
    <w:p w:rsidR="00722873" w:rsidRDefault="00722873" w:rsidP="006E5FFF">
      <w:pPr>
        <w:pStyle w:val="Heading2"/>
        <w:ind w:left="0" w:firstLine="0"/>
      </w:pPr>
      <w:bookmarkStart w:id="650" w:name="_Toc295824726"/>
      <w:bookmarkStart w:id="651" w:name="_Toc346555929"/>
      <w:r>
        <w:t>FIU SCS Computer and Networking Security Procedures Manual</w:t>
      </w:r>
      <w:bookmarkEnd w:id="650"/>
      <w:bookmarkEnd w:id="651"/>
    </w:p>
    <w:p w:rsidR="00722873" w:rsidRDefault="00722873" w:rsidP="00917853"/>
    <w:p w:rsidR="00722873" w:rsidRDefault="00722873" w:rsidP="006E5FFF">
      <w:pPr>
        <w:jc w:val="center"/>
        <w:outlineLvl w:val="0"/>
      </w:pPr>
      <w:r>
        <w:t>Draft Revised: 08/23/2002</w:t>
      </w:r>
    </w:p>
    <w:p w:rsidR="00722873" w:rsidRDefault="00722873" w:rsidP="00917853"/>
    <w:p w:rsidR="00722873" w:rsidRPr="00A17AFD" w:rsidRDefault="00722873" w:rsidP="00917853">
      <w:pPr>
        <w:rPr>
          <w:b/>
        </w:rPr>
      </w:pPr>
      <w:r w:rsidRPr="00A17AFD">
        <w:rPr>
          <w:b/>
        </w:rPr>
        <w:t>I. Responsibilities and Scope of Work</w:t>
      </w:r>
    </w:p>
    <w:p w:rsidR="00722873" w:rsidRDefault="00722873" w:rsidP="00917853"/>
    <w:p w:rsidR="00722873" w:rsidRDefault="00722873" w:rsidP="00917853">
      <w:r>
        <w:t>The role of our system administrators is to provide technical support for our diverse network and computing systems, technical consulting services for faculty and researchers, and education for users on the use of our systems. System administrators are responsible for the day-to-day operation and maintenance of our systems and networking environment which include, but not limited to: Operating system installation, configuration, updates, security, monitoring and automation of services. The systems administers goal is to provide a reliable, state-of-the-art computing environment for instructional and research use. The following positions are assigned the computer and networking security responsibilities for the School of Computer Sciences computer and networking facilities.</w:t>
      </w:r>
    </w:p>
    <w:p w:rsidR="00722873" w:rsidRDefault="00722873" w:rsidP="00917853"/>
    <w:p w:rsidR="00722873" w:rsidRDefault="00722873" w:rsidP="00917853">
      <w:pPr>
        <w:rPr>
          <w:b/>
        </w:rPr>
      </w:pPr>
      <w:r w:rsidRPr="00A17AFD">
        <w:rPr>
          <w:b/>
        </w:rPr>
        <w:t xml:space="preserve">1. Associate Director for Computing: </w:t>
      </w:r>
    </w:p>
    <w:p w:rsidR="00722873" w:rsidRPr="00A17AFD" w:rsidRDefault="00722873" w:rsidP="00917853">
      <w:pPr>
        <w:rPr>
          <w:b/>
        </w:rPr>
      </w:pPr>
    </w:p>
    <w:p w:rsidR="00722873" w:rsidRDefault="00722873" w:rsidP="00917853">
      <w:r>
        <w:t>Responsible for the policy and procedures established by the School of Computer Science to assure the security of employee and student information and intellectual property, to minimize loss of staff and student productivity due to computer and networking security violations and educate staff and students on “best practices” to secure their critical data. Consults with the School Director and SCS faculty on computer and networking security requirements and directs the development of the policy and procedure needs with the Systems and Networking Group Manager. Reports to the SCS director and other University Management security violations and liaisons with law enforcement should the violation require such interaction.</w:t>
      </w:r>
    </w:p>
    <w:p w:rsidR="00722873" w:rsidRDefault="00722873" w:rsidP="00917853"/>
    <w:p w:rsidR="00722873" w:rsidRDefault="00722873" w:rsidP="00917853">
      <w:pPr>
        <w:rPr>
          <w:b/>
        </w:rPr>
      </w:pPr>
      <w:r w:rsidRPr="00A17AFD">
        <w:rPr>
          <w:b/>
        </w:rPr>
        <w:t xml:space="preserve">2. Systems and Networking Group Manager: </w:t>
      </w:r>
    </w:p>
    <w:p w:rsidR="00722873" w:rsidRPr="00A17AFD" w:rsidRDefault="00722873" w:rsidP="00917853">
      <w:pPr>
        <w:rPr>
          <w:b/>
        </w:rPr>
      </w:pPr>
    </w:p>
    <w:p w:rsidR="00722873" w:rsidRDefault="00722873" w:rsidP="00917853">
      <w:r>
        <w:t>Responsible for the engineering of computer and networking security services for the School of Computer Science. The Group Manager establishes day-to-day procedures necessary to maintain computer and networking security for the School. Makes recommendations to the Assoc. Director on policy and procedures and deploys commercial, open-source or in-house developed technology to implement computer and networking security policies. The Group Manager will liaison with other technology groups on campus to coordinate security efforts.</w:t>
      </w:r>
    </w:p>
    <w:p w:rsidR="00722873" w:rsidRDefault="00722873" w:rsidP="00917853"/>
    <w:p w:rsidR="00722873" w:rsidRDefault="00722873" w:rsidP="00917853">
      <w:pPr>
        <w:rPr>
          <w:b/>
        </w:rPr>
      </w:pPr>
      <w:r w:rsidRPr="00A17AFD">
        <w:rPr>
          <w:b/>
        </w:rPr>
        <w:t xml:space="preserve">3. Systems/Networking Administrator: </w:t>
      </w:r>
    </w:p>
    <w:p w:rsidR="00722873" w:rsidRPr="00A17AFD" w:rsidRDefault="00722873" w:rsidP="00917853">
      <w:pPr>
        <w:rPr>
          <w:b/>
        </w:rPr>
      </w:pPr>
    </w:p>
    <w:p w:rsidR="00722873" w:rsidRDefault="00722873" w:rsidP="00917853">
      <w:r>
        <w:t xml:space="preserve">Responsible for day-to-day monitoring of security reports and logs and responds to security alerts as indicated in the SCS Computer and Networking Security Procedures Manual. The administrator reports security anomalies to Group Manager and conducts security investigation, collecting additional log information, correlating security data, and providing recommendations as directed by Group Manager. </w:t>
      </w:r>
    </w:p>
    <w:p w:rsidR="00722873" w:rsidRDefault="00722873" w:rsidP="00917853"/>
    <w:p w:rsidR="00722873" w:rsidRPr="00A17AFD" w:rsidRDefault="00722873" w:rsidP="00917853">
      <w:pPr>
        <w:rPr>
          <w:b/>
        </w:rPr>
      </w:pPr>
      <w:r w:rsidRPr="00A17AFD">
        <w:rPr>
          <w:b/>
        </w:rPr>
        <w:t>II. Definitions:</w:t>
      </w:r>
    </w:p>
    <w:p w:rsidR="00722873" w:rsidRDefault="00722873" w:rsidP="00917853"/>
    <w:p w:rsidR="00722873" w:rsidRDefault="00722873" w:rsidP="00917853">
      <w:r>
        <w:t>“Computer Account”: A username and password credential used to identify an authorized user of FIU/SCS computer and networking resources.</w:t>
      </w:r>
    </w:p>
    <w:p w:rsidR="00722873" w:rsidRDefault="00722873" w:rsidP="00917853"/>
    <w:p w:rsidR="00722873" w:rsidRDefault="00722873" w:rsidP="00917853">
      <w:r>
        <w:t>“Unauthorized Use”: term used to describe when an unauthorized person utilizes computer and/or networking resources restricted by FIU/SCS.</w:t>
      </w:r>
    </w:p>
    <w:p w:rsidR="00722873" w:rsidRDefault="00722873" w:rsidP="00917853"/>
    <w:p w:rsidR="00722873" w:rsidRDefault="00722873" w:rsidP="00917853">
      <w:r>
        <w:t>“Authentication”: The process of providing correct computer account credentials to obtain access to FIU/SCS computer or networking resources.</w:t>
      </w:r>
    </w:p>
    <w:p w:rsidR="00722873" w:rsidRDefault="00722873" w:rsidP="00917853"/>
    <w:p w:rsidR="00722873" w:rsidRDefault="00722873" w:rsidP="00917853">
      <w:r>
        <w:t>“Security incident”: Any unauthorized utilization of FIU/SCS computer and networking resources.</w:t>
      </w:r>
    </w:p>
    <w:p w:rsidR="00722873" w:rsidRDefault="00722873" w:rsidP="00917853"/>
    <w:p w:rsidR="00722873" w:rsidRDefault="00722873" w:rsidP="00917853">
      <w:r>
        <w:t>“Mission Critical Server”: Any computer server which provides the majority of SCS users computer services which if down would result in 8 hours of lost user productivity.</w:t>
      </w:r>
    </w:p>
    <w:p w:rsidR="00722873" w:rsidRDefault="00722873" w:rsidP="00917853"/>
    <w:p w:rsidR="00722873" w:rsidRPr="00A17AFD" w:rsidRDefault="00722873" w:rsidP="00917853">
      <w:pPr>
        <w:rPr>
          <w:b/>
        </w:rPr>
      </w:pPr>
      <w:r w:rsidRPr="00A17AFD">
        <w:rPr>
          <w:b/>
        </w:rPr>
        <w:t>III. Policies:</w:t>
      </w:r>
    </w:p>
    <w:p w:rsidR="00722873" w:rsidRDefault="00722873" w:rsidP="00917853"/>
    <w:p w:rsidR="00722873" w:rsidRDefault="00722873" w:rsidP="00A16181">
      <w:pPr>
        <w:pStyle w:val="ListParagraph"/>
        <w:numPr>
          <w:ilvl w:val="0"/>
          <w:numId w:val="32"/>
        </w:numPr>
        <w:ind w:left="360"/>
      </w:pPr>
      <w:r>
        <w:t>All computer and networking resource usage on the FIU/SCS network must be authenticated.</w:t>
      </w:r>
    </w:p>
    <w:p w:rsidR="00722873" w:rsidRDefault="00722873" w:rsidP="00917853"/>
    <w:p w:rsidR="00722873" w:rsidRDefault="00722873" w:rsidP="00A16181">
      <w:pPr>
        <w:pStyle w:val="ListParagraph"/>
        <w:numPr>
          <w:ilvl w:val="0"/>
          <w:numId w:val="32"/>
        </w:numPr>
        <w:ind w:left="360"/>
      </w:pPr>
      <w:r>
        <w:t xml:space="preserve">Each computer user must be assigned one unique computer account. Exceptions may be made in order to manage software/hardware services but account ownership is documented. </w:t>
      </w:r>
    </w:p>
    <w:p w:rsidR="00722873" w:rsidRDefault="00722873" w:rsidP="00917853"/>
    <w:p w:rsidR="00722873" w:rsidRDefault="00722873" w:rsidP="00A16181">
      <w:pPr>
        <w:pStyle w:val="ListParagraph"/>
        <w:numPr>
          <w:ilvl w:val="0"/>
          <w:numId w:val="32"/>
        </w:numPr>
        <w:ind w:left="360"/>
      </w:pPr>
      <w:r>
        <w:t>Critical computer systems and networking devices are to be monitored regularly to insure security is maintained.</w:t>
      </w:r>
    </w:p>
    <w:p w:rsidR="00722873" w:rsidRDefault="00722873" w:rsidP="00917853"/>
    <w:p w:rsidR="00722873" w:rsidRDefault="00722873" w:rsidP="00A16181">
      <w:pPr>
        <w:pStyle w:val="ListParagraph"/>
        <w:numPr>
          <w:ilvl w:val="0"/>
          <w:numId w:val="32"/>
        </w:numPr>
        <w:ind w:left="360"/>
      </w:pPr>
      <w:r>
        <w:t>Root access to the primary trusted system “goedel.cs.fiu.edu” is by permission of the Assoc. Director for Computing only. All work on the primary trusted system must be conducted via the “sudo” utility. No root console logins on goedel are authorized except for scheduled installations and emergency work (which is disclosed to the A.D).</w:t>
      </w:r>
    </w:p>
    <w:p w:rsidR="00722873" w:rsidRDefault="00722873" w:rsidP="00917853"/>
    <w:p w:rsidR="00722873" w:rsidRDefault="00722873" w:rsidP="00A16181">
      <w:pPr>
        <w:pStyle w:val="ListParagraph"/>
        <w:numPr>
          <w:ilvl w:val="0"/>
          <w:numId w:val="32"/>
        </w:numPr>
        <w:ind w:left="360"/>
      </w:pPr>
      <w:r>
        <w:t>All security incidents will be log in the FIU SCS Computer and Security Activities Log. Depending on severity security incidents will be reported to the SCS Director and/or other FIU management.</w:t>
      </w:r>
    </w:p>
    <w:p w:rsidR="00722873" w:rsidRDefault="00722873" w:rsidP="00917853"/>
    <w:p w:rsidR="00722873" w:rsidRDefault="00722873" w:rsidP="00A16181">
      <w:pPr>
        <w:pStyle w:val="ListParagraph"/>
        <w:numPr>
          <w:ilvl w:val="0"/>
          <w:numId w:val="32"/>
        </w:numPr>
        <w:ind w:left="360"/>
      </w:pPr>
      <w:r>
        <w:lastRenderedPageBreak/>
        <w:t>Computer or networking devices whose security has been compromised may be disconnected from the FIU SCS network until the system security is restored.</w:t>
      </w:r>
    </w:p>
    <w:p w:rsidR="00722873" w:rsidRDefault="00722873" w:rsidP="00917853"/>
    <w:p w:rsidR="00722873" w:rsidRDefault="00722873" w:rsidP="00A16181">
      <w:pPr>
        <w:pStyle w:val="ListParagraph"/>
        <w:numPr>
          <w:ilvl w:val="0"/>
          <w:numId w:val="32"/>
        </w:numPr>
        <w:ind w:left="360"/>
      </w:pPr>
      <w:r>
        <w:t>Computer accounts whose security has been compromised may be disabled until the appropriate credentials are properly reassigned.</w:t>
      </w:r>
    </w:p>
    <w:p w:rsidR="00722873" w:rsidRDefault="00722873" w:rsidP="00917853"/>
    <w:p w:rsidR="00722873" w:rsidRDefault="00722873" w:rsidP="00A16181">
      <w:pPr>
        <w:pStyle w:val="ListParagraph"/>
        <w:numPr>
          <w:ilvl w:val="0"/>
          <w:numId w:val="32"/>
        </w:numPr>
        <w:ind w:left="360"/>
      </w:pPr>
      <w:r>
        <w:t>All computer system operating systems will be maintained with critical security patches as indicated by OS provider and/or security community.</w:t>
      </w:r>
    </w:p>
    <w:p w:rsidR="00722873" w:rsidRDefault="00722873" w:rsidP="00917853"/>
    <w:p w:rsidR="00722873" w:rsidRDefault="00722873" w:rsidP="00A16181">
      <w:pPr>
        <w:pStyle w:val="ListParagraph"/>
        <w:numPr>
          <w:ilvl w:val="0"/>
          <w:numId w:val="32"/>
        </w:numPr>
        <w:ind w:left="360"/>
      </w:pPr>
      <w:r>
        <w:t>Mission critical servers will be maintained in a physical location, which limits non-authorized access. Access to the server room is granted by electronic key card and is limited to essential personnel only.</w:t>
      </w:r>
    </w:p>
    <w:p w:rsidR="00722873" w:rsidRDefault="00722873" w:rsidP="00917853">
      <w:pPr>
        <w:ind w:left="-360" w:firstLine="45"/>
      </w:pPr>
    </w:p>
    <w:p w:rsidR="00722873" w:rsidRDefault="00722873" w:rsidP="00A16181">
      <w:pPr>
        <w:pStyle w:val="ListParagraph"/>
        <w:numPr>
          <w:ilvl w:val="0"/>
          <w:numId w:val="32"/>
        </w:numPr>
        <w:ind w:left="360"/>
      </w:pPr>
      <w:r>
        <w:t xml:space="preserve">If a mission critical server goes down the server room security system will immediately page the system administrators to report the incident. </w:t>
      </w:r>
    </w:p>
    <w:p w:rsidR="00722873" w:rsidRDefault="00722873" w:rsidP="00917853"/>
    <w:p w:rsidR="00722873" w:rsidRDefault="00722873" w:rsidP="00A16181">
      <w:pPr>
        <w:pStyle w:val="ListParagraph"/>
        <w:numPr>
          <w:ilvl w:val="0"/>
          <w:numId w:val="32"/>
        </w:numPr>
        <w:ind w:left="360"/>
      </w:pPr>
      <w:r>
        <w:t xml:space="preserve">The School maintains anti-virus software on all networked computers and regularly updates the anti-virus software. </w:t>
      </w:r>
    </w:p>
    <w:p w:rsidR="00722873" w:rsidRDefault="00722873" w:rsidP="00917853"/>
    <w:p w:rsidR="00722873" w:rsidRDefault="00722873" w:rsidP="00A16181">
      <w:pPr>
        <w:pStyle w:val="ListParagraph"/>
        <w:numPr>
          <w:ilvl w:val="0"/>
          <w:numId w:val="32"/>
        </w:numPr>
        <w:ind w:left="360"/>
      </w:pPr>
      <w:r>
        <w:t>The School’s security policies shall be consistent with those security policies which govern the State of Florida and Florida International University Academic Affairs.</w:t>
      </w:r>
    </w:p>
    <w:p w:rsidR="00722873" w:rsidRDefault="00722873" w:rsidP="00917853"/>
    <w:p w:rsidR="00722873" w:rsidRDefault="00722873" w:rsidP="00A16181">
      <w:pPr>
        <w:pStyle w:val="ListParagraph"/>
        <w:numPr>
          <w:ilvl w:val="0"/>
          <w:numId w:val="32"/>
        </w:numPr>
        <w:ind w:left="360"/>
      </w:pPr>
      <w:r>
        <w:t>Student must adhere to the FIU Code of Computing Practice, a policy produced by University Technology Services.</w:t>
      </w:r>
    </w:p>
    <w:p w:rsidR="00722873" w:rsidRDefault="00722873" w:rsidP="00917853"/>
    <w:p w:rsidR="00722873" w:rsidRDefault="00722873" w:rsidP="00A16181">
      <w:pPr>
        <w:pStyle w:val="ListParagraph"/>
        <w:numPr>
          <w:ilvl w:val="0"/>
          <w:numId w:val="32"/>
        </w:numPr>
        <w:ind w:left="360"/>
      </w:pPr>
      <w:r>
        <w:t xml:space="preserve">If a computer security violation is suspected, the Systems and Networking Group Manager and/or the Associate Director for Computing have the authority to investigate the suspected violation by reviewing and modifying system and user files in an effort to ascertain the extent of the violation and restore system security. </w:t>
      </w:r>
    </w:p>
    <w:p w:rsidR="00722873" w:rsidRDefault="00722873" w:rsidP="00917853"/>
    <w:p w:rsidR="00722873" w:rsidRDefault="00722873" w:rsidP="00917853">
      <w:r>
        <w:t>If a violation of the computer security policy has occurred, the Assoc. Dir. for Computing notifies the SCS Director, Assoc. Director(s), and UTS Security Officer of the security violation. Once the appropriate steps are taken to restore security, the SCS Director is notified and a public statement is made to the SCS user community of the incident as deemed appropriate by the SCS Director.</w:t>
      </w:r>
    </w:p>
    <w:p w:rsidR="00722873" w:rsidRDefault="00722873" w:rsidP="00917853"/>
    <w:p w:rsidR="00722873" w:rsidRDefault="00722873" w:rsidP="00917853">
      <w:r>
        <w:t>15. SCS systems which require presentation of credentials should use the appropriate encrypted channels (SSL, SSH, etc). SCS will be discontinuing application/service support of unencrypted logins as we are able to migrate legacy applications/services.</w:t>
      </w:r>
    </w:p>
    <w:p w:rsidR="00722873" w:rsidRDefault="00722873" w:rsidP="00917853"/>
    <w:p w:rsidR="00722873" w:rsidRDefault="00722873" w:rsidP="00917853">
      <w:r>
        <w:t xml:space="preserve"> </w:t>
      </w:r>
    </w:p>
    <w:p w:rsidR="00722873" w:rsidRDefault="00722873" w:rsidP="006E5FFF">
      <w:pPr>
        <w:pStyle w:val="Heading2"/>
        <w:ind w:left="0" w:firstLine="0"/>
      </w:pPr>
      <w:bookmarkStart w:id="652" w:name="_Toc295824727"/>
      <w:bookmarkStart w:id="653" w:name="_Toc346555930"/>
      <w:r>
        <w:t>FIU SCS Hurricane Preparation Procedures:</w:t>
      </w:r>
      <w:bookmarkEnd w:id="652"/>
      <w:bookmarkEnd w:id="653"/>
    </w:p>
    <w:p w:rsidR="00722873" w:rsidRDefault="00722873" w:rsidP="00917853"/>
    <w:p w:rsidR="00722873" w:rsidRDefault="00722873" w:rsidP="00917853">
      <w:r>
        <w:t xml:space="preserve">During Hurricane season (June-November) the Director (Associate Director or designee) may issue an alert to the staff to prepare for an impending storm. The Lab Manager may use his master key (or one will be made available to him/her) to enter Faculty offices to begin </w:t>
      </w:r>
      <w:r>
        <w:lastRenderedPageBreak/>
        <w:t xml:space="preserve">preparations to safeguard computing equipment. The Director/designee will contact the Lab Manager with final instructions to begin securing the School’s equipment. </w:t>
      </w:r>
    </w:p>
    <w:p w:rsidR="00722873" w:rsidRDefault="00722873" w:rsidP="00917853">
      <w:r>
        <w:t xml:space="preserve">In the case where the Director/designee is unable to contact the Lab Manager, the Lab Manager shall report to campus when the National Weather Service issues a </w:t>
      </w:r>
      <w:r w:rsidRPr="00A17AFD">
        <w:rPr>
          <w:b/>
        </w:rPr>
        <w:t>Hurricane Watch</w:t>
      </w:r>
      <w:r>
        <w:t xml:space="preserve"> ( &lt;36 hours before land-fall). If necessary, the Lab Manager will call in additional personnel to assist securing equipment. (If the Lab Manager is out-of-town, an alternate staff member will be designated to respond.) </w:t>
      </w:r>
    </w:p>
    <w:p w:rsidR="00722873" w:rsidRDefault="00722873" w:rsidP="00917853">
      <w:r>
        <w:t xml:space="preserve">If the hurricane passes without major incident to our area and the hurricane warning is lifted the lab manager will return to FIU. Additional personnel may be requested to assist in restarting systems. Damage assessment will occur during this period. </w:t>
      </w:r>
    </w:p>
    <w:p w:rsidR="00722873" w:rsidRDefault="00722873" w:rsidP="00917853">
      <w:r>
        <w:t xml:space="preserve">If, however, the area suffers severe damage the ability of lab personnel to return to FIU may be hampered, communication with the above mentioned will be attempted. If that fails an attempt to reach the campus within 72 hours after the lifting of the Hurricane Warning will be made. If it is safe to enter the building damage assessment will occur and the systems will be restarted. </w:t>
      </w:r>
    </w:p>
    <w:p w:rsidR="00722873" w:rsidRDefault="00722873" w:rsidP="00917853">
      <w:r>
        <w:t xml:space="preserve"> </w:t>
      </w:r>
    </w:p>
    <w:p w:rsidR="00722873" w:rsidRDefault="00722873" w:rsidP="006E5FFF">
      <w:pPr>
        <w:pStyle w:val="Heading2"/>
        <w:pageBreakBefore/>
        <w:ind w:left="0" w:firstLine="0"/>
      </w:pPr>
      <w:bookmarkStart w:id="654" w:name="_Toc295824728"/>
      <w:bookmarkStart w:id="655" w:name="_Toc346555931"/>
      <w:r>
        <w:lastRenderedPageBreak/>
        <w:t>Non-Disclosure Agreement</w:t>
      </w:r>
      <w:bookmarkEnd w:id="654"/>
      <w:bookmarkEnd w:id="655"/>
    </w:p>
    <w:p w:rsidR="00722873" w:rsidRPr="00C52349" w:rsidRDefault="00722873" w:rsidP="006E5FFF">
      <w:pPr>
        <w:pBdr>
          <w:top w:val="double" w:sz="4" w:space="1" w:color="auto"/>
          <w:left w:val="double" w:sz="4" w:space="4" w:color="auto"/>
          <w:bottom w:val="double" w:sz="4" w:space="1" w:color="auto"/>
          <w:right w:val="double" w:sz="4" w:space="4" w:color="auto"/>
        </w:pBdr>
        <w:spacing w:before="100" w:beforeAutospacing="1" w:after="100" w:afterAutospacing="1"/>
        <w:jc w:val="center"/>
        <w:outlineLvl w:val="0"/>
        <w:rPr>
          <w:color w:val="000000"/>
          <w:sz w:val="28"/>
          <w:szCs w:val="28"/>
        </w:rPr>
      </w:pPr>
      <w:r w:rsidRPr="00C52349">
        <w:rPr>
          <w:b/>
          <w:bCs/>
          <w:color w:val="000000"/>
          <w:sz w:val="28"/>
          <w:szCs w:val="28"/>
        </w:rPr>
        <w:t>NON-DISCLOSURE AGREEMENT</w:t>
      </w:r>
    </w:p>
    <w:p w:rsidR="00722873" w:rsidRDefault="00722873" w:rsidP="00917853">
      <w:pPr>
        <w:pBdr>
          <w:top w:val="double" w:sz="4" w:space="1" w:color="auto"/>
          <w:left w:val="double" w:sz="4" w:space="4" w:color="auto"/>
          <w:bottom w:val="double" w:sz="4" w:space="1" w:color="auto"/>
          <w:right w:val="double" w:sz="4" w:space="4" w:color="auto"/>
        </w:pBdr>
        <w:spacing w:before="100" w:beforeAutospacing="1" w:after="100" w:afterAutospacing="1"/>
        <w:rPr>
          <w:color w:val="000000"/>
        </w:rPr>
      </w:pPr>
      <w:r w:rsidRPr="009C2F7B">
        <w:rPr>
          <w:color w:val="000000"/>
        </w:rPr>
        <w:t>The undersigned hereby agrees and acknowledges:</w:t>
      </w:r>
    </w:p>
    <w:p w:rsidR="00722873" w:rsidRPr="009C2F7B" w:rsidRDefault="00722873" w:rsidP="00917853">
      <w:pPr>
        <w:pBdr>
          <w:top w:val="double" w:sz="4" w:space="1" w:color="auto"/>
          <w:left w:val="double" w:sz="4" w:space="4" w:color="auto"/>
          <w:bottom w:val="double" w:sz="4" w:space="1" w:color="auto"/>
          <w:right w:val="double" w:sz="4" w:space="4" w:color="auto"/>
        </w:pBdr>
        <w:spacing w:before="100" w:beforeAutospacing="1" w:after="100" w:afterAutospacing="1"/>
        <w:rPr>
          <w:color w:val="000000"/>
        </w:rPr>
      </w:pPr>
      <w:r>
        <w:rPr>
          <w:color w:val="000000"/>
        </w:rPr>
        <w:t xml:space="preserve">1. That all works for this project, including computer code, are considered work for hire and the university will retain all copyrights of such works. </w:t>
      </w:r>
    </w:p>
    <w:p w:rsidR="00722873" w:rsidRPr="009C2F7B" w:rsidRDefault="00722873" w:rsidP="00917853">
      <w:pPr>
        <w:pBdr>
          <w:top w:val="double" w:sz="4" w:space="1" w:color="auto"/>
          <w:left w:val="double" w:sz="4" w:space="4" w:color="auto"/>
          <w:bottom w:val="double" w:sz="4" w:space="1" w:color="auto"/>
          <w:right w:val="double" w:sz="4" w:space="4" w:color="auto"/>
        </w:pBdr>
        <w:spacing w:before="100" w:beforeAutospacing="1" w:after="100" w:afterAutospacing="1"/>
        <w:rPr>
          <w:color w:val="000000"/>
        </w:rPr>
      </w:pPr>
      <w:r>
        <w:rPr>
          <w:color w:val="000000"/>
        </w:rPr>
        <w:t>2</w:t>
      </w:r>
      <w:r w:rsidRPr="009C2F7B">
        <w:rPr>
          <w:color w:val="000000"/>
        </w:rPr>
        <w:t xml:space="preserve">. That during the course of my employment at </w:t>
      </w:r>
      <w:r>
        <w:rPr>
          <w:color w:val="000000"/>
        </w:rPr>
        <w:t xml:space="preserve">Florida Public </w:t>
      </w:r>
      <w:r w:rsidRPr="00C415E6">
        <w:t>Hurricane Loss Model</w:t>
      </w:r>
      <w:r w:rsidRPr="009C2F7B">
        <w:rPr>
          <w:color w:val="000000"/>
        </w:rPr>
        <w:t xml:space="preserve"> </w:t>
      </w:r>
      <w:r>
        <w:rPr>
          <w:color w:val="000000"/>
        </w:rPr>
        <w:t xml:space="preserve">(FPHLM) </w:t>
      </w:r>
      <w:r w:rsidRPr="009C2F7B">
        <w:rPr>
          <w:color w:val="000000"/>
        </w:rPr>
        <w:t>there may be disclosed to me certain confidential information consisting but not necessarily limited to:</w:t>
      </w:r>
    </w:p>
    <w:p w:rsidR="00722873" w:rsidRPr="009C2F7B" w:rsidRDefault="00722873" w:rsidP="00917853">
      <w:pPr>
        <w:pBdr>
          <w:top w:val="double" w:sz="4" w:space="1" w:color="auto"/>
          <w:left w:val="double" w:sz="4" w:space="4" w:color="auto"/>
          <w:bottom w:val="double" w:sz="4" w:space="1" w:color="auto"/>
          <w:right w:val="double" w:sz="4" w:space="4" w:color="auto"/>
        </w:pBdr>
        <w:spacing w:beforeAutospacing="1" w:after="100" w:afterAutospacing="1"/>
        <w:rPr>
          <w:color w:val="000000"/>
        </w:rPr>
      </w:pPr>
      <w:r w:rsidRPr="009C2F7B">
        <w:rPr>
          <w:color w:val="000000"/>
        </w:rPr>
        <w:t>(a) Technical information: Methods, processes, formulae, compositions, systems, techniques, inventions, machines, computer programs and research projects.</w:t>
      </w:r>
    </w:p>
    <w:p w:rsidR="00722873" w:rsidRPr="009C2F7B" w:rsidRDefault="00722873" w:rsidP="00917853">
      <w:pPr>
        <w:pBdr>
          <w:top w:val="double" w:sz="4" w:space="1" w:color="auto"/>
          <w:left w:val="double" w:sz="4" w:space="4" w:color="auto"/>
          <w:bottom w:val="double" w:sz="4" w:space="1" w:color="auto"/>
          <w:right w:val="double" w:sz="4" w:space="4" w:color="auto"/>
        </w:pBdr>
        <w:spacing w:before="100" w:beforeAutospacing="1" w:afterAutospacing="1"/>
        <w:rPr>
          <w:color w:val="000000"/>
        </w:rPr>
      </w:pPr>
      <w:r w:rsidRPr="009C2F7B">
        <w:rPr>
          <w:color w:val="000000"/>
        </w:rPr>
        <w:t xml:space="preserve">(b) Business information: </w:t>
      </w:r>
      <w:r>
        <w:rPr>
          <w:color w:val="000000"/>
        </w:rPr>
        <w:t>Insurance data, c</w:t>
      </w:r>
      <w:r w:rsidRPr="009C2F7B">
        <w:rPr>
          <w:color w:val="000000"/>
        </w:rPr>
        <w:t xml:space="preserve">ustomer lists, pricing data, </w:t>
      </w:r>
      <w:r>
        <w:rPr>
          <w:color w:val="000000"/>
        </w:rPr>
        <w:t xml:space="preserve">and </w:t>
      </w:r>
      <w:r w:rsidRPr="009C2F7B">
        <w:rPr>
          <w:color w:val="000000"/>
        </w:rPr>
        <w:t>financial data.</w:t>
      </w:r>
    </w:p>
    <w:p w:rsidR="00722873" w:rsidRPr="009C2F7B" w:rsidRDefault="00722873" w:rsidP="00917853">
      <w:pPr>
        <w:pBdr>
          <w:top w:val="double" w:sz="4" w:space="1" w:color="auto"/>
          <w:left w:val="double" w:sz="4" w:space="4" w:color="auto"/>
          <w:bottom w:val="double" w:sz="4" w:space="1" w:color="auto"/>
          <w:right w:val="double" w:sz="4" w:space="4" w:color="auto"/>
        </w:pBdr>
        <w:spacing w:before="100" w:beforeAutospacing="1" w:after="100" w:afterAutospacing="1"/>
        <w:rPr>
          <w:color w:val="000000"/>
        </w:rPr>
      </w:pPr>
      <w:r>
        <w:rPr>
          <w:color w:val="000000"/>
        </w:rPr>
        <w:t>3</w:t>
      </w:r>
      <w:r w:rsidRPr="009C2F7B">
        <w:rPr>
          <w:color w:val="000000"/>
        </w:rPr>
        <w:t xml:space="preserve">. I agree that I shall not during, or at any time after the termination of my employment with the </w:t>
      </w:r>
      <w:r>
        <w:rPr>
          <w:color w:val="000000"/>
        </w:rPr>
        <w:t>FPHLM</w:t>
      </w:r>
      <w:r w:rsidRPr="009C2F7B">
        <w:rPr>
          <w:color w:val="000000"/>
        </w:rPr>
        <w:t xml:space="preserve">, use for myself or others, or disclose or divulge to others including future employees, any confidential information, or any other proprietary data of </w:t>
      </w:r>
      <w:r>
        <w:rPr>
          <w:color w:val="000000"/>
        </w:rPr>
        <w:t>FPHLM</w:t>
      </w:r>
      <w:r w:rsidRPr="009C2F7B">
        <w:rPr>
          <w:color w:val="000000"/>
        </w:rPr>
        <w:t xml:space="preserve"> in</w:t>
      </w:r>
      <w:r>
        <w:rPr>
          <w:color w:val="000000"/>
        </w:rPr>
        <w:t xml:space="preserve"> violation of this agreement.</w:t>
      </w:r>
      <w:r>
        <w:rPr>
          <w:color w:val="000000"/>
        </w:rPr>
        <w:br/>
      </w:r>
      <w:r>
        <w:rPr>
          <w:color w:val="000000"/>
        </w:rPr>
        <w:br/>
        <w:t>4</w:t>
      </w:r>
      <w:r w:rsidRPr="009C2F7B">
        <w:rPr>
          <w:color w:val="000000"/>
        </w:rPr>
        <w:t xml:space="preserve">. That upon the termination of my employment from </w:t>
      </w:r>
      <w:r>
        <w:rPr>
          <w:color w:val="000000"/>
        </w:rPr>
        <w:t>FPHLM</w:t>
      </w:r>
      <w:r w:rsidRPr="009C2F7B">
        <w:rPr>
          <w:color w:val="000000"/>
        </w:rPr>
        <w:t>:</w:t>
      </w:r>
    </w:p>
    <w:p w:rsidR="00722873" w:rsidRPr="009C2F7B" w:rsidRDefault="00722873" w:rsidP="00917853">
      <w:pPr>
        <w:pBdr>
          <w:top w:val="double" w:sz="4" w:space="1" w:color="auto"/>
          <w:left w:val="double" w:sz="4" w:space="4" w:color="auto"/>
          <w:bottom w:val="double" w:sz="4" w:space="1" w:color="auto"/>
          <w:right w:val="double" w:sz="4" w:space="4" w:color="auto"/>
        </w:pBdr>
        <w:spacing w:beforeAutospacing="1" w:afterAutospacing="1"/>
        <w:rPr>
          <w:color w:val="000000"/>
        </w:rPr>
      </w:pPr>
      <w:r w:rsidRPr="009C2F7B">
        <w:rPr>
          <w:color w:val="000000"/>
        </w:rPr>
        <w:t xml:space="preserve">(a) I shall return to the project manager all </w:t>
      </w:r>
      <w:r>
        <w:rPr>
          <w:color w:val="000000"/>
        </w:rPr>
        <w:t xml:space="preserve">confidential </w:t>
      </w:r>
      <w:r w:rsidRPr="009C2F7B">
        <w:rPr>
          <w:color w:val="000000"/>
        </w:rPr>
        <w:t xml:space="preserve">documents and property of </w:t>
      </w:r>
      <w:r>
        <w:rPr>
          <w:color w:val="000000"/>
        </w:rPr>
        <w:t>FPHLM</w:t>
      </w:r>
      <w:r w:rsidRPr="009C2F7B">
        <w:rPr>
          <w:color w:val="000000"/>
        </w:rPr>
        <w:t xml:space="preserve">, including but not necessarily limited to: drawings, blueprints, reports, manuals, correspondence, computer programs, </w:t>
      </w:r>
      <w:r>
        <w:rPr>
          <w:color w:val="000000"/>
        </w:rPr>
        <w:t xml:space="preserve">business data, </w:t>
      </w:r>
      <w:r w:rsidRPr="009C2F7B">
        <w:rPr>
          <w:color w:val="000000"/>
        </w:rPr>
        <w:t xml:space="preserve">and all other materials and all copies thereof relating in any way to </w:t>
      </w:r>
      <w:r>
        <w:rPr>
          <w:color w:val="000000"/>
        </w:rPr>
        <w:t>FPHLM</w:t>
      </w:r>
      <w:r w:rsidRPr="009C2F7B">
        <w:rPr>
          <w:color w:val="000000"/>
        </w:rPr>
        <w:t>, or in any way obtained by me during the course of employ</w:t>
      </w:r>
      <w:r>
        <w:rPr>
          <w:color w:val="000000"/>
        </w:rPr>
        <w:t>ment</w:t>
      </w:r>
      <w:r w:rsidRPr="009C2F7B">
        <w:rPr>
          <w:color w:val="000000"/>
        </w:rPr>
        <w:t>. I further agree that I shall not retain copies, notes or</w:t>
      </w:r>
      <w:r>
        <w:rPr>
          <w:color w:val="000000"/>
        </w:rPr>
        <w:t xml:space="preserve"> abstracts of the foregoing.</w:t>
      </w:r>
      <w:r>
        <w:rPr>
          <w:color w:val="000000"/>
        </w:rPr>
        <w:br/>
      </w:r>
      <w:r>
        <w:rPr>
          <w:color w:val="000000"/>
        </w:rPr>
        <w:br/>
        <w:t>(b</w:t>
      </w:r>
      <w:r w:rsidRPr="009C2F7B">
        <w:rPr>
          <w:color w:val="000000"/>
        </w:rPr>
        <w:t xml:space="preserve">) This agreement shall be binding upon me and my personal representatives and successors in interest, and shall inure to the benefit of </w:t>
      </w:r>
      <w:r>
        <w:rPr>
          <w:color w:val="000000"/>
        </w:rPr>
        <w:t>FPHLM</w:t>
      </w:r>
      <w:r w:rsidRPr="009C2F7B">
        <w:rPr>
          <w:color w:val="000000"/>
        </w:rPr>
        <w:t>, its successors and assigns.</w:t>
      </w:r>
    </w:p>
    <w:p w:rsidR="00722873" w:rsidRDefault="00722873" w:rsidP="006A1F35">
      <w:pPr>
        <w:pBdr>
          <w:top w:val="double" w:sz="4" w:space="1" w:color="auto"/>
          <w:left w:val="double" w:sz="4" w:space="4" w:color="auto"/>
          <w:bottom w:val="double" w:sz="4" w:space="1" w:color="auto"/>
          <w:right w:val="double" w:sz="4" w:space="4" w:color="auto"/>
        </w:pBdr>
        <w:spacing w:before="100" w:beforeAutospacing="1" w:after="100" w:afterAutospacing="1"/>
      </w:pPr>
      <w:r w:rsidRPr="009C2F7B">
        <w:t xml:space="preserve">Signed this </w:t>
      </w:r>
      <w:r>
        <w:t xml:space="preserve">on </w:t>
      </w:r>
      <w:r w:rsidRPr="009C2F7B">
        <w:t>________</w:t>
      </w:r>
      <w:r>
        <w:t>/</w:t>
      </w:r>
      <w:r w:rsidRPr="009C2F7B">
        <w:t xml:space="preserve"> 20____</w:t>
      </w:r>
      <w:r>
        <w:t>(MM/DD/YYYY)</w:t>
      </w:r>
      <w:r w:rsidRPr="009C2F7B">
        <w:br/>
      </w:r>
      <w:r w:rsidRPr="009C2F7B">
        <w:br/>
      </w:r>
      <w:r w:rsidRPr="009C2F7B">
        <w:br/>
        <w:t>______________________________        _______________________________</w:t>
      </w:r>
      <w:r w:rsidRPr="009C2F7B">
        <w:br/>
      </w:r>
      <w:r>
        <w:t>Project Manager or Professor</w:t>
      </w:r>
      <w:r w:rsidRPr="009C2F7B">
        <w:t>        </w:t>
      </w:r>
      <w:r>
        <w:t>             </w:t>
      </w:r>
      <w:r w:rsidRPr="009C2F7B">
        <w:t xml:space="preserve">Employee </w:t>
      </w:r>
      <w:r>
        <w:t>Name (Print) / Signature</w:t>
      </w:r>
    </w:p>
    <w:p w:rsidR="006A1F35" w:rsidRPr="003E448B" w:rsidRDefault="006A1F35" w:rsidP="003E448B"/>
    <w:p w:rsidR="006A1F35" w:rsidRPr="003E448B" w:rsidRDefault="006A1F35" w:rsidP="003E448B">
      <w:pPr>
        <w:sectPr w:rsidR="006A1F35" w:rsidRPr="003E448B" w:rsidSect="00051B82">
          <w:footerReference w:type="default" r:id="rId1052"/>
          <w:pgSz w:w="12240" w:h="15840"/>
          <w:pgMar w:top="1440" w:right="1440" w:bottom="1440" w:left="1440" w:header="720" w:footer="720" w:gutter="0"/>
          <w:pgNumType w:start="1"/>
          <w:cols w:space="720"/>
          <w:docGrid w:linePitch="360"/>
        </w:sectPr>
      </w:pPr>
    </w:p>
    <w:p w:rsidR="003559E2" w:rsidRPr="002D3DEB" w:rsidRDefault="003559E2" w:rsidP="006E5FFF">
      <w:pPr>
        <w:pStyle w:val="Heading1"/>
        <w:numPr>
          <w:ilvl w:val="0"/>
          <w:numId w:val="0"/>
        </w:numPr>
        <w:rPr>
          <w:b/>
          <w:caps w:val="0"/>
          <w:sz w:val="56"/>
        </w:rPr>
      </w:pPr>
      <w:bookmarkStart w:id="656" w:name="_Toc346555932"/>
      <w:bookmarkStart w:id="657" w:name="_Toc295824735"/>
      <w:r w:rsidRPr="002D3DEB">
        <w:rPr>
          <w:b/>
          <w:caps w:val="0"/>
          <w:sz w:val="56"/>
        </w:rPr>
        <w:lastRenderedPageBreak/>
        <w:t>Volume IX. System Hardware and Software Configurations</w:t>
      </w:r>
      <w:bookmarkEnd w:id="656"/>
    </w:p>
    <w:p w:rsidR="003559E2" w:rsidRDefault="003559E2" w:rsidP="003559E2"/>
    <w:p w:rsidR="003559E2" w:rsidRDefault="003559E2" w:rsidP="006E5FFF">
      <w:pPr>
        <w:outlineLvl w:val="0"/>
      </w:pPr>
      <w:r>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800"/>
        <w:gridCol w:w="5508"/>
      </w:tblGrid>
      <w:tr w:rsidR="003559E2" w:rsidRPr="000911BF" w:rsidTr="000A2510">
        <w:tc>
          <w:tcPr>
            <w:tcW w:w="1548" w:type="dxa"/>
            <w:tcBorders>
              <w:top w:val="single" w:sz="4" w:space="0" w:color="auto"/>
              <w:left w:val="single" w:sz="4" w:space="0" w:color="auto"/>
              <w:bottom w:val="single" w:sz="4" w:space="0" w:color="auto"/>
              <w:right w:val="single" w:sz="4" w:space="0" w:color="auto"/>
            </w:tcBorders>
          </w:tcPr>
          <w:p w:rsidR="003559E2" w:rsidRPr="000911BF" w:rsidRDefault="003559E2" w:rsidP="000A2510">
            <w:pPr>
              <w:rPr>
                <w:b/>
              </w:rPr>
            </w:pPr>
            <w:r w:rsidRPr="000911BF">
              <w:rPr>
                <w:b/>
              </w:rPr>
              <w:t>Date</w:t>
            </w:r>
          </w:p>
        </w:tc>
        <w:tc>
          <w:tcPr>
            <w:tcW w:w="1800" w:type="dxa"/>
            <w:tcBorders>
              <w:top w:val="single" w:sz="4" w:space="0" w:color="auto"/>
              <w:left w:val="single" w:sz="4" w:space="0" w:color="auto"/>
              <w:bottom w:val="single" w:sz="4" w:space="0" w:color="auto"/>
              <w:right w:val="single" w:sz="4" w:space="0" w:color="auto"/>
            </w:tcBorders>
          </w:tcPr>
          <w:p w:rsidR="003559E2" w:rsidRPr="000911BF" w:rsidRDefault="003559E2" w:rsidP="000A2510">
            <w:pPr>
              <w:rPr>
                <w:b/>
              </w:rPr>
            </w:pPr>
            <w:r w:rsidRPr="000911BF">
              <w:rPr>
                <w:b/>
              </w:rPr>
              <w:t>Person</w:t>
            </w:r>
          </w:p>
        </w:tc>
        <w:tc>
          <w:tcPr>
            <w:tcW w:w="5508" w:type="dxa"/>
            <w:tcBorders>
              <w:top w:val="single" w:sz="4" w:space="0" w:color="auto"/>
              <w:left w:val="single" w:sz="4" w:space="0" w:color="auto"/>
              <w:bottom w:val="single" w:sz="4" w:space="0" w:color="auto"/>
              <w:right w:val="single" w:sz="4" w:space="0" w:color="auto"/>
            </w:tcBorders>
          </w:tcPr>
          <w:p w:rsidR="003559E2" w:rsidRPr="000911BF" w:rsidRDefault="003559E2" w:rsidP="000A2510">
            <w:pPr>
              <w:rPr>
                <w:b/>
              </w:rPr>
            </w:pPr>
            <w:r w:rsidRPr="000911BF">
              <w:rPr>
                <w:b/>
              </w:rPr>
              <w:t>Summary</w:t>
            </w:r>
          </w:p>
        </w:tc>
      </w:tr>
      <w:tr w:rsidR="003559E2" w:rsidRPr="000911BF" w:rsidTr="000A2510">
        <w:tc>
          <w:tcPr>
            <w:tcW w:w="1548"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02/01/2007</w:t>
            </w:r>
          </w:p>
        </w:tc>
        <w:tc>
          <w:tcPr>
            <w:tcW w:w="1800"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Min Chen</w:t>
            </w:r>
          </w:p>
        </w:tc>
        <w:tc>
          <w:tcPr>
            <w:tcW w:w="5508"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Created the document</w:t>
            </w:r>
          </w:p>
        </w:tc>
      </w:tr>
      <w:tr w:rsidR="003559E2" w:rsidRPr="000911BF" w:rsidTr="000A2510">
        <w:tc>
          <w:tcPr>
            <w:tcW w:w="1548"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02/20/2009</w:t>
            </w:r>
          </w:p>
        </w:tc>
        <w:tc>
          <w:tcPr>
            <w:tcW w:w="1800"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Fausto Fleites</w:t>
            </w:r>
          </w:p>
        </w:tc>
        <w:tc>
          <w:tcPr>
            <w:tcW w:w="5508"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Updated hardware and software lists</w:t>
            </w:r>
          </w:p>
        </w:tc>
      </w:tr>
      <w:tr w:rsidR="003559E2" w:rsidRPr="000911BF" w:rsidTr="000A2510">
        <w:tc>
          <w:tcPr>
            <w:tcW w:w="1548"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07/23/2010</w:t>
            </w:r>
          </w:p>
        </w:tc>
        <w:tc>
          <w:tcPr>
            <w:tcW w:w="1800"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Fausto Fleites</w:t>
            </w:r>
          </w:p>
        </w:tc>
        <w:tc>
          <w:tcPr>
            <w:tcW w:w="5508"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Updated hardware and software lists</w:t>
            </w:r>
          </w:p>
        </w:tc>
      </w:tr>
      <w:tr w:rsidR="003559E2" w:rsidRPr="000911BF" w:rsidTr="000A2510">
        <w:tc>
          <w:tcPr>
            <w:tcW w:w="1548"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t>01/15/2013</w:t>
            </w:r>
          </w:p>
        </w:tc>
        <w:tc>
          <w:tcPr>
            <w:tcW w:w="1800"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t>Diana Machado</w:t>
            </w:r>
          </w:p>
        </w:tc>
        <w:tc>
          <w:tcPr>
            <w:tcW w:w="5508" w:type="dxa"/>
            <w:tcBorders>
              <w:top w:val="single" w:sz="4" w:space="0" w:color="auto"/>
              <w:left w:val="single" w:sz="4" w:space="0" w:color="auto"/>
              <w:bottom w:val="single" w:sz="4" w:space="0" w:color="auto"/>
              <w:right w:val="single" w:sz="4" w:space="0" w:color="auto"/>
            </w:tcBorders>
          </w:tcPr>
          <w:p w:rsidR="003559E2" w:rsidRPr="000911BF" w:rsidRDefault="003559E2" w:rsidP="000A2510">
            <w:r w:rsidRPr="000911BF">
              <w:t>Updated hardware and software lists</w:t>
            </w:r>
          </w:p>
        </w:tc>
      </w:tr>
    </w:tbl>
    <w:p w:rsidR="003559E2" w:rsidRDefault="003559E2" w:rsidP="003559E2"/>
    <w:p w:rsidR="003559E2" w:rsidRDefault="003559E2" w:rsidP="003559E2">
      <w:pPr>
        <w:spacing w:after="200" w:line="276" w:lineRule="auto"/>
        <w:rPr>
          <w:b/>
          <w:sz w:val="32"/>
        </w:rPr>
      </w:pPr>
      <w:bookmarkStart w:id="658" w:name="_Toc346383790"/>
      <w:bookmarkStart w:id="659" w:name="_Toc346384139"/>
      <w:bookmarkStart w:id="660" w:name="_Toc346384425"/>
      <w:bookmarkStart w:id="661" w:name="_Toc346384713"/>
      <w:bookmarkStart w:id="662" w:name="_Toc346385000"/>
      <w:bookmarkStart w:id="663" w:name="_Toc346385287"/>
      <w:bookmarkStart w:id="664" w:name="_Toc346385573"/>
      <w:bookmarkStart w:id="665" w:name="_Toc346385860"/>
      <w:bookmarkEnd w:id="658"/>
      <w:bookmarkEnd w:id="659"/>
      <w:bookmarkEnd w:id="660"/>
      <w:bookmarkEnd w:id="661"/>
      <w:bookmarkEnd w:id="662"/>
      <w:bookmarkEnd w:id="663"/>
      <w:bookmarkEnd w:id="664"/>
      <w:bookmarkEnd w:id="665"/>
      <w:r>
        <w:br w:type="page"/>
      </w:r>
    </w:p>
    <w:p w:rsidR="00CD2C47" w:rsidRPr="00CD2C47" w:rsidRDefault="00CD2C47" w:rsidP="00CD2C47">
      <w:pPr>
        <w:pStyle w:val="ListParagraph"/>
        <w:numPr>
          <w:ilvl w:val="0"/>
          <w:numId w:val="1"/>
        </w:numPr>
        <w:spacing w:after="240"/>
        <w:contextualSpacing w:val="0"/>
        <w:jc w:val="center"/>
        <w:outlineLvl w:val="0"/>
        <w:rPr>
          <w:caps/>
          <w:vanish/>
          <w:sz w:val="40"/>
        </w:rPr>
      </w:pPr>
      <w:bookmarkStart w:id="666" w:name="_Toc346400175"/>
      <w:bookmarkStart w:id="667" w:name="_Toc346408633"/>
      <w:bookmarkStart w:id="668" w:name="_Toc346555933"/>
      <w:bookmarkEnd w:id="666"/>
      <w:bookmarkEnd w:id="667"/>
      <w:bookmarkEnd w:id="668"/>
    </w:p>
    <w:p w:rsidR="003559E2" w:rsidRDefault="003559E2" w:rsidP="006E5FFF">
      <w:pPr>
        <w:pStyle w:val="Heading2"/>
      </w:pPr>
      <w:bookmarkStart w:id="669" w:name="_Toc346555934"/>
      <w:r>
        <w:t>System Architecture</w:t>
      </w:r>
      <w:bookmarkEnd w:id="669"/>
    </w:p>
    <w:p w:rsidR="003559E2" w:rsidRDefault="003559E2" w:rsidP="003559E2"/>
    <w:p w:rsidR="003559E2" w:rsidRDefault="003559E2" w:rsidP="003559E2">
      <w:r>
        <w:t>The system is implemented in three-tier architecture. The following diagram gives an overall picture of the system software arrangement.</w:t>
      </w:r>
    </w:p>
    <w:p w:rsidR="003559E2" w:rsidRDefault="003559E2" w:rsidP="003559E2">
      <w:pPr>
        <w:keepNext/>
        <w:jc w:val="center"/>
      </w:pPr>
      <w:r>
        <w:rPr>
          <w:noProof/>
        </w:rPr>
        <w:drawing>
          <wp:inline distT="0" distB="0" distL="0" distR="0">
            <wp:extent cx="5943600" cy="2981145"/>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3" cstate="print"/>
                    <a:srcRect/>
                    <a:stretch>
                      <a:fillRect/>
                    </a:stretch>
                  </pic:blipFill>
                  <pic:spPr bwMode="auto">
                    <a:xfrm>
                      <a:off x="0" y="0"/>
                      <a:ext cx="5943600" cy="2981145"/>
                    </a:xfrm>
                    <a:prstGeom prst="rect">
                      <a:avLst/>
                    </a:prstGeom>
                    <a:noFill/>
                    <a:ln w="9525">
                      <a:noFill/>
                      <a:miter lim="800000"/>
                      <a:headEnd/>
                      <a:tailEnd/>
                    </a:ln>
                    <a:effectLst/>
                  </pic:spPr>
                </pic:pic>
              </a:graphicData>
            </a:graphic>
          </wp:inline>
        </w:drawing>
      </w:r>
    </w:p>
    <w:p w:rsidR="003559E2" w:rsidRDefault="003559E2" w:rsidP="006E5FFF">
      <w:pPr>
        <w:pStyle w:val="Caption"/>
        <w:outlineLvl w:val="0"/>
      </w:pPr>
      <w:r>
        <w:t xml:space="preserve">Figure </w:t>
      </w:r>
      <w:r w:rsidR="00187270">
        <w:fldChar w:fldCharType="begin"/>
      </w:r>
      <w:r w:rsidR="00D42BBB">
        <w:instrText xml:space="preserve"> SEQ Figure \* ARABIC \s 1 </w:instrText>
      </w:r>
      <w:r w:rsidR="00187270">
        <w:fldChar w:fldCharType="separate"/>
      </w:r>
      <w:r>
        <w:rPr>
          <w:noProof/>
        </w:rPr>
        <w:t>1</w:t>
      </w:r>
      <w:r w:rsidR="00187270">
        <w:rPr>
          <w:noProof/>
        </w:rPr>
        <w:fldChar w:fldCharType="end"/>
      </w:r>
      <w:r>
        <w:t xml:space="preserve">: </w:t>
      </w:r>
      <w:r w:rsidRPr="00643285">
        <w:t>System Architecture</w:t>
      </w:r>
    </w:p>
    <w:p w:rsidR="003559E2" w:rsidRDefault="003559E2" w:rsidP="006E5FFF">
      <w:pPr>
        <w:pStyle w:val="Heading2"/>
        <w:pageBreakBefore/>
        <w:ind w:left="0" w:firstLine="0"/>
      </w:pPr>
      <w:bookmarkStart w:id="670" w:name="_Toc346555935"/>
      <w:r>
        <w:lastRenderedPageBreak/>
        <w:t>Software List</w:t>
      </w:r>
      <w:bookmarkEnd w:id="670"/>
    </w:p>
    <w:p w:rsidR="003559E2" w:rsidRPr="000911BF" w:rsidRDefault="003559E2" w:rsidP="003559E2"/>
    <w:p w:rsidR="003559E2" w:rsidRDefault="003559E2" w:rsidP="006E5FFF">
      <w:pPr>
        <w:ind w:firstLine="720"/>
        <w:jc w:val="both"/>
        <w:outlineLvl w:val="0"/>
      </w:pPr>
      <w:r>
        <w:t>Java 1.6</w:t>
      </w:r>
    </w:p>
    <w:p w:rsidR="003559E2" w:rsidRDefault="003559E2" w:rsidP="003559E2">
      <w:pPr>
        <w:ind w:firstLine="720"/>
        <w:jc w:val="both"/>
      </w:pPr>
      <w:r>
        <w:t>JDK 1.3.1</w:t>
      </w:r>
    </w:p>
    <w:p w:rsidR="003559E2" w:rsidRDefault="003559E2" w:rsidP="003559E2">
      <w:pPr>
        <w:ind w:firstLine="720"/>
        <w:jc w:val="both"/>
      </w:pPr>
      <w:r>
        <w:t>IMSL library CNL 5.0</w:t>
      </w:r>
    </w:p>
    <w:p w:rsidR="003559E2" w:rsidRDefault="003559E2" w:rsidP="003559E2">
      <w:pPr>
        <w:ind w:left="360" w:firstLine="360"/>
        <w:jc w:val="both"/>
      </w:pPr>
      <w:r>
        <w:t>OC4J 9.0.2.0.0</w:t>
      </w:r>
    </w:p>
    <w:p w:rsidR="003559E2" w:rsidRDefault="003559E2" w:rsidP="003559E2">
      <w:pPr>
        <w:ind w:firstLine="720"/>
        <w:jc w:val="both"/>
      </w:pPr>
      <w:r>
        <w:t>Oracle 9i AS 9.0.2.0.0</w:t>
      </w:r>
    </w:p>
    <w:p w:rsidR="003559E2" w:rsidRDefault="003559E2" w:rsidP="003559E2">
      <w:pPr>
        <w:ind w:left="360" w:firstLine="360"/>
        <w:jc w:val="both"/>
      </w:pPr>
      <w:r>
        <w:t>JNI 1.3.1</w:t>
      </w:r>
    </w:p>
    <w:p w:rsidR="003559E2" w:rsidRDefault="003559E2" w:rsidP="003559E2">
      <w:pPr>
        <w:ind w:left="360" w:firstLine="360"/>
        <w:jc w:val="both"/>
      </w:pPr>
      <w:r>
        <w:t>IDL Version 6.2</w:t>
      </w:r>
    </w:p>
    <w:p w:rsidR="003559E2" w:rsidRPr="007D15A6" w:rsidRDefault="003559E2" w:rsidP="003559E2">
      <w:pPr>
        <w:ind w:left="360" w:firstLine="360"/>
        <w:jc w:val="both"/>
      </w:pPr>
      <w:r w:rsidRPr="007D15A6">
        <w:t>ArcGIS – ArcInfo Platform 10</w:t>
      </w:r>
    </w:p>
    <w:p w:rsidR="003559E2" w:rsidRPr="00330C68" w:rsidRDefault="003559E2" w:rsidP="003559E2">
      <w:pPr>
        <w:ind w:left="360" w:firstLine="360"/>
        <w:jc w:val="both"/>
      </w:pPr>
      <w:r w:rsidRPr="00330C68">
        <w:t xml:space="preserve">ArcGIS Server </w:t>
      </w:r>
      <w:r>
        <w:t>10.0</w:t>
      </w:r>
    </w:p>
    <w:p w:rsidR="003559E2" w:rsidRDefault="003559E2" w:rsidP="003559E2">
      <w:pPr>
        <w:ind w:left="360" w:firstLine="360"/>
        <w:jc w:val="both"/>
      </w:pPr>
      <w:r>
        <w:t>Geronesoft’s Code Counter Pro Software 1.32</w:t>
      </w:r>
    </w:p>
    <w:p w:rsidR="003559E2" w:rsidRDefault="003559E2" w:rsidP="003559E2">
      <w:pPr>
        <w:ind w:left="360" w:firstLine="360"/>
        <w:jc w:val="both"/>
      </w:pPr>
      <w:r>
        <w:t>MATLAB R2008a</w:t>
      </w:r>
    </w:p>
    <w:p w:rsidR="003559E2" w:rsidRDefault="003559E2" w:rsidP="003559E2">
      <w:pPr>
        <w:ind w:left="360" w:firstLine="360"/>
        <w:jc w:val="both"/>
      </w:pPr>
    </w:p>
    <w:p w:rsidR="003559E2" w:rsidRDefault="003559E2" w:rsidP="003559E2">
      <w:pPr>
        <w:ind w:left="360" w:firstLine="360"/>
        <w:jc w:val="both"/>
      </w:pPr>
    </w:p>
    <w:p w:rsidR="003559E2" w:rsidRDefault="003559E2" w:rsidP="003559E2"/>
    <w:p w:rsidR="003559E2" w:rsidRDefault="003559E2" w:rsidP="006E5FFF">
      <w:pPr>
        <w:pStyle w:val="Heading2"/>
        <w:pageBreakBefore/>
        <w:ind w:left="0" w:firstLine="0"/>
      </w:pPr>
      <w:bookmarkStart w:id="671" w:name="_Toc346555936"/>
      <w:r>
        <w:lastRenderedPageBreak/>
        <w:t>Hardware Configuration</w:t>
      </w:r>
      <w:bookmarkEnd w:id="671"/>
    </w:p>
    <w:p w:rsidR="003559E2" w:rsidRDefault="003559E2" w:rsidP="003559E2"/>
    <w:p w:rsidR="003559E2" w:rsidRDefault="003559E2" w:rsidP="003559E2">
      <w:r>
        <w:t xml:space="preserve">FPHLM is a large-scale system, which is supposed to store, retrieve, and process huge amount of hurricane historical data and the simulated data. Also intensive computations are required for hurricane analysis and projection. Correspondingly, high-speed CPU and large RAM are necessary. </w:t>
      </w:r>
    </w:p>
    <w:p w:rsidR="003559E2" w:rsidRDefault="003559E2" w:rsidP="003559E2"/>
    <w:p w:rsidR="003559E2" w:rsidRDefault="003559E2" w:rsidP="003559E2">
      <w:r>
        <w:t>The hurricane data may be regularly updated and the related mathematical models for the hurricane data model and the projection results are also potentially changeable.</w:t>
      </w:r>
    </w:p>
    <w:p w:rsidR="003559E2" w:rsidRDefault="003559E2" w:rsidP="003559E2"/>
    <w:p w:rsidR="003559E2" w:rsidRDefault="003559E2" w:rsidP="003559E2">
      <w:r>
        <w:t>The system aims to support both professional and general users in a very convenient way. Therefore, a distributed environment and high bandwidth network are needed to handle the simultaneous requests.</w:t>
      </w:r>
    </w:p>
    <w:p w:rsidR="003559E2" w:rsidRDefault="003559E2" w:rsidP="003559E2"/>
    <w:p w:rsidR="003559E2" w:rsidRDefault="003559E2" w:rsidP="006E5FFF">
      <w:pPr>
        <w:outlineLvl w:val="0"/>
      </w:pPr>
      <w:r>
        <w:t>Considering all these facts following hardware configurations are employed in the system.</w:t>
      </w:r>
    </w:p>
    <w:p w:rsidR="003559E2" w:rsidRDefault="003559E2" w:rsidP="003559E2"/>
    <w:p w:rsidR="003559E2" w:rsidRPr="000911BF" w:rsidRDefault="003559E2" w:rsidP="003559E2">
      <w:pPr>
        <w:pStyle w:val="BulletedList"/>
        <w:rPr>
          <w:b/>
        </w:rPr>
      </w:pPr>
      <w:r w:rsidRPr="000911BF">
        <w:rPr>
          <w:b/>
        </w:rPr>
        <w:t>Oracle application server runs on a Linux Server:</w:t>
      </w:r>
    </w:p>
    <w:p w:rsidR="003559E2" w:rsidRPr="000911BF" w:rsidRDefault="003559E2" w:rsidP="006E5FFF">
      <w:pPr>
        <w:ind w:left="360" w:firstLine="360"/>
        <w:outlineLvl w:val="0"/>
        <w:rPr>
          <w:b/>
        </w:rPr>
      </w:pPr>
      <w:r w:rsidRPr="000911BF">
        <w:rPr>
          <w:b/>
        </w:rPr>
        <w:t>IRENE:</w:t>
      </w:r>
    </w:p>
    <w:p w:rsidR="003559E2" w:rsidRDefault="003559E2" w:rsidP="006E5FFF">
      <w:pPr>
        <w:ind w:left="1440"/>
        <w:outlineLvl w:val="0"/>
      </w:pPr>
      <w:r>
        <w:t>Dual CPU P4-xeon 3.8GHz</w:t>
      </w:r>
    </w:p>
    <w:p w:rsidR="003559E2" w:rsidRDefault="003559E2" w:rsidP="003559E2">
      <w:pPr>
        <w:ind w:left="1440"/>
      </w:pPr>
      <w:r>
        <w:t>8GB RAM</w:t>
      </w:r>
    </w:p>
    <w:p w:rsidR="003559E2" w:rsidRDefault="003559E2" w:rsidP="003559E2">
      <w:pPr>
        <w:ind w:left="1440"/>
      </w:pPr>
      <w:r>
        <w:t>250GB * 6 SCSI Disks</w:t>
      </w:r>
    </w:p>
    <w:p w:rsidR="003559E2" w:rsidRDefault="003559E2" w:rsidP="003559E2">
      <w:pPr>
        <w:ind w:left="1440"/>
      </w:pPr>
      <w:r>
        <w:t>1Gbps connection to network</w:t>
      </w:r>
    </w:p>
    <w:p w:rsidR="003559E2" w:rsidRDefault="003559E2" w:rsidP="003559E2">
      <w:pPr>
        <w:ind w:left="1440"/>
      </w:pPr>
      <w:r>
        <w:t>Running Linux CentOS 4</w:t>
      </w:r>
    </w:p>
    <w:p w:rsidR="003559E2" w:rsidRDefault="003559E2" w:rsidP="003559E2"/>
    <w:p w:rsidR="003559E2" w:rsidRPr="000911BF" w:rsidRDefault="003559E2" w:rsidP="003559E2">
      <w:pPr>
        <w:pStyle w:val="BulletedList"/>
        <w:rPr>
          <w:b/>
        </w:rPr>
      </w:pPr>
      <w:r w:rsidRPr="000911BF">
        <w:rPr>
          <w:b/>
        </w:rPr>
        <w:t>Oracle database runs on a Sun Workstation</w:t>
      </w:r>
    </w:p>
    <w:p w:rsidR="003559E2" w:rsidRPr="000911BF" w:rsidRDefault="003559E2" w:rsidP="006E5FFF">
      <w:pPr>
        <w:ind w:left="360" w:firstLine="360"/>
        <w:outlineLvl w:val="0"/>
        <w:rPr>
          <w:b/>
        </w:rPr>
      </w:pPr>
      <w:r w:rsidRPr="000911BF">
        <w:rPr>
          <w:b/>
        </w:rPr>
        <w:t>ANDREW:</w:t>
      </w:r>
    </w:p>
    <w:p w:rsidR="003559E2" w:rsidRDefault="003559E2" w:rsidP="006E5FFF">
      <w:pPr>
        <w:ind w:left="1440"/>
        <w:outlineLvl w:val="0"/>
      </w:pPr>
      <w:r>
        <w:t>SunFire V250</w:t>
      </w:r>
    </w:p>
    <w:p w:rsidR="003559E2" w:rsidRDefault="003559E2" w:rsidP="003559E2">
      <w:pPr>
        <w:ind w:left="1440"/>
      </w:pPr>
      <w:r>
        <w:t>Dual CPU UltraSparc III Processors</w:t>
      </w:r>
    </w:p>
    <w:p w:rsidR="003559E2" w:rsidRDefault="003559E2" w:rsidP="003559E2">
      <w:pPr>
        <w:ind w:left="1440"/>
      </w:pPr>
      <w:r>
        <w:t>73GB * 2 SCSI disks</w:t>
      </w:r>
    </w:p>
    <w:p w:rsidR="003559E2" w:rsidRDefault="003559E2" w:rsidP="003559E2">
      <w:pPr>
        <w:ind w:left="1440"/>
      </w:pPr>
      <w:r>
        <w:t>1Gbps connection to network</w:t>
      </w:r>
    </w:p>
    <w:p w:rsidR="003559E2" w:rsidRDefault="003559E2" w:rsidP="003559E2">
      <w:pPr>
        <w:ind w:left="1440"/>
      </w:pPr>
      <w:r>
        <w:t>2GB RAM</w:t>
      </w:r>
    </w:p>
    <w:p w:rsidR="003559E2" w:rsidRDefault="003559E2" w:rsidP="003559E2"/>
    <w:p w:rsidR="003559E2" w:rsidRDefault="003559E2" w:rsidP="006E5FFF">
      <w:pPr>
        <w:outlineLvl w:val="0"/>
      </w:pPr>
      <w:r>
        <w:t>Detailed information about the disk partition for the database server is shown in Table 9.1.</w:t>
      </w:r>
    </w:p>
    <w:p w:rsidR="003559E2" w:rsidRDefault="003559E2" w:rsidP="003559E2"/>
    <w:p w:rsidR="003559E2" w:rsidRDefault="003559E2" w:rsidP="006E5FFF">
      <w:pPr>
        <w:pStyle w:val="Caption"/>
        <w:keepNext/>
        <w:outlineLvl w:val="0"/>
      </w:pPr>
      <w:r>
        <w:t>Table 9.</w:t>
      </w:r>
      <w:r w:rsidR="00187270">
        <w:fldChar w:fldCharType="begin"/>
      </w:r>
      <w:r w:rsidR="00D42BBB">
        <w:instrText xml:space="preserve"> SEQ Table \* ARABIC \s 1 </w:instrText>
      </w:r>
      <w:r w:rsidR="00187270">
        <w:fldChar w:fldCharType="separate"/>
      </w:r>
      <w:r>
        <w:rPr>
          <w:noProof/>
        </w:rPr>
        <w:t>1</w:t>
      </w:r>
      <w:r w:rsidR="00187270">
        <w:rPr>
          <w:noProof/>
        </w:rPr>
        <w:fldChar w:fldCharType="end"/>
      </w:r>
      <w:r>
        <w:t xml:space="preserve">: </w:t>
      </w:r>
      <w:r w:rsidRPr="001D7538">
        <w:t>Detailed disk partition for the Oracle database server</w:t>
      </w:r>
    </w:p>
    <w:tbl>
      <w:tblPr>
        <w:tblW w:w="7937" w:type="dxa"/>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0"/>
        <w:gridCol w:w="790"/>
        <w:gridCol w:w="1804"/>
        <w:gridCol w:w="2086"/>
        <w:gridCol w:w="1997"/>
      </w:tblGrid>
      <w:tr w:rsidR="003559E2" w:rsidRPr="00AB694A" w:rsidTr="000A2510">
        <w:trPr>
          <w:jc w:val="center"/>
        </w:trPr>
        <w:tc>
          <w:tcPr>
            <w:tcW w:w="1260" w:type="dxa"/>
            <w:shd w:val="clear" w:color="auto" w:fill="EAEAEA"/>
            <w:vAlign w:val="center"/>
          </w:tcPr>
          <w:p w:rsidR="003559E2" w:rsidRPr="00AB694A" w:rsidRDefault="003559E2" w:rsidP="000A2510">
            <w:pPr>
              <w:jc w:val="center"/>
              <w:rPr>
                <w:b/>
                <w:sz w:val="20"/>
                <w:szCs w:val="20"/>
              </w:rPr>
            </w:pPr>
            <w:r w:rsidRPr="00AB694A">
              <w:rPr>
                <w:b/>
                <w:sz w:val="20"/>
                <w:szCs w:val="20"/>
              </w:rPr>
              <w:t>DISK</w:t>
            </w:r>
          </w:p>
        </w:tc>
        <w:tc>
          <w:tcPr>
            <w:tcW w:w="790" w:type="dxa"/>
            <w:shd w:val="clear" w:color="auto" w:fill="EAEAEA"/>
            <w:vAlign w:val="center"/>
          </w:tcPr>
          <w:p w:rsidR="003559E2" w:rsidRPr="00AB694A" w:rsidRDefault="003559E2" w:rsidP="000A2510">
            <w:pPr>
              <w:jc w:val="center"/>
              <w:rPr>
                <w:b/>
                <w:sz w:val="20"/>
                <w:szCs w:val="20"/>
              </w:rPr>
            </w:pPr>
            <w:r w:rsidRPr="00AB694A">
              <w:rPr>
                <w:b/>
                <w:sz w:val="20"/>
                <w:szCs w:val="20"/>
              </w:rPr>
              <w:t>SIZE</w:t>
            </w:r>
          </w:p>
        </w:tc>
        <w:tc>
          <w:tcPr>
            <w:tcW w:w="1804" w:type="dxa"/>
            <w:shd w:val="clear" w:color="auto" w:fill="EAEAEA"/>
            <w:vAlign w:val="center"/>
          </w:tcPr>
          <w:p w:rsidR="003559E2" w:rsidRPr="00AB694A" w:rsidRDefault="003559E2" w:rsidP="000A2510">
            <w:pPr>
              <w:jc w:val="center"/>
              <w:rPr>
                <w:b/>
                <w:sz w:val="20"/>
                <w:szCs w:val="20"/>
              </w:rPr>
            </w:pPr>
            <w:r w:rsidRPr="00AB694A">
              <w:rPr>
                <w:b/>
                <w:sz w:val="20"/>
                <w:szCs w:val="20"/>
              </w:rPr>
              <w:t>CONTROLLER</w:t>
            </w:r>
          </w:p>
        </w:tc>
        <w:tc>
          <w:tcPr>
            <w:tcW w:w="2086" w:type="dxa"/>
            <w:shd w:val="clear" w:color="auto" w:fill="EAEAEA"/>
            <w:vAlign w:val="center"/>
          </w:tcPr>
          <w:p w:rsidR="003559E2" w:rsidRPr="00AB694A" w:rsidRDefault="003559E2" w:rsidP="000A2510">
            <w:pPr>
              <w:jc w:val="center"/>
              <w:rPr>
                <w:b/>
                <w:sz w:val="20"/>
                <w:szCs w:val="20"/>
              </w:rPr>
            </w:pPr>
            <w:r w:rsidRPr="00AB694A">
              <w:rPr>
                <w:b/>
                <w:sz w:val="20"/>
                <w:szCs w:val="20"/>
              </w:rPr>
              <w:t>MOUNTED ON</w:t>
            </w:r>
          </w:p>
        </w:tc>
        <w:tc>
          <w:tcPr>
            <w:tcW w:w="1997" w:type="dxa"/>
            <w:shd w:val="clear" w:color="auto" w:fill="EAEAEA"/>
            <w:vAlign w:val="center"/>
          </w:tcPr>
          <w:p w:rsidR="003559E2" w:rsidRPr="00AB694A" w:rsidRDefault="003559E2" w:rsidP="000A2510">
            <w:pPr>
              <w:jc w:val="center"/>
              <w:rPr>
                <w:b/>
                <w:sz w:val="20"/>
                <w:szCs w:val="20"/>
              </w:rPr>
            </w:pPr>
            <w:r w:rsidRPr="00AB694A">
              <w:rPr>
                <w:b/>
                <w:sz w:val="20"/>
                <w:szCs w:val="20"/>
              </w:rPr>
              <w:t>TABLE SPACE</w:t>
            </w:r>
          </w:p>
        </w:tc>
      </w:tr>
      <w:tr w:rsidR="003559E2" w:rsidRPr="00AB694A" w:rsidTr="000A2510">
        <w:trPr>
          <w:cantSplit/>
          <w:trHeight w:val="185"/>
          <w:jc w:val="center"/>
        </w:trPr>
        <w:tc>
          <w:tcPr>
            <w:tcW w:w="1260" w:type="dxa"/>
            <w:vMerge w:val="restart"/>
            <w:vAlign w:val="center"/>
          </w:tcPr>
          <w:p w:rsidR="003559E2" w:rsidRPr="00AB694A" w:rsidRDefault="003559E2" w:rsidP="000A2510">
            <w:pPr>
              <w:rPr>
                <w:sz w:val="20"/>
                <w:szCs w:val="20"/>
              </w:rPr>
            </w:pPr>
            <w:r w:rsidRPr="00AB694A">
              <w:rPr>
                <w:sz w:val="20"/>
                <w:szCs w:val="20"/>
              </w:rPr>
              <w:t>c0t4d0s6</w:t>
            </w:r>
          </w:p>
        </w:tc>
        <w:tc>
          <w:tcPr>
            <w:tcW w:w="790" w:type="dxa"/>
            <w:vMerge w:val="restart"/>
            <w:vAlign w:val="center"/>
          </w:tcPr>
          <w:p w:rsidR="003559E2" w:rsidRPr="00AB694A" w:rsidRDefault="003559E2" w:rsidP="000A2510">
            <w:pPr>
              <w:rPr>
                <w:sz w:val="20"/>
                <w:szCs w:val="20"/>
              </w:rPr>
            </w:pPr>
            <w:r w:rsidRPr="00AB694A">
              <w:rPr>
                <w:sz w:val="20"/>
                <w:szCs w:val="20"/>
              </w:rPr>
              <w:t>36GB</w:t>
            </w:r>
          </w:p>
        </w:tc>
        <w:tc>
          <w:tcPr>
            <w:tcW w:w="1804" w:type="dxa"/>
            <w:vMerge w:val="restart"/>
            <w:vAlign w:val="center"/>
          </w:tcPr>
          <w:p w:rsidR="003559E2" w:rsidRPr="00AB694A" w:rsidRDefault="003559E2" w:rsidP="000A2510">
            <w:pPr>
              <w:rPr>
                <w:sz w:val="20"/>
                <w:szCs w:val="20"/>
              </w:rPr>
            </w:pPr>
            <w:r w:rsidRPr="00AB694A">
              <w:rPr>
                <w:sz w:val="20"/>
                <w:szCs w:val="20"/>
              </w:rPr>
              <w:t>controller 0</w:t>
            </w:r>
          </w:p>
        </w:tc>
        <w:tc>
          <w:tcPr>
            <w:tcW w:w="2086" w:type="dxa"/>
            <w:vMerge w:val="restart"/>
            <w:vAlign w:val="center"/>
          </w:tcPr>
          <w:p w:rsidR="003559E2" w:rsidRPr="00AB694A" w:rsidRDefault="003559E2" w:rsidP="000A2510">
            <w:pPr>
              <w:rPr>
                <w:sz w:val="20"/>
                <w:szCs w:val="20"/>
              </w:rPr>
            </w:pPr>
            <w:r w:rsidRPr="00AB694A">
              <w:rPr>
                <w:sz w:val="20"/>
                <w:szCs w:val="20"/>
              </w:rPr>
              <w:t>/home/andrew1</w:t>
            </w:r>
          </w:p>
        </w:tc>
        <w:tc>
          <w:tcPr>
            <w:tcW w:w="1997" w:type="dxa"/>
            <w:vAlign w:val="center"/>
          </w:tcPr>
          <w:p w:rsidR="003559E2" w:rsidRPr="00AB694A" w:rsidRDefault="003559E2" w:rsidP="000A2510">
            <w:pPr>
              <w:rPr>
                <w:sz w:val="20"/>
                <w:szCs w:val="20"/>
              </w:rPr>
            </w:pPr>
            <w:r w:rsidRPr="00AB694A">
              <w:rPr>
                <w:sz w:val="20"/>
                <w:szCs w:val="20"/>
              </w:rPr>
              <w:t>ORACLE01 04G</w:t>
            </w:r>
          </w:p>
        </w:tc>
      </w:tr>
      <w:tr w:rsidR="003559E2" w:rsidRPr="00AB694A" w:rsidTr="000A2510">
        <w:trPr>
          <w:cantSplit/>
          <w:trHeight w:val="185"/>
          <w:jc w:val="center"/>
        </w:trPr>
        <w:tc>
          <w:tcPr>
            <w:tcW w:w="1260" w:type="dxa"/>
            <w:vMerge/>
            <w:vAlign w:val="center"/>
          </w:tcPr>
          <w:p w:rsidR="003559E2" w:rsidRPr="00AB694A" w:rsidRDefault="003559E2" w:rsidP="000A2510">
            <w:pPr>
              <w:rPr>
                <w:sz w:val="20"/>
                <w:szCs w:val="20"/>
              </w:rPr>
            </w:pPr>
          </w:p>
        </w:tc>
        <w:tc>
          <w:tcPr>
            <w:tcW w:w="790" w:type="dxa"/>
            <w:vMerge/>
            <w:vAlign w:val="center"/>
          </w:tcPr>
          <w:p w:rsidR="003559E2" w:rsidRPr="00AB694A" w:rsidRDefault="003559E2" w:rsidP="000A2510">
            <w:pPr>
              <w:rPr>
                <w:sz w:val="20"/>
                <w:szCs w:val="20"/>
              </w:rPr>
            </w:pPr>
          </w:p>
        </w:tc>
        <w:tc>
          <w:tcPr>
            <w:tcW w:w="1804" w:type="dxa"/>
            <w:vMerge/>
            <w:vAlign w:val="center"/>
          </w:tcPr>
          <w:p w:rsidR="003559E2" w:rsidRPr="00AB694A" w:rsidRDefault="003559E2" w:rsidP="000A2510">
            <w:pPr>
              <w:rPr>
                <w:sz w:val="20"/>
                <w:szCs w:val="20"/>
              </w:rPr>
            </w:pPr>
          </w:p>
        </w:tc>
        <w:tc>
          <w:tcPr>
            <w:tcW w:w="2086" w:type="dxa"/>
            <w:vMerge/>
            <w:vAlign w:val="center"/>
          </w:tcPr>
          <w:p w:rsidR="003559E2" w:rsidRPr="00AB694A" w:rsidRDefault="003559E2" w:rsidP="000A2510">
            <w:pPr>
              <w:rPr>
                <w:sz w:val="20"/>
                <w:szCs w:val="20"/>
              </w:rPr>
            </w:pPr>
          </w:p>
        </w:tc>
        <w:tc>
          <w:tcPr>
            <w:tcW w:w="1997" w:type="dxa"/>
            <w:vAlign w:val="center"/>
          </w:tcPr>
          <w:p w:rsidR="003559E2" w:rsidRPr="00AB694A" w:rsidRDefault="003559E2" w:rsidP="000A2510">
            <w:pPr>
              <w:rPr>
                <w:sz w:val="20"/>
                <w:szCs w:val="20"/>
              </w:rPr>
            </w:pPr>
            <w:r w:rsidRPr="00AB694A">
              <w:rPr>
                <w:sz w:val="20"/>
                <w:szCs w:val="20"/>
              </w:rPr>
              <w:t>ORACLE03 16G</w:t>
            </w:r>
          </w:p>
        </w:tc>
      </w:tr>
      <w:tr w:rsidR="003559E2" w:rsidRPr="00AB694A" w:rsidTr="000A2510">
        <w:trPr>
          <w:cantSplit/>
          <w:trHeight w:val="185"/>
          <w:jc w:val="center"/>
        </w:trPr>
        <w:tc>
          <w:tcPr>
            <w:tcW w:w="1260" w:type="dxa"/>
            <w:vMerge/>
            <w:vAlign w:val="center"/>
          </w:tcPr>
          <w:p w:rsidR="003559E2" w:rsidRPr="00AB694A" w:rsidRDefault="003559E2" w:rsidP="000A2510">
            <w:pPr>
              <w:rPr>
                <w:sz w:val="20"/>
                <w:szCs w:val="20"/>
              </w:rPr>
            </w:pPr>
          </w:p>
        </w:tc>
        <w:tc>
          <w:tcPr>
            <w:tcW w:w="790" w:type="dxa"/>
            <w:vMerge/>
            <w:vAlign w:val="center"/>
          </w:tcPr>
          <w:p w:rsidR="003559E2" w:rsidRPr="00AB694A" w:rsidRDefault="003559E2" w:rsidP="000A2510">
            <w:pPr>
              <w:rPr>
                <w:sz w:val="20"/>
                <w:szCs w:val="20"/>
              </w:rPr>
            </w:pPr>
          </w:p>
        </w:tc>
        <w:tc>
          <w:tcPr>
            <w:tcW w:w="1804" w:type="dxa"/>
            <w:vMerge/>
            <w:vAlign w:val="center"/>
          </w:tcPr>
          <w:p w:rsidR="003559E2" w:rsidRPr="00AB694A" w:rsidRDefault="003559E2" w:rsidP="000A2510">
            <w:pPr>
              <w:rPr>
                <w:sz w:val="20"/>
                <w:szCs w:val="20"/>
              </w:rPr>
            </w:pPr>
          </w:p>
        </w:tc>
        <w:tc>
          <w:tcPr>
            <w:tcW w:w="2086" w:type="dxa"/>
            <w:vMerge/>
            <w:vAlign w:val="center"/>
          </w:tcPr>
          <w:p w:rsidR="003559E2" w:rsidRPr="00AB694A" w:rsidRDefault="003559E2" w:rsidP="000A2510">
            <w:pPr>
              <w:rPr>
                <w:sz w:val="20"/>
                <w:szCs w:val="20"/>
              </w:rPr>
            </w:pPr>
          </w:p>
        </w:tc>
        <w:tc>
          <w:tcPr>
            <w:tcW w:w="1997" w:type="dxa"/>
            <w:vAlign w:val="center"/>
          </w:tcPr>
          <w:p w:rsidR="003559E2" w:rsidRPr="00AB694A" w:rsidRDefault="003559E2" w:rsidP="000A2510">
            <w:pPr>
              <w:rPr>
                <w:sz w:val="20"/>
                <w:szCs w:val="20"/>
              </w:rPr>
            </w:pPr>
            <w:r w:rsidRPr="00AB694A">
              <w:rPr>
                <w:sz w:val="20"/>
                <w:szCs w:val="20"/>
              </w:rPr>
              <w:t>ORACLE05 16G</w:t>
            </w:r>
          </w:p>
        </w:tc>
      </w:tr>
      <w:tr w:rsidR="003559E2" w:rsidRPr="00AB694A" w:rsidTr="000A2510">
        <w:trPr>
          <w:cantSplit/>
          <w:trHeight w:val="90"/>
          <w:jc w:val="center"/>
        </w:trPr>
        <w:tc>
          <w:tcPr>
            <w:tcW w:w="1260" w:type="dxa"/>
            <w:vMerge w:val="restart"/>
            <w:vAlign w:val="center"/>
          </w:tcPr>
          <w:p w:rsidR="003559E2" w:rsidRPr="00AB694A" w:rsidRDefault="003559E2" w:rsidP="000A2510">
            <w:pPr>
              <w:rPr>
                <w:sz w:val="20"/>
                <w:szCs w:val="20"/>
              </w:rPr>
            </w:pPr>
            <w:r w:rsidRPr="00AB694A">
              <w:rPr>
                <w:sz w:val="20"/>
                <w:szCs w:val="20"/>
              </w:rPr>
              <w:t>c0t5d0s6</w:t>
            </w:r>
          </w:p>
        </w:tc>
        <w:tc>
          <w:tcPr>
            <w:tcW w:w="790" w:type="dxa"/>
            <w:vMerge w:val="restart"/>
            <w:vAlign w:val="center"/>
          </w:tcPr>
          <w:p w:rsidR="003559E2" w:rsidRPr="00AB694A" w:rsidRDefault="003559E2" w:rsidP="000A2510">
            <w:pPr>
              <w:rPr>
                <w:sz w:val="20"/>
                <w:szCs w:val="20"/>
              </w:rPr>
            </w:pPr>
            <w:r w:rsidRPr="00AB694A">
              <w:rPr>
                <w:sz w:val="20"/>
                <w:szCs w:val="20"/>
              </w:rPr>
              <w:t>36GB</w:t>
            </w:r>
          </w:p>
        </w:tc>
        <w:tc>
          <w:tcPr>
            <w:tcW w:w="1804" w:type="dxa"/>
            <w:vMerge w:val="restart"/>
            <w:vAlign w:val="center"/>
          </w:tcPr>
          <w:p w:rsidR="003559E2" w:rsidRPr="00AB694A" w:rsidRDefault="003559E2" w:rsidP="000A2510">
            <w:pPr>
              <w:rPr>
                <w:sz w:val="20"/>
                <w:szCs w:val="20"/>
              </w:rPr>
            </w:pPr>
            <w:r w:rsidRPr="00AB694A">
              <w:rPr>
                <w:sz w:val="20"/>
                <w:szCs w:val="20"/>
              </w:rPr>
              <w:t>controller 0</w:t>
            </w:r>
          </w:p>
        </w:tc>
        <w:tc>
          <w:tcPr>
            <w:tcW w:w="2086" w:type="dxa"/>
            <w:vMerge w:val="restart"/>
            <w:vAlign w:val="center"/>
          </w:tcPr>
          <w:p w:rsidR="003559E2" w:rsidRPr="00AB694A" w:rsidRDefault="003559E2" w:rsidP="000A2510">
            <w:pPr>
              <w:rPr>
                <w:sz w:val="20"/>
                <w:szCs w:val="20"/>
              </w:rPr>
            </w:pPr>
            <w:r w:rsidRPr="00AB694A">
              <w:rPr>
                <w:sz w:val="20"/>
                <w:szCs w:val="20"/>
              </w:rPr>
              <w:t>/home/andrew2</w:t>
            </w:r>
          </w:p>
        </w:tc>
        <w:tc>
          <w:tcPr>
            <w:tcW w:w="1997" w:type="dxa"/>
            <w:vAlign w:val="center"/>
          </w:tcPr>
          <w:p w:rsidR="003559E2" w:rsidRPr="00AB694A" w:rsidRDefault="003559E2" w:rsidP="000A2510">
            <w:pPr>
              <w:rPr>
                <w:sz w:val="20"/>
                <w:szCs w:val="20"/>
              </w:rPr>
            </w:pPr>
            <w:r w:rsidRPr="00AB694A">
              <w:rPr>
                <w:sz w:val="20"/>
                <w:szCs w:val="20"/>
              </w:rPr>
              <w:t>ORACLE02 2G</w:t>
            </w:r>
          </w:p>
        </w:tc>
      </w:tr>
      <w:tr w:rsidR="003559E2" w:rsidRPr="00AB694A" w:rsidTr="000A2510">
        <w:trPr>
          <w:cantSplit/>
          <w:trHeight w:val="135"/>
          <w:jc w:val="center"/>
        </w:trPr>
        <w:tc>
          <w:tcPr>
            <w:tcW w:w="1260" w:type="dxa"/>
            <w:vMerge/>
            <w:vAlign w:val="center"/>
          </w:tcPr>
          <w:p w:rsidR="003559E2" w:rsidRPr="00AB694A" w:rsidRDefault="003559E2" w:rsidP="000A2510">
            <w:pPr>
              <w:rPr>
                <w:sz w:val="20"/>
                <w:szCs w:val="20"/>
              </w:rPr>
            </w:pPr>
          </w:p>
        </w:tc>
        <w:tc>
          <w:tcPr>
            <w:tcW w:w="790" w:type="dxa"/>
            <w:vMerge/>
            <w:vAlign w:val="center"/>
          </w:tcPr>
          <w:p w:rsidR="003559E2" w:rsidRPr="00AB694A" w:rsidRDefault="003559E2" w:rsidP="000A2510">
            <w:pPr>
              <w:rPr>
                <w:sz w:val="20"/>
                <w:szCs w:val="20"/>
              </w:rPr>
            </w:pPr>
          </w:p>
        </w:tc>
        <w:tc>
          <w:tcPr>
            <w:tcW w:w="1804" w:type="dxa"/>
            <w:vMerge/>
            <w:vAlign w:val="center"/>
          </w:tcPr>
          <w:p w:rsidR="003559E2" w:rsidRPr="00AB694A" w:rsidRDefault="003559E2" w:rsidP="000A2510">
            <w:pPr>
              <w:rPr>
                <w:sz w:val="20"/>
                <w:szCs w:val="20"/>
              </w:rPr>
            </w:pPr>
          </w:p>
        </w:tc>
        <w:tc>
          <w:tcPr>
            <w:tcW w:w="2086" w:type="dxa"/>
            <w:vMerge/>
            <w:vAlign w:val="center"/>
          </w:tcPr>
          <w:p w:rsidR="003559E2" w:rsidRPr="00AB694A" w:rsidRDefault="003559E2" w:rsidP="000A2510">
            <w:pPr>
              <w:rPr>
                <w:sz w:val="20"/>
                <w:szCs w:val="20"/>
              </w:rPr>
            </w:pPr>
          </w:p>
        </w:tc>
        <w:tc>
          <w:tcPr>
            <w:tcW w:w="1997" w:type="dxa"/>
            <w:vAlign w:val="center"/>
          </w:tcPr>
          <w:p w:rsidR="003559E2" w:rsidRPr="00AB694A" w:rsidRDefault="003559E2" w:rsidP="000A2510">
            <w:pPr>
              <w:rPr>
                <w:sz w:val="20"/>
                <w:szCs w:val="20"/>
              </w:rPr>
            </w:pPr>
            <w:r w:rsidRPr="00AB694A">
              <w:rPr>
                <w:sz w:val="20"/>
                <w:szCs w:val="20"/>
              </w:rPr>
              <w:t>ORACLE04 12G</w:t>
            </w:r>
          </w:p>
        </w:tc>
      </w:tr>
      <w:tr w:rsidR="003559E2" w:rsidRPr="00AB694A" w:rsidTr="000A2510">
        <w:trPr>
          <w:cantSplit/>
          <w:trHeight w:val="135"/>
          <w:jc w:val="center"/>
        </w:trPr>
        <w:tc>
          <w:tcPr>
            <w:tcW w:w="1260" w:type="dxa"/>
            <w:vMerge/>
            <w:vAlign w:val="center"/>
          </w:tcPr>
          <w:p w:rsidR="003559E2" w:rsidRPr="00AB694A" w:rsidRDefault="003559E2" w:rsidP="000A2510">
            <w:pPr>
              <w:rPr>
                <w:sz w:val="20"/>
                <w:szCs w:val="20"/>
              </w:rPr>
            </w:pPr>
          </w:p>
        </w:tc>
        <w:tc>
          <w:tcPr>
            <w:tcW w:w="790" w:type="dxa"/>
            <w:vMerge/>
            <w:vAlign w:val="center"/>
          </w:tcPr>
          <w:p w:rsidR="003559E2" w:rsidRPr="00AB694A" w:rsidRDefault="003559E2" w:rsidP="000A2510">
            <w:pPr>
              <w:rPr>
                <w:sz w:val="20"/>
                <w:szCs w:val="20"/>
              </w:rPr>
            </w:pPr>
          </w:p>
        </w:tc>
        <w:tc>
          <w:tcPr>
            <w:tcW w:w="1804" w:type="dxa"/>
            <w:vMerge/>
            <w:vAlign w:val="center"/>
          </w:tcPr>
          <w:p w:rsidR="003559E2" w:rsidRPr="00AB694A" w:rsidRDefault="003559E2" w:rsidP="000A2510">
            <w:pPr>
              <w:rPr>
                <w:sz w:val="20"/>
                <w:szCs w:val="20"/>
              </w:rPr>
            </w:pPr>
          </w:p>
        </w:tc>
        <w:tc>
          <w:tcPr>
            <w:tcW w:w="2086" w:type="dxa"/>
            <w:vMerge/>
            <w:vAlign w:val="center"/>
          </w:tcPr>
          <w:p w:rsidR="003559E2" w:rsidRPr="00AB694A" w:rsidRDefault="003559E2" w:rsidP="000A2510">
            <w:pPr>
              <w:rPr>
                <w:sz w:val="20"/>
                <w:szCs w:val="20"/>
              </w:rPr>
            </w:pPr>
          </w:p>
        </w:tc>
        <w:tc>
          <w:tcPr>
            <w:tcW w:w="1997" w:type="dxa"/>
            <w:vAlign w:val="center"/>
          </w:tcPr>
          <w:p w:rsidR="003559E2" w:rsidRPr="00AB694A" w:rsidRDefault="003559E2" w:rsidP="000A2510">
            <w:pPr>
              <w:rPr>
                <w:sz w:val="20"/>
                <w:szCs w:val="20"/>
              </w:rPr>
            </w:pPr>
            <w:r w:rsidRPr="00AB694A">
              <w:rPr>
                <w:sz w:val="20"/>
                <w:szCs w:val="20"/>
              </w:rPr>
              <w:t>ORACLE06 12G</w:t>
            </w:r>
          </w:p>
        </w:tc>
      </w:tr>
      <w:tr w:rsidR="003559E2" w:rsidRPr="00AB694A" w:rsidTr="000A2510">
        <w:trPr>
          <w:cantSplit/>
          <w:trHeight w:val="90"/>
          <w:jc w:val="center"/>
        </w:trPr>
        <w:tc>
          <w:tcPr>
            <w:tcW w:w="1260" w:type="dxa"/>
            <w:vMerge/>
            <w:vAlign w:val="center"/>
          </w:tcPr>
          <w:p w:rsidR="003559E2" w:rsidRPr="00AB694A" w:rsidRDefault="003559E2" w:rsidP="000A2510">
            <w:pPr>
              <w:rPr>
                <w:sz w:val="20"/>
                <w:szCs w:val="20"/>
              </w:rPr>
            </w:pPr>
          </w:p>
        </w:tc>
        <w:tc>
          <w:tcPr>
            <w:tcW w:w="790" w:type="dxa"/>
            <w:vMerge/>
            <w:vAlign w:val="center"/>
          </w:tcPr>
          <w:p w:rsidR="003559E2" w:rsidRPr="00AB694A" w:rsidRDefault="003559E2" w:rsidP="000A2510">
            <w:pPr>
              <w:rPr>
                <w:sz w:val="20"/>
                <w:szCs w:val="20"/>
              </w:rPr>
            </w:pPr>
          </w:p>
        </w:tc>
        <w:tc>
          <w:tcPr>
            <w:tcW w:w="1804" w:type="dxa"/>
            <w:vMerge/>
            <w:vAlign w:val="center"/>
          </w:tcPr>
          <w:p w:rsidR="003559E2" w:rsidRPr="00AB694A" w:rsidRDefault="003559E2" w:rsidP="000A2510">
            <w:pPr>
              <w:rPr>
                <w:sz w:val="20"/>
                <w:szCs w:val="20"/>
              </w:rPr>
            </w:pPr>
          </w:p>
        </w:tc>
        <w:tc>
          <w:tcPr>
            <w:tcW w:w="2086" w:type="dxa"/>
            <w:vMerge/>
            <w:vAlign w:val="center"/>
          </w:tcPr>
          <w:p w:rsidR="003559E2" w:rsidRPr="00AB694A" w:rsidRDefault="003559E2" w:rsidP="000A2510">
            <w:pPr>
              <w:rPr>
                <w:sz w:val="20"/>
                <w:szCs w:val="20"/>
              </w:rPr>
            </w:pPr>
          </w:p>
        </w:tc>
        <w:tc>
          <w:tcPr>
            <w:tcW w:w="1997" w:type="dxa"/>
            <w:vAlign w:val="center"/>
          </w:tcPr>
          <w:p w:rsidR="003559E2" w:rsidRPr="00AB694A" w:rsidRDefault="003559E2" w:rsidP="000A2510">
            <w:pPr>
              <w:rPr>
                <w:sz w:val="20"/>
                <w:szCs w:val="20"/>
              </w:rPr>
            </w:pPr>
            <w:r w:rsidRPr="00AB694A">
              <w:rPr>
                <w:sz w:val="20"/>
                <w:szCs w:val="20"/>
              </w:rPr>
              <w:t>ORACLE07 10G</w:t>
            </w:r>
          </w:p>
        </w:tc>
      </w:tr>
      <w:tr w:rsidR="003559E2" w:rsidRPr="00AB694A" w:rsidTr="000A2510">
        <w:trPr>
          <w:jc w:val="center"/>
        </w:trPr>
        <w:tc>
          <w:tcPr>
            <w:tcW w:w="1260" w:type="dxa"/>
            <w:vAlign w:val="center"/>
          </w:tcPr>
          <w:p w:rsidR="003559E2" w:rsidRPr="00AB694A" w:rsidRDefault="003559E2" w:rsidP="000A2510">
            <w:pPr>
              <w:rPr>
                <w:sz w:val="20"/>
                <w:szCs w:val="20"/>
              </w:rPr>
            </w:pPr>
            <w:r w:rsidRPr="00AB694A">
              <w:rPr>
                <w:sz w:val="20"/>
                <w:szCs w:val="20"/>
              </w:rPr>
              <w:t>c1t1d0s7</w:t>
            </w:r>
          </w:p>
        </w:tc>
        <w:tc>
          <w:tcPr>
            <w:tcW w:w="790" w:type="dxa"/>
            <w:vAlign w:val="center"/>
          </w:tcPr>
          <w:p w:rsidR="003559E2" w:rsidRPr="00AB694A" w:rsidRDefault="003559E2" w:rsidP="000A2510">
            <w:pPr>
              <w:rPr>
                <w:sz w:val="20"/>
                <w:szCs w:val="20"/>
              </w:rPr>
            </w:pPr>
            <w:r w:rsidRPr="00AB694A">
              <w:rPr>
                <w:sz w:val="20"/>
                <w:szCs w:val="20"/>
              </w:rPr>
              <w:t>36GB</w:t>
            </w:r>
          </w:p>
        </w:tc>
        <w:tc>
          <w:tcPr>
            <w:tcW w:w="1804" w:type="dxa"/>
            <w:vAlign w:val="center"/>
          </w:tcPr>
          <w:p w:rsidR="003559E2" w:rsidRPr="00AB694A" w:rsidRDefault="003559E2" w:rsidP="000A2510">
            <w:pPr>
              <w:rPr>
                <w:sz w:val="20"/>
                <w:szCs w:val="20"/>
              </w:rPr>
            </w:pPr>
            <w:r w:rsidRPr="00AB694A">
              <w:rPr>
                <w:sz w:val="20"/>
                <w:szCs w:val="20"/>
              </w:rPr>
              <w:t>controller 1</w:t>
            </w:r>
          </w:p>
        </w:tc>
        <w:tc>
          <w:tcPr>
            <w:tcW w:w="2086" w:type="dxa"/>
            <w:vAlign w:val="center"/>
          </w:tcPr>
          <w:p w:rsidR="003559E2" w:rsidRPr="00AB694A" w:rsidRDefault="003559E2" w:rsidP="000A2510">
            <w:pPr>
              <w:rPr>
                <w:sz w:val="20"/>
                <w:szCs w:val="20"/>
              </w:rPr>
            </w:pPr>
            <w:r w:rsidRPr="00AB694A">
              <w:rPr>
                <w:sz w:val="20"/>
                <w:szCs w:val="20"/>
              </w:rPr>
              <w:t>/home/andrew</w:t>
            </w:r>
          </w:p>
        </w:tc>
        <w:tc>
          <w:tcPr>
            <w:tcW w:w="1997" w:type="dxa"/>
            <w:vAlign w:val="center"/>
          </w:tcPr>
          <w:p w:rsidR="003559E2" w:rsidRPr="00AB694A" w:rsidRDefault="003559E2" w:rsidP="000A2510">
            <w:pPr>
              <w:rPr>
                <w:sz w:val="20"/>
                <w:szCs w:val="20"/>
              </w:rPr>
            </w:pPr>
          </w:p>
        </w:tc>
      </w:tr>
    </w:tbl>
    <w:p w:rsidR="003559E2" w:rsidRDefault="003559E2" w:rsidP="003559E2"/>
    <w:p w:rsidR="003559E2" w:rsidRPr="00BA1076" w:rsidRDefault="003559E2" w:rsidP="00A16181">
      <w:pPr>
        <w:pageBreakBefore/>
        <w:numPr>
          <w:ilvl w:val="0"/>
          <w:numId w:val="33"/>
        </w:numPr>
        <w:rPr>
          <w:b/>
        </w:rPr>
      </w:pPr>
      <w:r w:rsidRPr="00BA1076">
        <w:rPr>
          <w:b/>
        </w:rPr>
        <w:lastRenderedPageBreak/>
        <w:t xml:space="preserve">Other servers (As shown in Table </w:t>
      </w:r>
      <w:r>
        <w:rPr>
          <w:b/>
        </w:rPr>
        <w:t>9</w:t>
      </w:r>
      <w:r w:rsidRPr="00BA1076">
        <w:rPr>
          <w:b/>
        </w:rPr>
        <w:t>.2):</w:t>
      </w:r>
    </w:p>
    <w:p w:rsidR="003559E2" w:rsidRDefault="003559E2" w:rsidP="003559E2">
      <w:pPr>
        <w:ind w:left="360" w:firstLine="360"/>
        <w:rPr>
          <w:b/>
        </w:rPr>
      </w:pPr>
    </w:p>
    <w:p w:rsidR="003559E2" w:rsidRPr="00184CFE" w:rsidRDefault="003559E2" w:rsidP="006E5FFF">
      <w:pPr>
        <w:ind w:left="360" w:firstLine="360"/>
        <w:outlineLvl w:val="0"/>
        <w:rPr>
          <w:b/>
        </w:rPr>
      </w:pPr>
      <w:r w:rsidRPr="00184CFE">
        <w:rPr>
          <w:b/>
        </w:rPr>
        <w:t>KING</w:t>
      </w:r>
    </w:p>
    <w:p w:rsidR="003559E2" w:rsidRPr="00184CFE" w:rsidRDefault="003559E2" w:rsidP="006E5FFF">
      <w:pPr>
        <w:ind w:left="360" w:firstLine="720"/>
        <w:outlineLvl w:val="0"/>
      </w:pPr>
      <w:r w:rsidRPr="00184CFE">
        <w:t>Dual Intel Xeon 7500 Quad 8-Core 24MB Cache CPU</w:t>
      </w:r>
    </w:p>
    <w:p w:rsidR="003559E2" w:rsidRDefault="003559E2" w:rsidP="003559E2">
      <w:pPr>
        <w:ind w:left="360" w:firstLine="720"/>
      </w:pPr>
      <w:r>
        <w:t>64GB RAM</w:t>
      </w:r>
    </w:p>
    <w:p w:rsidR="003559E2" w:rsidRDefault="003559E2" w:rsidP="003559E2">
      <w:pPr>
        <w:ind w:left="360" w:firstLine="720"/>
      </w:pPr>
      <w:r>
        <w:t>650GB * 2 SCSI Disks</w:t>
      </w:r>
    </w:p>
    <w:p w:rsidR="003559E2" w:rsidRPr="00DF073B" w:rsidRDefault="003559E2" w:rsidP="003559E2">
      <w:pPr>
        <w:ind w:left="360" w:firstLine="720"/>
      </w:pPr>
      <w:r w:rsidRPr="00DF073B">
        <w:t>10Gbps connection to network</w:t>
      </w:r>
    </w:p>
    <w:p w:rsidR="003559E2" w:rsidRPr="00D3420F" w:rsidRDefault="003559E2" w:rsidP="003559E2">
      <w:pPr>
        <w:ind w:left="360" w:firstLine="720"/>
        <w:rPr>
          <w:lang w:val="pt-BR"/>
        </w:rPr>
      </w:pPr>
      <w:r w:rsidRPr="00D3420F">
        <w:rPr>
          <w:lang w:val="pt-BR"/>
        </w:rPr>
        <w:t>Run</w:t>
      </w:r>
      <w:r>
        <w:rPr>
          <w:lang w:val="pt-BR"/>
        </w:rPr>
        <w:t>s</w:t>
      </w:r>
      <w:r w:rsidRPr="00D3420F">
        <w:rPr>
          <w:lang w:val="pt-BR"/>
        </w:rPr>
        <w:t xml:space="preserve"> Linux CentOS 4</w:t>
      </w:r>
    </w:p>
    <w:p w:rsidR="003559E2" w:rsidRPr="00184CFE" w:rsidRDefault="003559E2" w:rsidP="003559E2">
      <w:pPr>
        <w:rPr>
          <w:b/>
        </w:rPr>
      </w:pPr>
    </w:p>
    <w:p w:rsidR="003559E2" w:rsidRPr="00184CFE" w:rsidRDefault="003559E2" w:rsidP="006E5FFF">
      <w:pPr>
        <w:ind w:left="360" w:firstLine="360"/>
        <w:outlineLvl w:val="0"/>
        <w:rPr>
          <w:b/>
        </w:rPr>
      </w:pPr>
      <w:r w:rsidRPr="00184CFE">
        <w:rPr>
          <w:b/>
        </w:rPr>
        <w:t>HUGO</w:t>
      </w:r>
    </w:p>
    <w:p w:rsidR="003559E2" w:rsidRDefault="003559E2" w:rsidP="006E5FFF">
      <w:pPr>
        <w:ind w:left="360" w:firstLine="720"/>
        <w:outlineLvl w:val="0"/>
        <w:rPr>
          <w:lang w:val="pt-BR"/>
        </w:rPr>
      </w:pPr>
      <w:r>
        <w:rPr>
          <w:lang w:val="pt-BR"/>
        </w:rPr>
        <w:t>PowerEdge 2950 III</w:t>
      </w:r>
    </w:p>
    <w:p w:rsidR="003559E2" w:rsidRPr="00D3420F" w:rsidRDefault="003559E2" w:rsidP="003559E2">
      <w:pPr>
        <w:ind w:left="360" w:firstLine="720"/>
        <w:rPr>
          <w:lang w:val="pt-BR"/>
        </w:rPr>
      </w:pPr>
      <w:r>
        <w:rPr>
          <w:lang w:val="pt-BR"/>
        </w:rPr>
        <w:t>2xQuad Core Intel Xeon X5460, 2x6MB Cache, 3.16GHz, 1333MHz FSB</w:t>
      </w:r>
    </w:p>
    <w:p w:rsidR="003559E2" w:rsidRDefault="003559E2" w:rsidP="003559E2">
      <w:pPr>
        <w:ind w:left="360" w:firstLine="720"/>
      </w:pPr>
      <w:r>
        <w:t>32GB RAM</w:t>
      </w:r>
    </w:p>
    <w:p w:rsidR="003559E2" w:rsidRDefault="003559E2" w:rsidP="003559E2">
      <w:pPr>
        <w:ind w:left="360" w:firstLine="720"/>
      </w:pPr>
      <w:r>
        <w:t>2x450GB 15K RPM SCSI 3Gbps 3.5-in HotPlug Hard Drive SAS</w:t>
      </w:r>
    </w:p>
    <w:p w:rsidR="003559E2" w:rsidRPr="00DF073B" w:rsidRDefault="003559E2" w:rsidP="003559E2">
      <w:pPr>
        <w:ind w:left="360" w:firstLine="720"/>
      </w:pPr>
      <w:r w:rsidRPr="00DF073B">
        <w:t>1Gbps connection to network</w:t>
      </w:r>
    </w:p>
    <w:p w:rsidR="003559E2" w:rsidRPr="00D3420F" w:rsidRDefault="003559E2" w:rsidP="003559E2">
      <w:pPr>
        <w:ind w:left="360" w:firstLine="720"/>
        <w:rPr>
          <w:lang w:val="pt-BR"/>
        </w:rPr>
      </w:pPr>
      <w:r w:rsidRPr="00967D72">
        <w:t>Run</w:t>
      </w:r>
      <w:r>
        <w:t>s</w:t>
      </w:r>
      <w:r w:rsidRPr="00967D72">
        <w:t xml:space="preserve"> Linux </w:t>
      </w:r>
      <w:r w:rsidRPr="00962477">
        <w:t>CentOS 4</w:t>
      </w:r>
    </w:p>
    <w:p w:rsidR="003559E2" w:rsidRPr="00184CFE" w:rsidRDefault="003559E2" w:rsidP="003559E2">
      <w:pPr>
        <w:ind w:left="360" w:firstLine="360"/>
        <w:rPr>
          <w:b/>
        </w:rPr>
      </w:pPr>
    </w:p>
    <w:p w:rsidR="003559E2" w:rsidRPr="00184CFE" w:rsidRDefault="003559E2" w:rsidP="006E5FFF">
      <w:pPr>
        <w:ind w:left="360" w:firstLine="360"/>
        <w:outlineLvl w:val="0"/>
        <w:rPr>
          <w:b/>
        </w:rPr>
      </w:pPr>
      <w:r w:rsidRPr="00184CFE">
        <w:rPr>
          <w:b/>
        </w:rPr>
        <w:t>DENNIS</w:t>
      </w:r>
    </w:p>
    <w:p w:rsidR="003559E2" w:rsidRPr="00184CFE" w:rsidRDefault="003559E2" w:rsidP="006E5FFF">
      <w:pPr>
        <w:ind w:left="360" w:firstLine="720"/>
        <w:outlineLvl w:val="0"/>
      </w:pPr>
      <w:r w:rsidRPr="00184CFE">
        <w:t>Dual Intel Xeon 3.16GHz Quad Core 2x6MB Cache CPU</w:t>
      </w:r>
    </w:p>
    <w:p w:rsidR="003559E2" w:rsidRDefault="003559E2" w:rsidP="003559E2">
      <w:pPr>
        <w:ind w:left="360" w:firstLine="720"/>
      </w:pPr>
      <w:r>
        <w:t>32GB RAM</w:t>
      </w:r>
    </w:p>
    <w:p w:rsidR="003559E2" w:rsidRDefault="003559E2" w:rsidP="003559E2">
      <w:pPr>
        <w:ind w:left="360" w:firstLine="720"/>
      </w:pPr>
      <w:r>
        <w:t>450GB * 2 SCSI Disks</w:t>
      </w:r>
    </w:p>
    <w:p w:rsidR="003559E2" w:rsidRPr="00DF073B" w:rsidRDefault="003559E2" w:rsidP="003559E2">
      <w:pPr>
        <w:ind w:left="360" w:firstLine="720"/>
      </w:pPr>
      <w:r w:rsidRPr="00DF073B">
        <w:t>10Gbps connection to network</w:t>
      </w:r>
    </w:p>
    <w:p w:rsidR="003559E2" w:rsidRPr="00D3420F" w:rsidRDefault="003559E2" w:rsidP="003559E2">
      <w:pPr>
        <w:ind w:left="360" w:firstLine="720"/>
        <w:rPr>
          <w:lang w:val="pt-BR"/>
        </w:rPr>
      </w:pPr>
      <w:r w:rsidRPr="00D3420F">
        <w:rPr>
          <w:lang w:val="pt-BR"/>
        </w:rPr>
        <w:t>Run</w:t>
      </w:r>
      <w:r>
        <w:rPr>
          <w:lang w:val="pt-BR"/>
        </w:rPr>
        <w:t>s</w:t>
      </w:r>
      <w:r w:rsidRPr="00D3420F">
        <w:rPr>
          <w:lang w:val="pt-BR"/>
        </w:rPr>
        <w:t xml:space="preserve"> Linux CentOS 4</w:t>
      </w:r>
    </w:p>
    <w:p w:rsidR="003559E2" w:rsidRPr="00184CFE" w:rsidRDefault="003559E2" w:rsidP="003559E2">
      <w:pPr>
        <w:ind w:left="360" w:firstLine="360"/>
        <w:rPr>
          <w:b/>
        </w:rPr>
      </w:pPr>
    </w:p>
    <w:p w:rsidR="003559E2" w:rsidRPr="00184CFE" w:rsidRDefault="003559E2" w:rsidP="006E5FFF">
      <w:pPr>
        <w:ind w:left="360" w:firstLine="360"/>
        <w:outlineLvl w:val="0"/>
        <w:rPr>
          <w:b/>
        </w:rPr>
      </w:pPr>
      <w:r w:rsidRPr="00184CFE">
        <w:rPr>
          <w:b/>
        </w:rPr>
        <w:t>JEANNE</w:t>
      </w:r>
    </w:p>
    <w:p w:rsidR="003559E2" w:rsidRDefault="003559E2" w:rsidP="006E5FFF">
      <w:pPr>
        <w:ind w:left="360" w:firstLine="720"/>
        <w:outlineLvl w:val="0"/>
        <w:rPr>
          <w:lang w:val="pt-BR"/>
        </w:rPr>
      </w:pPr>
      <w:r>
        <w:rPr>
          <w:lang w:val="pt-BR"/>
        </w:rPr>
        <w:t>PowerEdge 2950 III</w:t>
      </w:r>
    </w:p>
    <w:p w:rsidR="003559E2" w:rsidRPr="00D3420F" w:rsidRDefault="003559E2" w:rsidP="003559E2">
      <w:pPr>
        <w:ind w:left="360" w:firstLine="720"/>
        <w:rPr>
          <w:lang w:val="pt-BR"/>
        </w:rPr>
      </w:pPr>
      <w:r>
        <w:rPr>
          <w:lang w:val="pt-BR"/>
        </w:rPr>
        <w:t>2xQuad Core Intel Xeon X5460, 2x6MB Cache, 3.16GHz, 1333MHz FSB</w:t>
      </w:r>
    </w:p>
    <w:p w:rsidR="003559E2" w:rsidRDefault="003559E2" w:rsidP="003559E2">
      <w:pPr>
        <w:ind w:left="360" w:firstLine="720"/>
      </w:pPr>
      <w:r>
        <w:t>32GB RAM</w:t>
      </w:r>
    </w:p>
    <w:p w:rsidR="003559E2" w:rsidRDefault="003559E2" w:rsidP="003559E2">
      <w:pPr>
        <w:ind w:left="360" w:firstLine="720"/>
      </w:pPr>
      <w:r>
        <w:t>2x450GB 15K RPM SCSI 3Gbps 3.5-in HotPlug Hard Drive SAS</w:t>
      </w:r>
    </w:p>
    <w:p w:rsidR="003559E2" w:rsidRPr="005A1B00" w:rsidRDefault="003559E2" w:rsidP="003559E2">
      <w:pPr>
        <w:ind w:left="360" w:firstLine="720"/>
      </w:pPr>
      <w:r w:rsidRPr="005A1B00">
        <w:t>10Gbps connection to network</w:t>
      </w:r>
    </w:p>
    <w:p w:rsidR="003559E2" w:rsidRPr="00D3420F" w:rsidRDefault="003559E2" w:rsidP="003559E2">
      <w:pPr>
        <w:ind w:left="360" w:firstLine="720"/>
        <w:rPr>
          <w:lang w:val="pt-BR"/>
        </w:rPr>
      </w:pPr>
      <w:r w:rsidRPr="00967D72">
        <w:t>Run</w:t>
      </w:r>
      <w:r>
        <w:t>s</w:t>
      </w:r>
      <w:r w:rsidRPr="00967D72">
        <w:t xml:space="preserve"> Linux </w:t>
      </w:r>
      <w:r w:rsidRPr="00962477">
        <w:t>CentOS 4</w:t>
      </w:r>
    </w:p>
    <w:p w:rsidR="003559E2" w:rsidRPr="00184CFE" w:rsidRDefault="003559E2" w:rsidP="003559E2">
      <w:pPr>
        <w:ind w:left="360" w:firstLine="360"/>
        <w:rPr>
          <w:b/>
        </w:rPr>
      </w:pPr>
    </w:p>
    <w:p w:rsidR="003559E2" w:rsidRPr="00184CFE" w:rsidRDefault="003559E2" w:rsidP="006E5FFF">
      <w:pPr>
        <w:ind w:left="360" w:firstLine="360"/>
        <w:outlineLvl w:val="0"/>
        <w:rPr>
          <w:b/>
        </w:rPr>
      </w:pPr>
      <w:r w:rsidRPr="00184CFE">
        <w:rPr>
          <w:b/>
        </w:rPr>
        <w:t>FAY</w:t>
      </w:r>
    </w:p>
    <w:p w:rsidR="003559E2" w:rsidRDefault="003559E2" w:rsidP="006E5FFF">
      <w:pPr>
        <w:ind w:left="360" w:firstLine="720"/>
        <w:outlineLvl w:val="0"/>
        <w:rPr>
          <w:lang w:val="pt-BR"/>
        </w:rPr>
      </w:pPr>
      <w:r>
        <w:rPr>
          <w:lang w:val="pt-BR"/>
        </w:rPr>
        <w:t>PowerEdge 2950 III</w:t>
      </w:r>
    </w:p>
    <w:p w:rsidR="003559E2" w:rsidRPr="00D3420F" w:rsidRDefault="003559E2" w:rsidP="003559E2">
      <w:pPr>
        <w:ind w:left="360" w:firstLine="720"/>
        <w:rPr>
          <w:lang w:val="pt-BR"/>
        </w:rPr>
      </w:pPr>
      <w:r>
        <w:rPr>
          <w:lang w:val="pt-BR"/>
        </w:rPr>
        <w:t>2xQuad Core Intel Xeon X5460, 2x6MB Cache, 3.16GHz, 1333MHz FSB</w:t>
      </w:r>
    </w:p>
    <w:p w:rsidR="003559E2" w:rsidRDefault="003559E2" w:rsidP="003559E2">
      <w:pPr>
        <w:ind w:left="360" w:firstLine="720"/>
      </w:pPr>
      <w:r>
        <w:t>32GB RAM</w:t>
      </w:r>
    </w:p>
    <w:p w:rsidR="003559E2" w:rsidRPr="005A1B00" w:rsidRDefault="003559E2" w:rsidP="003559E2">
      <w:pPr>
        <w:ind w:left="360" w:firstLine="720"/>
      </w:pPr>
      <w:r w:rsidRPr="005A1B00">
        <w:t>2x450GB 15K RPM SCSI 3Gbps 3.5-in HotPlug Hard Drive SAS</w:t>
      </w:r>
    </w:p>
    <w:p w:rsidR="003559E2" w:rsidRPr="005A1B00" w:rsidRDefault="003559E2" w:rsidP="003559E2">
      <w:pPr>
        <w:ind w:left="360" w:firstLine="720"/>
      </w:pPr>
      <w:r w:rsidRPr="005A1B00">
        <w:t>10Gbps connection to network</w:t>
      </w:r>
    </w:p>
    <w:p w:rsidR="003559E2" w:rsidRPr="00D3420F" w:rsidRDefault="003559E2" w:rsidP="003559E2">
      <w:pPr>
        <w:ind w:left="360" w:firstLine="720"/>
        <w:rPr>
          <w:lang w:val="pt-BR"/>
        </w:rPr>
      </w:pPr>
      <w:r w:rsidRPr="00967D72">
        <w:t>Run</w:t>
      </w:r>
      <w:r>
        <w:t>s</w:t>
      </w:r>
      <w:r w:rsidRPr="00967D72">
        <w:t xml:space="preserve"> Linux </w:t>
      </w:r>
      <w:r w:rsidRPr="00962477">
        <w:t>CentOS 4</w:t>
      </w:r>
    </w:p>
    <w:p w:rsidR="003559E2" w:rsidRPr="00184CFE" w:rsidRDefault="003559E2" w:rsidP="003559E2">
      <w:pPr>
        <w:ind w:left="360" w:firstLine="360"/>
        <w:rPr>
          <w:b/>
        </w:rPr>
      </w:pPr>
    </w:p>
    <w:p w:rsidR="003559E2" w:rsidRPr="00184CFE" w:rsidRDefault="003559E2" w:rsidP="003559E2">
      <w:pPr>
        <w:spacing w:after="200" w:line="276" w:lineRule="auto"/>
        <w:rPr>
          <w:b/>
        </w:rPr>
      </w:pPr>
      <w:r w:rsidRPr="00184CFE">
        <w:rPr>
          <w:b/>
        </w:rPr>
        <w:br w:type="page"/>
      </w:r>
    </w:p>
    <w:p w:rsidR="003559E2" w:rsidRPr="00184CFE" w:rsidRDefault="003559E2" w:rsidP="006E5FFF">
      <w:pPr>
        <w:ind w:left="360" w:firstLine="360"/>
        <w:outlineLvl w:val="0"/>
        <w:rPr>
          <w:b/>
        </w:rPr>
      </w:pPr>
      <w:r w:rsidRPr="00184CFE">
        <w:rPr>
          <w:b/>
        </w:rPr>
        <w:lastRenderedPageBreak/>
        <w:t>EARL</w:t>
      </w:r>
    </w:p>
    <w:p w:rsidR="003559E2" w:rsidRDefault="003559E2" w:rsidP="006E5FFF">
      <w:pPr>
        <w:ind w:left="360" w:firstLine="720"/>
        <w:outlineLvl w:val="0"/>
        <w:rPr>
          <w:lang w:val="pt-BR"/>
        </w:rPr>
      </w:pPr>
      <w:r>
        <w:rPr>
          <w:lang w:val="pt-BR"/>
        </w:rPr>
        <w:t>PowerEdge 2950 III</w:t>
      </w:r>
    </w:p>
    <w:p w:rsidR="003559E2" w:rsidRPr="00D3420F" w:rsidRDefault="003559E2" w:rsidP="003559E2">
      <w:pPr>
        <w:ind w:left="360" w:firstLine="720"/>
        <w:rPr>
          <w:lang w:val="pt-BR"/>
        </w:rPr>
      </w:pPr>
      <w:r>
        <w:rPr>
          <w:lang w:val="pt-BR"/>
        </w:rPr>
        <w:t>2xQuad Core Intel Xeon X5460, 2x6MB Cache, 3.16GHz, 1333MHz FSB</w:t>
      </w:r>
    </w:p>
    <w:p w:rsidR="003559E2" w:rsidRDefault="003559E2" w:rsidP="003559E2">
      <w:pPr>
        <w:ind w:left="360" w:firstLine="720"/>
      </w:pPr>
      <w:r>
        <w:t>32GB RAM</w:t>
      </w:r>
    </w:p>
    <w:p w:rsidR="003559E2" w:rsidRDefault="003559E2" w:rsidP="003559E2">
      <w:pPr>
        <w:ind w:left="360" w:firstLine="720"/>
      </w:pPr>
      <w:r>
        <w:t>2x450GB 15K RPM SCSI 3Gbps 3.5-in HotPlug Hard Drive SAS</w:t>
      </w:r>
    </w:p>
    <w:p w:rsidR="003559E2" w:rsidRPr="005A1B00" w:rsidRDefault="003559E2" w:rsidP="003559E2">
      <w:pPr>
        <w:ind w:left="360" w:firstLine="720"/>
      </w:pPr>
      <w:r w:rsidRPr="005A1B00">
        <w:t>10Gbps connection to network</w:t>
      </w:r>
    </w:p>
    <w:p w:rsidR="003559E2" w:rsidRPr="00D3420F" w:rsidRDefault="003559E2" w:rsidP="003559E2">
      <w:pPr>
        <w:ind w:left="360" w:firstLine="720"/>
        <w:rPr>
          <w:lang w:val="pt-BR"/>
        </w:rPr>
      </w:pPr>
      <w:r w:rsidRPr="00967D72">
        <w:t>Run</w:t>
      </w:r>
      <w:r>
        <w:t>s</w:t>
      </w:r>
      <w:r w:rsidRPr="00967D72">
        <w:t xml:space="preserve"> Linux </w:t>
      </w:r>
      <w:r w:rsidRPr="00962477">
        <w:t>CentOS 4</w:t>
      </w:r>
    </w:p>
    <w:p w:rsidR="003559E2" w:rsidRPr="00184CFE" w:rsidRDefault="003559E2" w:rsidP="003559E2">
      <w:pPr>
        <w:rPr>
          <w:b/>
        </w:rPr>
      </w:pPr>
    </w:p>
    <w:p w:rsidR="003559E2" w:rsidRPr="00184CFE" w:rsidRDefault="003559E2" w:rsidP="003559E2">
      <w:pPr>
        <w:ind w:left="360" w:firstLine="360"/>
        <w:rPr>
          <w:b/>
        </w:rPr>
      </w:pPr>
      <w:r w:rsidRPr="00184CFE">
        <w:rPr>
          <w:b/>
        </w:rPr>
        <w:t>CLEO</w:t>
      </w:r>
    </w:p>
    <w:p w:rsidR="003559E2" w:rsidRDefault="003559E2" w:rsidP="003559E2">
      <w:pPr>
        <w:ind w:left="360" w:firstLine="720"/>
        <w:rPr>
          <w:lang w:val="pt-BR"/>
        </w:rPr>
      </w:pPr>
      <w:r>
        <w:rPr>
          <w:lang w:val="pt-BR"/>
        </w:rPr>
        <w:t>PowerEdge 2950 III</w:t>
      </w:r>
    </w:p>
    <w:p w:rsidR="003559E2" w:rsidRPr="00D3420F" w:rsidRDefault="003559E2" w:rsidP="003559E2">
      <w:pPr>
        <w:ind w:left="360" w:firstLine="720"/>
        <w:rPr>
          <w:lang w:val="pt-BR"/>
        </w:rPr>
      </w:pPr>
      <w:r>
        <w:rPr>
          <w:lang w:val="pt-BR"/>
        </w:rPr>
        <w:t>2xQuad Core Intel Xeon X5460, 2x6MB Cache, 3.16GHz, 1333MHz FSB</w:t>
      </w:r>
    </w:p>
    <w:p w:rsidR="003559E2" w:rsidRDefault="003559E2" w:rsidP="003559E2">
      <w:pPr>
        <w:ind w:left="360" w:firstLine="720"/>
      </w:pPr>
      <w:r>
        <w:t>32GB RAM</w:t>
      </w:r>
    </w:p>
    <w:p w:rsidR="003559E2" w:rsidRDefault="003559E2" w:rsidP="003559E2">
      <w:pPr>
        <w:ind w:left="360" w:firstLine="720"/>
      </w:pPr>
      <w:r>
        <w:t>2x450GB 15K RPM SCSI 3Gbps 3.5-in HotPlug Hard Drive SAS</w:t>
      </w:r>
    </w:p>
    <w:p w:rsidR="003559E2" w:rsidRPr="005A1B00" w:rsidRDefault="003559E2" w:rsidP="003559E2">
      <w:pPr>
        <w:ind w:left="360" w:firstLine="720"/>
      </w:pPr>
      <w:r w:rsidRPr="005A1B00">
        <w:t>1</w:t>
      </w:r>
      <w:r>
        <w:t>00 M</w:t>
      </w:r>
      <w:r w:rsidRPr="005A1B00">
        <w:t>bps connection to network</w:t>
      </w:r>
    </w:p>
    <w:p w:rsidR="003559E2" w:rsidRDefault="003559E2" w:rsidP="003559E2">
      <w:pPr>
        <w:ind w:left="360" w:firstLine="720"/>
      </w:pPr>
      <w:r w:rsidRPr="00967D72">
        <w:t>Run</w:t>
      </w:r>
      <w:r>
        <w:t>s</w:t>
      </w:r>
      <w:r w:rsidRPr="00967D72">
        <w:t xml:space="preserve"> Linux </w:t>
      </w:r>
      <w:r w:rsidRPr="00962477">
        <w:t>CentOS 4</w:t>
      </w:r>
    </w:p>
    <w:p w:rsidR="003559E2" w:rsidRPr="00184CFE" w:rsidRDefault="003559E2" w:rsidP="003559E2">
      <w:pPr>
        <w:ind w:left="360" w:firstLine="360"/>
        <w:rPr>
          <w:b/>
        </w:rPr>
      </w:pPr>
    </w:p>
    <w:p w:rsidR="003559E2" w:rsidRPr="00184CFE" w:rsidRDefault="003559E2" w:rsidP="003559E2">
      <w:pPr>
        <w:ind w:left="360" w:firstLine="360"/>
        <w:rPr>
          <w:b/>
        </w:rPr>
      </w:pPr>
      <w:r w:rsidRPr="00184CFE">
        <w:rPr>
          <w:b/>
        </w:rPr>
        <w:t>AGNES</w:t>
      </w:r>
    </w:p>
    <w:p w:rsidR="003559E2" w:rsidRDefault="003559E2" w:rsidP="003559E2">
      <w:pPr>
        <w:ind w:left="360" w:firstLine="720"/>
        <w:rPr>
          <w:lang w:val="pt-BR"/>
        </w:rPr>
      </w:pPr>
      <w:r>
        <w:rPr>
          <w:lang w:val="pt-BR"/>
        </w:rPr>
        <w:t>PowerEdge 2950 III</w:t>
      </w:r>
    </w:p>
    <w:p w:rsidR="003559E2" w:rsidRPr="00D3420F" w:rsidRDefault="003559E2" w:rsidP="003559E2">
      <w:pPr>
        <w:ind w:left="360" w:firstLine="720"/>
        <w:rPr>
          <w:lang w:val="pt-BR"/>
        </w:rPr>
      </w:pPr>
      <w:r>
        <w:rPr>
          <w:lang w:val="pt-BR"/>
        </w:rPr>
        <w:t>2xQuad Core Intel Xeon X5460, 2x6MB Cache, 3.16GHz, 1333MHz FSB</w:t>
      </w:r>
    </w:p>
    <w:p w:rsidR="003559E2" w:rsidRDefault="003559E2" w:rsidP="003559E2">
      <w:pPr>
        <w:ind w:left="360" w:firstLine="720"/>
      </w:pPr>
      <w:r>
        <w:t>32GB RAM</w:t>
      </w:r>
    </w:p>
    <w:p w:rsidR="003559E2" w:rsidRDefault="003559E2" w:rsidP="003559E2">
      <w:pPr>
        <w:ind w:left="360" w:firstLine="720"/>
      </w:pPr>
      <w:r>
        <w:t>2x450GB 15K RPM SCSI 3Gbps 3.5-in HotPlug Hard Drive SAS</w:t>
      </w:r>
    </w:p>
    <w:p w:rsidR="003559E2" w:rsidRPr="005A1B00" w:rsidRDefault="003559E2" w:rsidP="003559E2">
      <w:pPr>
        <w:ind w:left="360" w:firstLine="720"/>
      </w:pPr>
      <w:r w:rsidRPr="005A1B00">
        <w:t>1</w:t>
      </w:r>
      <w:r>
        <w:t>00 M</w:t>
      </w:r>
      <w:r w:rsidRPr="005A1B00">
        <w:t>bps connection to network</w:t>
      </w:r>
    </w:p>
    <w:p w:rsidR="003559E2" w:rsidRPr="002C7107" w:rsidRDefault="003559E2" w:rsidP="003559E2">
      <w:pPr>
        <w:ind w:left="360" w:firstLine="720"/>
        <w:rPr>
          <w:lang w:val="pt-BR"/>
        </w:rPr>
      </w:pPr>
      <w:r w:rsidRPr="00967D72">
        <w:t>Run</w:t>
      </w:r>
      <w:r>
        <w:t>s</w:t>
      </w:r>
      <w:r w:rsidRPr="00967D72">
        <w:t xml:space="preserve"> Linux </w:t>
      </w:r>
      <w:r w:rsidRPr="00962477">
        <w:t>CentOS 4</w:t>
      </w:r>
    </w:p>
    <w:p w:rsidR="003559E2" w:rsidRPr="00184CFE" w:rsidRDefault="003559E2" w:rsidP="003559E2">
      <w:pPr>
        <w:rPr>
          <w:b/>
        </w:rPr>
      </w:pPr>
    </w:p>
    <w:p w:rsidR="003559E2" w:rsidRPr="00A968C4" w:rsidRDefault="003559E2" w:rsidP="006E5FFF">
      <w:pPr>
        <w:ind w:left="360" w:firstLine="360"/>
        <w:outlineLvl w:val="0"/>
        <w:rPr>
          <w:b/>
          <w:lang w:val="es-ES"/>
        </w:rPr>
      </w:pPr>
      <w:r w:rsidRPr="00A968C4">
        <w:rPr>
          <w:b/>
          <w:lang w:val="es-ES"/>
        </w:rPr>
        <w:t>KATRINA: (Alias: fdoi-srv-01)</w:t>
      </w:r>
    </w:p>
    <w:p w:rsidR="003559E2" w:rsidRPr="00A968C4" w:rsidRDefault="003559E2" w:rsidP="006E5FFF">
      <w:pPr>
        <w:ind w:left="360" w:firstLine="720"/>
        <w:outlineLvl w:val="0"/>
        <w:rPr>
          <w:lang w:val="es-ES"/>
        </w:rPr>
      </w:pPr>
      <w:r w:rsidRPr="00A968C4">
        <w:rPr>
          <w:lang w:val="es-ES"/>
        </w:rPr>
        <w:t>Dual CPU P4-xeon 3.8GHz</w:t>
      </w:r>
    </w:p>
    <w:p w:rsidR="003559E2" w:rsidRDefault="003559E2" w:rsidP="003559E2">
      <w:pPr>
        <w:ind w:left="360" w:firstLine="720"/>
      </w:pPr>
      <w:r>
        <w:t>8GB RAM</w:t>
      </w:r>
    </w:p>
    <w:p w:rsidR="003559E2" w:rsidRDefault="003559E2" w:rsidP="003559E2">
      <w:pPr>
        <w:ind w:left="360" w:firstLine="720"/>
      </w:pPr>
      <w:r>
        <w:t>250GB * 6 SCSI Disks</w:t>
      </w:r>
    </w:p>
    <w:p w:rsidR="003559E2" w:rsidRPr="005A1B00" w:rsidRDefault="003559E2" w:rsidP="003559E2">
      <w:pPr>
        <w:ind w:left="360" w:firstLine="720"/>
      </w:pPr>
      <w:r w:rsidRPr="005A1B00">
        <w:t>100Mbps connection to network</w:t>
      </w:r>
    </w:p>
    <w:p w:rsidR="003559E2" w:rsidRPr="00D3420F" w:rsidRDefault="003559E2" w:rsidP="003559E2">
      <w:pPr>
        <w:ind w:left="360" w:firstLine="720"/>
        <w:rPr>
          <w:lang w:val="pt-BR"/>
        </w:rPr>
      </w:pPr>
      <w:r w:rsidRPr="00D3420F">
        <w:rPr>
          <w:lang w:val="pt-BR"/>
        </w:rPr>
        <w:t>Run</w:t>
      </w:r>
      <w:r>
        <w:rPr>
          <w:lang w:val="pt-BR"/>
        </w:rPr>
        <w:t>s</w:t>
      </w:r>
      <w:r w:rsidRPr="00D3420F">
        <w:rPr>
          <w:lang w:val="pt-BR"/>
        </w:rPr>
        <w:t xml:space="preserve"> Linux CentOS 4</w:t>
      </w:r>
    </w:p>
    <w:p w:rsidR="003559E2" w:rsidRPr="00D3420F" w:rsidRDefault="003559E2" w:rsidP="003559E2">
      <w:pPr>
        <w:rPr>
          <w:lang w:val="pt-BR"/>
        </w:rPr>
      </w:pPr>
    </w:p>
    <w:p w:rsidR="003559E2" w:rsidRPr="00184CFE" w:rsidRDefault="003559E2" w:rsidP="006E5FFF">
      <w:pPr>
        <w:ind w:left="360" w:firstLine="360"/>
        <w:outlineLvl w:val="0"/>
        <w:rPr>
          <w:b/>
          <w:lang w:val="es-ES"/>
        </w:rPr>
      </w:pPr>
      <w:r w:rsidRPr="00184CFE">
        <w:rPr>
          <w:b/>
          <w:lang w:val="es-ES"/>
        </w:rPr>
        <w:t>CHARLEY: (Backup Sun Server)</w:t>
      </w:r>
    </w:p>
    <w:p w:rsidR="003559E2" w:rsidRPr="00AB5D98" w:rsidRDefault="003559E2" w:rsidP="006E5FFF">
      <w:pPr>
        <w:ind w:left="360" w:firstLine="720"/>
        <w:outlineLvl w:val="0"/>
        <w:rPr>
          <w:lang w:val="it-IT"/>
        </w:rPr>
      </w:pPr>
      <w:r w:rsidRPr="00AB5D98">
        <w:rPr>
          <w:lang w:val="it-IT"/>
        </w:rPr>
        <w:t>Sun UltraSparc Blade 1000</w:t>
      </w:r>
    </w:p>
    <w:p w:rsidR="003559E2" w:rsidRPr="00AB5D98" w:rsidRDefault="003559E2" w:rsidP="003559E2">
      <w:pPr>
        <w:ind w:left="360" w:firstLine="720"/>
        <w:rPr>
          <w:lang w:val="it-IT"/>
        </w:rPr>
      </w:pPr>
      <w:r w:rsidRPr="00AB5D98">
        <w:rPr>
          <w:lang w:val="it-IT"/>
        </w:rPr>
        <w:t>Dual CPU UltraSPARC III @ 750MHz</w:t>
      </w:r>
    </w:p>
    <w:p w:rsidR="003559E2" w:rsidRPr="00AB5D98" w:rsidRDefault="003559E2" w:rsidP="003559E2">
      <w:pPr>
        <w:ind w:left="360" w:firstLine="720"/>
        <w:rPr>
          <w:lang w:val="it-IT"/>
        </w:rPr>
      </w:pPr>
      <w:r w:rsidRPr="00AB5D98">
        <w:rPr>
          <w:lang w:val="it-IT"/>
        </w:rPr>
        <w:t>1GB RAM</w:t>
      </w:r>
    </w:p>
    <w:p w:rsidR="003559E2" w:rsidRPr="00AB5D98" w:rsidRDefault="003559E2" w:rsidP="003559E2">
      <w:pPr>
        <w:ind w:left="360" w:firstLine="720"/>
        <w:rPr>
          <w:lang w:val="it-IT"/>
        </w:rPr>
      </w:pPr>
      <w:r w:rsidRPr="00AB5D98">
        <w:rPr>
          <w:lang w:val="it-IT"/>
        </w:rPr>
        <w:t>35GB * 2 7200RPM Ultra160 SCSI disks</w:t>
      </w:r>
    </w:p>
    <w:p w:rsidR="003559E2" w:rsidRDefault="003559E2" w:rsidP="003559E2">
      <w:pPr>
        <w:ind w:left="360" w:firstLine="720"/>
      </w:pPr>
      <w:r>
        <w:t>35GB * 1 7200RPM FC-AL internal disk</w:t>
      </w:r>
    </w:p>
    <w:p w:rsidR="003559E2" w:rsidRPr="005A1B00" w:rsidRDefault="003559E2" w:rsidP="003559E2">
      <w:pPr>
        <w:ind w:left="360" w:firstLine="720"/>
      </w:pPr>
      <w:r w:rsidRPr="005A1B00">
        <w:t>100Mbps connection to network</w:t>
      </w:r>
    </w:p>
    <w:p w:rsidR="003559E2" w:rsidRDefault="003559E2" w:rsidP="003559E2">
      <w:pPr>
        <w:ind w:left="360" w:firstLine="720"/>
      </w:pPr>
      <w:r>
        <w:t>Runs Sun Solaris 2.8 Generic_108528-29</w:t>
      </w:r>
    </w:p>
    <w:p w:rsidR="003559E2" w:rsidRDefault="003559E2" w:rsidP="003559E2">
      <w:pPr>
        <w:ind w:left="360" w:firstLine="720"/>
      </w:pPr>
    </w:p>
    <w:p w:rsidR="003559E2" w:rsidRPr="00C23C98" w:rsidRDefault="003559E2" w:rsidP="006E5FFF">
      <w:pPr>
        <w:ind w:left="360" w:firstLine="360"/>
        <w:outlineLvl w:val="0"/>
        <w:rPr>
          <w:b/>
        </w:rPr>
      </w:pPr>
      <w:r w:rsidRPr="00C23C98">
        <w:rPr>
          <w:b/>
        </w:rPr>
        <w:t>OPAL</w:t>
      </w:r>
    </w:p>
    <w:p w:rsidR="003559E2" w:rsidRDefault="003559E2" w:rsidP="003559E2">
      <w:pPr>
        <w:ind w:left="360" w:firstLine="720"/>
      </w:pPr>
      <w:r>
        <w:t>Intel ® Xeon ® x5650 @ 2.66GHz x24 (6x4) (12MB cache)</w:t>
      </w:r>
    </w:p>
    <w:p w:rsidR="003559E2" w:rsidRDefault="003559E2" w:rsidP="003559E2">
      <w:pPr>
        <w:ind w:left="360" w:firstLine="720"/>
      </w:pPr>
      <w:r>
        <w:t>96 GB RAM (12 x 8GB)</w:t>
      </w:r>
    </w:p>
    <w:p w:rsidR="003559E2" w:rsidRDefault="003559E2" w:rsidP="006E5FFF">
      <w:pPr>
        <w:ind w:left="360" w:firstLine="720"/>
        <w:outlineLvl w:val="0"/>
      </w:pPr>
      <w:r>
        <w:t>1TB * 6 SATA HDD</w:t>
      </w:r>
    </w:p>
    <w:p w:rsidR="003559E2" w:rsidRPr="005A1B00" w:rsidRDefault="003559E2" w:rsidP="006E5FFF">
      <w:pPr>
        <w:ind w:left="360" w:firstLine="720"/>
        <w:outlineLvl w:val="0"/>
      </w:pPr>
      <w:r w:rsidRPr="005A1B00">
        <w:t>10Gbps connection to network</w:t>
      </w:r>
    </w:p>
    <w:p w:rsidR="003559E2" w:rsidRDefault="003559E2" w:rsidP="003559E2">
      <w:pPr>
        <w:ind w:left="360" w:firstLine="720"/>
      </w:pPr>
      <w:r>
        <w:t>Runs Linux CentOS 5</w:t>
      </w:r>
    </w:p>
    <w:p w:rsidR="003559E2" w:rsidRDefault="003559E2" w:rsidP="006E5FFF">
      <w:pPr>
        <w:ind w:left="360" w:firstLine="360"/>
        <w:outlineLvl w:val="0"/>
        <w:rPr>
          <w:b/>
        </w:rPr>
      </w:pPr>
      <w:r w:rsidRPr="00C23C98">
        <w:rPr>
          <w:b/>
        </w:rPr>
        <w:lastRenderedPageBreak/>
        <w:t>FLOYD</w:t>
      </w:r>
    </w:p>
    <w:p w:rsidR="003559E2" w:rsidRDefault="003559E2" w:rsidP="003559E2">
      <w:pPr>
        <w:ind w:left="360" w:firstLine="720"/>
      </w:pPr>
      <w:r>
        <w:t>Intel ® Xeon ® x5650 @ 2.66GHz x24 (6x4) (12MB cache)</w:t>
      </w:r>
    </w:p>
    <w:p w:rsidR="003559E2" w:rsidRDefault="003559E2" w:rsidP="003559E2">
      <w:pPr>
        <w:ind w:left="360" w:firstLine="720"/>
      </w:pPr>
      <w:r>
        <w:t>96 GB RAM (12 x 8GB)</w:t>
      </w:r>
    </w:p>
    <w:p w:rsidR="003559E2" w:rsidRDefault="003559E2" w:rsidP="006E5FFF">
      <w:pPr>
        <w:ind w:left="720" w:firstLine="360"/>
        <w:outlineLvl w:val="0"/>
      </w:pPr>
      <w:r>
        <w:t>1TB * 6 SATA HDD</w:t>
      </w:r>
    </w:p>
    <w:p w:rsidR="003559E2" w:rsidRPr="005A1B00" w:rsidRDefault="003559E2" w:rsidP="006E5FFF">
      <w:pPr>
        <w:ind w:left="360" w:firstLine="720"/>
        <w:outlineLvl w:val="0"/>
      </w:pPr>
      <w:r w:rsidRPr="005A1B00">
        <w:t>10Gbps connection to network</w:t>
      </w:r>
    </w:p>
    <w:p w:rsidR="003559E2" w:rsidRDefault="003559E2" w:rsidP="003559E2">
      <w:pPr>
        <w:ind w:left="360" w:firstLine="720"/>
      </w:pPr>
      <w:r>
        <w:t>Runs Linux CentOS 5</w:t>
      </w:r>
    </w:p>
    <w:p w:rsidR="003559E2" w:rsidRDefault="003559E2" w:rsidP="003559E2">
      <w:pPr>
        <w:ind w:left="360" w:firstLine="720"/>
      </w:pPr>
    </w:p>
    <w:p w:rsidR="003559E2" w:rsidRDefault="003559E2" w:rsidP="006E5FFF">
      <w:pPr>
        <w:ind w:left="360" w:firstLine="360"/>
        <w:outlineLvl w:val="0"/>
        <w:rPr>
          <w:b/>
        </w:rPr>
      </w:pPr>
      <w:r w:rsidRPr="00C23C98">
        <w:rPr>
          <w:b/>
        </w:rPr>
        <w:t>IKE</w:t>
      </w:r>
    </w:p>
    <w:p w:rsidR="003559E2" w:rsidRDefault="003559E2" w:rsidP="003559E2">
      <w:pPr>
        <w:ind w:left="360" w:firstLine="720"/>
      </w:pPr>
      <w:r>
        <w:t>Intel ® Xeon ® x5650 @ 2.66GHz x24 (6x4) (12MB cache)</w:t>
      </w:r>
    </w:p>
    <w:p w:rsidR="003559E2" w:rsidRDefault="003559E2" w:rsidP="003559E2">
      <w:pPr>
        <w:ind w:left="360" w:firstLine="720"/>
      </w:pPr>
      <w:r>
        <w:t>96 GB RAM (12 x 8GB)</w:t>
      </w:r>
    </w:p>
    <w:p w:rsidR="003559E2" w:rsidRDefault="003559E2" w:rsidP="006E5FFF">
      <w:pPr>
        <w:ind w:left="720" w:firstLine="360"/>
        <w:outlineLvl w:val="0"/>
      </w:pPr>
      <w:r>
        <w:t>1TB * 6 SATA HDD</w:t>
      </w:r>
    </w:p>
    <w:p w:rsidR="003559E2" w:rsidRPr="005A1B00" w:rsidRDefault="003559E2" w:rsidP="006E5FFF">
      <w:pPr>
        <w:ind w:left="360" w:firstLine="720"/>
        <w:outlineLvl w:val="0"/>
      </w:pPr>
      <w:r w:rsidRPr="005A1B00">
        <w:t>10Gbps connection to network</w:t>
      </w:r>
    </w:p>
    <w:p w:rsidR="003559E2" w:rsidRDefault="003559E2" w:rsidP="003559E2">
      <w:pPr>
        <w:ind w:left="360" w:firstLine="720"/>
      </w:pPr>
      <w:r>
        <w:t>Runs Linux CentOS 5</w:t>
      </w:r>
    </w:p>
    <w:p w:rsidR="003559E2" w:rsidRDefault="003559E2" w:rsidP="003559E2">
      <w:pPr>
        <w:ind w:left="360" w:firstLine="720"/>
      </w:pPr>
    </w:p>
    <w:p w:rsidR="003559E2" w:rsidRDefault="003559E2" w:rsidP="006E5FFF">
      <w:pPr>
        <w:ind w:left="360" w:firstLine="360"/>
        <w:outlineLvl w:val="0"/>
        <w:rPr>
          <w:b/>
        </w:rPr>
      </w:pPr>
      <w:r w:rsidRPr="00C23C98">
        <w:rPr>
          <w:b/>
        </w:rPr>
        <w:t>STAN</w:t>
      </w:r>
    </w:p>
    <w:p w:rsidR="003559E2" w:rsidRDefault="003559E2" w:rsidP="003559E2">
      <w:pPr>
        <w:ind w:left="360" w:firstLine="720"/>
      </w:pPr>
      <w:r>
        <w:t>Intel ® Xeon ® x5650 @ 2.66GHz x24 (6x4) (12MB cache)</w:t>
      </w:r>
    </w:p>
    <w:p w:rsidR="003559E2" w:rsidRDefault="003559E2" w:rsidP="003559E2">
      <w:pPr>
        <w:ind w:left="360" w:firstLine="720"/>
      </w:pPr>
      <w:r>
        <w:t>96 GB RAM (12 x 8GB)</w:t>
      </w:r>
    </w:p>
    <w:p w:rsidR="003559E2" w:rsidRDefault="003559E2" w:rsidP="006E5FFF">
      <w:pPr>
        <w:ind w:left="720" w:firstLine="360"/>
        <w:outlineLvl w:val="0"/>
      </w:pPr>
      <w:r>
        <w:t>1TB * 6 SATA HDD</w:t>
      </w:r>
    </w:p>
    <w:p w:rsidR="003559E2" w:rsidRPr="005A1B00" w:rsidRDefault="003559E2" w:rsidP="006E5FFF">
      <w:pPr>
        <w:ind w:left="360" w:firstLine="720"/>
        <w:outlineLvl w:val="0"/>
      </w:pPr>
      <w:r w:rsidRPr="005A1B00">
        <w:t>10Gbps connection to network</w:t>
      </w:r>
    </w:p>
    <w:p w:rsidR="003559E2" w:rsidRDefault="003559E2" w:rsidP="003559E2">
      <w:pPr>
        <w:ind w:left="360" w:firstLine="720"/>
      </w:pPr>
      <w:r>
        <w:t>Runs Linux CentOS 5</w:t>
      </w:r>
    </w:p>
    <w:p w:rsidR="003559E2" w:rsidRDefault="003559E2" w:rsidP="003559E2">
      <w:pPr>
        <w:ind w:left="360" w:firstLine="720"/>
      </w:pPr>
    </w:p>
    <w:p w:rsidR="003559E2" w:rsidRDefault="003559E2" w:rsidP="006E5FFF">
      <w:pPr>
        <w:ind w:left="360" w:firstLine="360"/>
        <w:outlineLvl w:val="0"/>
        <w:rPr>
          <w:b/>
        </w:rPr>
      </w:pPr>
      <w:r w:rsidRPr="00C23C98">
        <w:rPr>
          <w:b/>
        </w:rPr>
        <w:t>MITCH</w:t>
      </w:r>
    </w:p>
    <w:p w:rsidR="003559E2" w:rsidRPr="00140695" w:rsidRDefault="003559E2" w:rsidP="003559E2">
      <w:pPr>
        <w:ind w:left="720" w:firstLine="360"/>
      </w:pPr>
      <w:r>
        <w:t xml:space="preserve">2 x Opteron 6212 @ </w:t>
      </w:r>
      <w:r w:rsidRPr="00140695">
        <w:t>2.6GHz, 8-Core</w:t>
      </w:r>
      <w:r>
        <w:t xml:space="preserve"> (</w:t>
      </w:r>
      <w:r w:rsidRPr="00140695">
        <w:t>16MB L3 Cache)</w:t>
      </w:r>
    </w:p>
    <w:p w:rsidR="003559E2" w:rsidRDefault="003559E2" w:rsidP="003559E2">
      <w:pPr>
        <w:ind w:left="720" w:firstLine="360"/>
      </w:pPr>
      <w:r>
        <w:t xml:space="preserve">128 GB RAM </w:t>
      </w:r>
      <w:r w:rsidRPr="00140695">
        <w:t>(16 x 8GB)</w:t>
      </w:r>
    </w:p>
    <w:p w:rsidR="003559E2" w:rsidRDefault="003559E2" w:rsidP="006E5FFF">
      <w:pPr>
        <w:ind w:left="720" w:firstLine="360"/>
        <w:outlineLvl w:val="0"/>
      </w:pPr>
      <w:r>
        <w:t>3TB * 12 SATA HDD</w:t>
      </w:r>
    </w:p>
    <w:p w:rsidR="003559E2" w:rsidRPr="005A1B00" w:rsidRDefault="003559E2" w:rsidP="006E5FFF">
      <w:pPr>
        <w:ind w:left="360" w:firstLine="720"/>
        <w:outlineLvl w:val="0"/>
      </w:pPr>
      <w:r w:rsidRPr="005A1B00">
        <w:t>10Gbps connection to network</w:t>
      </w:r>
    </w:p>
    <w:p w:rsidR="003559E2" w:rsidRPr="00140695" w:rsidRDefault="003559E2" w:rsidP="003559E2">
      <w:pPr>
        <w:ind w:left="720" w:firstLine="360"/>
      </w:pPr>
      <w:r>
        <w:t xml:space="preserve">Runs Solaris </w:t>
      </w:r>
      <w:r w:rsidRPr="009D7AE6">
        <w:t>10 ZFS</w:t>
      </w:r>
    </w:p>
    <w:p w:rsidR="003559E2" w:rsidRDefault="003559E2" w:rsidP="003559E2">
      <w:pPr>
        <w:ind w:left="360" w:firstLine="720"/>
      </w:pPr>
    </w:p>
    <w:p w:rsidR="003559E2" w:rsidRDefault="003559E2" w:rsidP="006E5FFF">
      <w:pPr>
        <w:ind w:left="360" w:firstLine="360"/>
        <w:outlineLvl w:val="0"/>
        <w:rPr>
          <w:b/>
        </w:rPr>
      </w:pPr>
      <w:r w:rsidRPr="00C23C98">
        <w:rPr>
          <w:b/>
        </w:rPr>
        <w:t>MITCH-BACKUP</w:t>
      </w:r>
    </w:p>
    <w:p w:rsidR="003559E2" w:rsidRPr="00140695" w:rsidRDefault="003559E2" w:rsidP="003559E2">
      <w:pPr>
        <w:ind w:left="720" w:firstLine="360"/>
      </w:pPr>
      <w:r>
        <w:t xml:space="preserve">2 x Opteron 6212 @ </w:t>
      </w:r>
      <w:r w:rsidRPr="00140695">
        <w:t>2.6GHz, 8-Core</w:t>
      </w:r>
      <w:r>
        <w:t xml:space="preserve"> (</w:t>
      </w:r>
      <w:r w:rsidRPr="00140695">
        <w:t>16MB L3 Cache)</w:t>
      </w:r>
    </w:p>
    <w:p w:rsidR="003559E2" w:rsidRDefault="003559E2" w:rsidP="003559E2">
      <w:pPr>
        <w:ind w:left="720" w:firstLine="360"/>
      </w:pPr>
      <w:r>
        <w:t xml:space="preserve">128 GB RAM </w:t>
      </w:r>
      <w:r w:rsidRPr="00140695">
        <w:t>(16 x 8GB)</w:t>
      </w:r>
    </w:p>
    <w:p w:rsidR="003559E2" w:rsidRDefault="003559E2" w:rsidP="006E5FFF">
      <w:pPr>
        <w:ind w:left="720" w:firstLine="360"/>
        <w:outlineLvl w:val="0"/>
      </w:pPr>
      <w:r>
        <w:t>3TB * 12 SATA HDD</w:t>
      </w:r>
    </w:p>
    <w:p w:rsidR="003559E2" w:rsidRPr="005A1B00" w:rsidRDefault="003559E2" w:rsidP="006E5FFF">
      <w:pPr>
        <w:ind w:left="360" w:firstLine="720"/>
        <w:outlineLvl w:val="0"/>
      </w:pPr>
      <w:r w:rsidRPr="005A1B00">
        <w:t>1Gbps connection to network</w:t>
      </w:r>
    </w:p>
    <w:p w:rsidR="003559E2" w:rsidRPr="00140695" w:rsidRDefault="003559E2" w:rsidP="003559E2">
      <w:pPr>
        <w:ind w:left="720" w:firstLine="360"/>
      </w:pPr>
      <w:r>
        <w:t xml:space="preserve">Runs Solaris </w:t>
      </w:r>
      <w:r w:rsidRPr="009D7AE6">
        <w:t>10 ZFS</w:t>
      </w:r>
    </w:p>
    <w:p w:rsidR="003559E2" w:rsidRDefault="003559E2" w:rsidP="003559E2">
      <w:pPr>
        <w:ind w:left="360" w:firstLine="720"/>
      </w:pPr>
    </w:p>
    <w:p w:rsidR="003559E2" w:rsidRDefault="003559E2" w:rsidP="006E5FFF">
      <w:pPr>
        <w:ind w:left="360" w:firstLine="360"/>
        <w:outlineLvl w:val="0"/>
        <w:rPr>
          <w:b/>
        </w:rPr>
      </w:pPr>
      <w:r>
        <w:rPr>
          <w:b/>
        </w:rPr>
        <w:t>IBM Cluster: (Property of School of Computer Science)</w:t>
      </w:r>
    </w:p>
    <w:p w:rsidR="003559E2" w:rsidRDefault="003559E2" w:rsidP="003559E2">
      <w:pPr>
        <w:ind w:left="360" w:firstLine="720"/>
      </w:pPr>
      <w:r>
        <w:t>IBM RS/6000SP running AIX 5.1/PSSP 3.5 with 35 nodes.</w:t>
      </w:r>
    </w:p>
    <w:p w:rsidR="003559E2" w:rsidRDefault="003559E2" w:rsidP="003559E2">
      <w:pPr>
        <w:ind w:left="360" w:firstLine="720"/>
      </w:pPr>
      <w:r>
        <w:t>8 wide nodes with dual 375MHz Power3-II Winterhawk-II processors</w:t>
      </w:r>
    </w:p>
    <w:p w:rsidR="003559E2" w:rsidRDefault="003559E2" w:rsidP="003559E2">
      <w:pPr>
        <w:ind w:left="360" w:firstLine="720"/>
        <w:jc w:val="both"/>
      </w:pPr>
      <w:r>
        <w:t>27 thin nodes with single 375MHz Power3-II Winterhawk-II processors</w:t>
      </w:r>
    </w:p>
    <w:p w:rsidR="003559E2" w:rsidRDefault="003559E2" w:rsidP="003559E2"/>
    <w:p w:rsidR="003559E2" w:rsidRDefault="003559E2" w:rsidP="00A16181">
      <w:pPr>
        <w:numPr>
          <w:ilvl w:val="0"/>
          <w:numId w:val="33"/>
        </w:numPr>
        <w:rPr>
          <w:b/>
        </w:rPr>
      </w:pPr>
      <w:r>
        <w:rPr>
          <w:b/>
        </w:rPr>
        <w:t>Personal Computers (</w:t>
      </w:r>
      <w:r w:rsidRPr="00524EA0">
        <w:rPr>
          <w:b/>
        </w:rPr>
        <w:t>23</w:t>
      </w:r>
      <w:r>
        <w:rPr>
          <w:b/>
        </w:rPr>
        <w:t xml:space="preserve"> machines)</w:t>
      </w:r>
    </w:p>
    <w:p w:rsidR="003559E2" w:rsidRDefault="003559E2" w:rsidP="003559E2">
      <w:pPr>
        <w:rPr>
          <w:b/>
        </w:rPr>
      </w:pPr>
    </w:p>
    <w:p w:rsidR="003559E2" w:rsidRPr="00653835" w:rsidRDefault="003559E2" w:rsidP="006E5FFF">
      <w:pPr>
        <w:ind w:left="720"/>
        <w:outlineLvl w:val="0"/>
        <w:rPr>
          <w:b/>
        </w:rPr>
      </w:pPr>
      <w:r w:rsidRPr="00653835">
        <w:rPr>
          <w:b/>
        </w:rPr>
        <w:t xml:space="preserve">2 Machines with following </w:t>
      </w:r>
      <w:r>
        <w:rPr>
          <w:b/>
        </w:rPr>
        <w:t>c</w:t>
      </w:r>
      <w:r w:rsidRPr="00653835">
        <w:rPr>
          <w:b/>
        </w:rPr>
        <w:t>onfiguration</w:t>
      </w:r>
    </w:p>
    <w:p w:rsidR="003559E2" w:rsidRDefault="003559E2" w:rsidP="006E5FFF">
      <w:pPr>
        <w:ind w:left="720" w:firstLine="720"/>
        <w:outlineLvl w:val="0"/>
      </w:pPr>
      <w:r>
        <w:t>Dell Dimension 4550 / 21 inches Monitor</w:t>
      </w:r>
    </w:p>
    <w:p w:rsidR="003559E2" w:rsidRDefault="003559E2" w:rsidP="003559E2">
      <w:pPr>
        <w:ind w:left="720" w:firstLine="720"/>
      </w:pPr>
      <w:r>
        <w:t>Windows XP operating System</w:t>
      </w:r>
    </w:p>
    <w:p w:rsidR="003559E2" w:rsidRDefault="003559E2" w:rsidP="003559E2">
      <w:pPr>
        <w:ind w:left="720" w:firstLine="720"/>
      </w:pPr>
      <w:r>
        <w:t>Pentium 4, 3.06GHz Processor, 1GB RAM</w:t>
      </w:r>
    </w:p>
    <w:p w:rsidR="003559E2" w:rsidRDefault="003559E2" w:rsidP="003559E2">
      <w:pPr>
        <w:ind w:left="720" w:firstLine="720"/>
      </w:pPr>
      <w:r>
        <w:lastRenderedPageBreak/>
        <w:t>230GB Disk Space</w:t>
      </w:r>
    </w:p>
    <w:p w:rsidR="003559E2" w:rsidRDefault="003559E2" w:rsidP="003559E2">
      <w:pPr>
        <w:ind w:left="720" w:firstLine="720"/>
        <w:rPr>
          <w:rFonts w:eastAsia="Arial Unicode MS"/>
          <w:vanish/>
        </w:rPr>
      </w:pPr>
      <w:r>
        <w:t>16X DVD-ROM, 3.5”, 1.44 MB floppy drive</w:t>
      </w:r>
    </w:p>
    <w:p w:rsidR="003559E2" w:rsidRDefault="003559E2" w:rsidP="003559E2"/>
    <w:p w:rsidR="003559E2" w:rsidRDefault="003559E2" w:rsidP="003559E2"/>
    <w:p w:rsidR="003559E2" w:rsidRPr="00653835" w:rsidRDefault="003559E2" w:rsidP="006E5FFF">
      <w:pPr>
        <w:ind w:left="720"/>
        <w:outlineLvl w:val="0"/>
        <w:rPr>
          <w:b/>
        </w:rPr>
      </w:pPr>
      <w:r w:rsidRPr="00653835">
        <w:rPr>
          <w:b/>
        </w:rPr>
        <w:t xml:space="preserve">3 Machines with following </w:t>
      </w:r>
      <w:r>
        <w:rPr>
          <w:b/>
        </w:rPr>
        <w:t>c</w:t>
      </w:r>
      <w:r w:rsidRPr="00653835">
        <w:rPr>
          <w:b/>
        </w:rPr>
        <w:t>onfiguration</w:t>
      </w:r>
    </w:p>
    <w:p w:rsidR="003559E2" w:rsidRDefault="003559E2" w:rsidP="006E5FFF">
      <w:pPr>
        <w:ind w:left="720" w:firstLine="720"/>
        <w:outlineLvl w:val="0"/>
      </w:pPr>
      <w:r>
        <w:t>Dell 1400 GX 400/Minitower/21 inches Monitor</w:t>
      </w:r>
    </w:p>
    <w:p w:rsidR="003559E2" w:rsidRDefault="003559E2" w:rsidP="003559E2">
      <w:pPr>
        <w:ind w:left="720" w:firstLine="720"/>
      </w:pPr>
      <w:r>
        <w:t xml:space="preserve">Windows 2000 Operating System </w:t>
      </w:r>
    </w:p>
    <w:p w:rsidR="003559E2" w:rsidRPr="00054573" w:rsidRDefault="003559E2" w:rsidP="003559E2">
      <w:pPr>
        <w:ind w:left="720" w:firstLine="720"/>
      </w:pPr>
      <w:r w:rsidRPr="00054573">
        <w:t xml:space="preserve">Pentium 4, 1.4 GHz Processor, 1 GB RAM, 256K Cache </w:t>
      </w:r>
    </w:p>
    <w:p w:rsidR="003559E2" w:rsidRDefault="003559E2" w:rsidP="003559E2">
      <w:pPr>
        <w:ind w:left="720" w:firstLine="720"/>
      </w:pPr>
      <w:r>
        <w:t xml:space="preserve">Two 40 GB EIDE 7200 rpm ATA/100 Hard Drive </w:t>
      </w:r>
    </w:p>
    <w:p w:rsidR="003559E2" w:rsidRDefault="003559E2" w:rsidP="003559E2">
      <w:pPr>
        <w:ind w:left="720" w:firstLine="720"/>
      </w:pPr>
      <w:r>
        <w:t>16X DVD-ROM</w:t>
      </w:r>
    </w:p>
    <w:p w:rsidR="003559E2" w:rsidRDefault="003559E2" w:rsidP="003559E2">
      <w:pPr>
        <w:ind w:left="720" w:firstLine="720"/>
      </w:pPr>
      <w:r>
        <w:t>Harman-Kardon 19.5 Speakers</w:t>
      </w:r>
    </w:p>
    <w:p w:rsidR="003559E2" w:rsidRDefault="003559E2" w:rsidP="003559E2"/>
    <w:p w:rsidR="003559E2" w:rsidRPr="00653835" w:rsidRDefault="003559E2" w:rsidP="006E5FFF">
      <w:pPr>
        <w:ind w:left="720"/>
        <w:outlineLvl w:val="0"/>
        <w:rPr>
          <w:b/>
        </w:rPr>
      </w:pPr>
      <w:r w:rsidRPr="00653835">
        <w:rPr>
          <w:b/>
        </w:rPr>
        <w:t xml:space="preserve">10 Machines with following </w:t>
      </w:r>
      <w:r>
        <w:rPr>
          <w:b/>
        </w:rPr>
        <w:t xml:space="preserve">configuration (As shown in Table </w:t>
      </w:r>
      <w:r w:rsidRPr="00653835">
        <w:rPr>
          <w:b/>
        </w:rPr>
        <w:t>9.3)</w:t>
      </w:r>
    </w:p>
    <w:p w:rsidR="003559E2" w:rsidRDefault="003559E2" w:rsidP="006E5FFF">
      <w:pPr>
        <w:ind w:left="720" w:firstLine="720"/>
        <w:outlineLvl w:val="0"/>
      </w:pPr>
      <w:r>
        <w:t>Dimension Optiplex GX620 Series/ 19-inch LCD Monitor</w:t>
      </w:r>
    </w:p>
    <w:p w:rsidR="003559E2" w:rsidRDefault="003559E2" w:rsidP="003559E2">
      <w:pPr>
        <w:ind w:left="720" w:firstLine="720"/>
      </w:pPr>
      <w:r>
        <w:t>Windows XP Operating System</w:t>
      </w:r>
    </w:p>
    <w:p w:rsidR="003559E2" w:rsidRDefault="003559E2" w:rsidP="003559E2">
      <w:pPr>
        <w:ind w:left="720" w:firstLine="720"/>
      </w:pPr>
      <w:r>
        <w:t>Dual Pentium IV 3.8GHz Processor</w:t>
      </w:r>
    </w:p>
    <w:p w:rsidR="003559E2" w:rsidRDefault="003559E2" w:rsidP="003559E2">
      <w:pPr>
        <w:ind w:left="720" w:firstLine="720"/>
      </w:pPr>
      <w:r>
        <w:t xml:space="preserve">3.5GB SDRAM </w:t>
      </w:r>
    </w:p>
    <w:p w:rsidR="003559E2" w:rsidRDefault="003559E2" w:rsidP="003559E2">
      <w:pPr>
        <w:ind w:left="720" w:firstLine="720"/>
      </w:pPr>
      <w:r>
        <w:t>250GB * 2 Ultra ATA 7200 rpm hard drive</w:t>
      </w:r>
    </w:p>
    <w:p w:rsidR="003559E2" w:rsidRDefault="003559E2" w:rsidP="003559E2">
      <w:pPr>
        <w:ind w:left="720" w:firstLine="720"/>
        <w:rPr>
          <w:sz w:val="32"/>
          <w:szCs w:val="32"/>
        </w:rPr>
      </w:pPr>
      <w:r>
        <w:t>DVD-RW, 3.5” floppy drive</w:t>
      </w:r>
      <w:r>
        <w:rPr>
          <w:sz w:val="32"/>
          <w:szCs w:val="32"/>
        </w:rPr>
        <w:t xml:space="preserve"> </w:t>
      </w:r>
    </w:p>
    <w:p w:rsidR="003559E2" w:rsidRDefault="003559E2" w:rsidP="003559E2">
      <w:pPr>
        <w:rPr>
          <w:sz w:val="32"/>
          <w:szCs w:val="32"/>
        </w:rPr>
      </w:pPr>
    </w:p>
    <w:p w:rsidR="003559E2" w:rsidRPr="00EE538E" w:rsidRDefault="003559E2" w:rsidP="006E5FFF">
      <w:pPr>
        <w:ind w:left="720"/>
        <w:outlineLvl w:val="0"/>
        <w:rPr>
          <w:b/>
        </w:rPr>
      </w:pPr>
      <w:r w:rsidRPr="00EE538E">
        <w:rPr>
          <w:b/>
        </w:rPr>
        <w:t xml:space="preserve">2 Machines with following </w:t>
      </w:r>
      <w:r>
        <w:rPr>
          <w:b/>
        </w:rPr>
        <w:t>c</w:t>
      </w:r>
      <w:r w:rsidRPr="00EE538E">
        <w:rPr>
          <w:b/>
        </w:rPr>
        <w:t>onfiguration</w:t>
      </w:r>
    </w:p>
    <w:p w:rsidR="003559E2" w:rsidRPr="00EE538E" w:rsidRDefault="003559E2" w:rsidP="006E5FFF">
      <w:pPr>
        <w:ind w:left="720" w:firstLine="720"/>
        <w:outlineLvl w:val="0"/>
      </w:pPr>
      <w:r w:rsidRPr="00EE538E">
        <w:t>Dell Optiplex 755 (64 bit) / two 19</w:t>
      </w:r>
      <w:r>
        <w:t>-</w:t>
      </w:r>
      <w:r w:rsidRPr="00EE538E">
        <w:t>inch LCD monitors</w:t>
      </w:r>
    </w:p>
    <w:p w:rsidR="003559E2" w:rsidRPr="00EE538E" w:rsidRDefault="003559E2" w:rsidP="003559E2">
      <w:pPr>
        <w:ind w:left="720" w:firstLine="720"/>
      </w:pPr>
      <w:r w:rsidRPr="00EE538E">
        <w:t>Windows XP 64-bit operating system</w:t>
      </w:r>
    </w:p>
    <w:p w:rsidR="003559E2" w:rsidRPr="00EE538E" w:rsidRDefault="003559E2" w:rsidP="003559E2">
      <w:pPr>
        <w:ind w:left="720" w:firstLine="720"/>
      </w:pPr>
      <w:r w:rsidRPr="00EE538E">
        <w:t>Intel Core 2 Quad Processor Q9550, 8GB RAM</w:t>
      </w:r>
    </w:p>
    <w:p w:rsidR="003559E2" w:rsidRPr="00EE538E" w:rsidRDefault="003559E2" w:rsidP="003559E2">
      <w:pPr>
        <w:ind w:left="720" w:firstLine="720"/>
      </w:pPr>
      <w:r w:rsidRPr="00EE538E">
        <w:t>230GB Disk Space</w:t>
      </w:r>
    </w:p>
    <w:p w:rsidR="003559E2" w:rsidRDefault="003559E2" w:rsidP="003559E2">
      <w:pPr>
        <w:ind w:left="720" w:firstLine="720"/>
      </w:pPr>
      <w:r w:rsidRPr="00EE538E">
        <w:t>DVD-RW</w:t>
      </w:r>
    </w:p>
    <w:p w:rsidR="003559E2" w:rsidRDefault="003559E2" w:rsidP="003559E2"/>
    <w:p w:rsidR="003559E2" w:rsidRPr="00EE538E" w:rsidRDefault="003559E2" w:rsidP="006E5FFF">
      <w:pPr>
        <w:ind w:left="720"/>
        <w:outlineLvl w:val="0"/>
        <w:rPr>
          <w:b/>
        </w:rPr>
      </w:pPr>
      <w:r>
        <w:rPr>
          <w:b/>
        </w:rPr>
        <w:t>3</w:t>
      </w:r>
      <w:r w:rsidRPr="00EE538E">
        <w:rPr>
          <w:b/>
        </w:rPr>
        <w:t xml:space="preserve"> Machines with following </w:t>
      </w:r>
      <w:r>
        <w:rPr>
          <w:b/>
        </w:rPr>
        <w:t>c</w:t>
      </w:r>
      <w:r w:rsidRPr="00EE538E">
        <w:rPr>
          <w:b/>
        </w:rPr>
        <w:t>onfiguration</w:t>
      </w:r>
    </w:p>
    <w:p w:rsidR="003559E2" w:rsidRDefault="003559E2" w:rsidP="006E5FFF">
      <w:pPr>
        <w:ind w:left="720"/>
        <w:outlineLvl w:val="0"/>
      </w:pPr>
      <w:r>
        <w:t xml:space="preserve">    </w:t>
      </w:r>
      <w:r>
        <w:tab/>
        <w:t>Dell Optiplex 990 / two 22-inch LCD monitors</w:t>
      </w:r>
    </w:p>
    <w:p w:rsidR="003559E2" w:rsidRDefault="003559E2" w:rsidP="003559E2">
      <w:pPr>
        <w:ind w:left="720"/>
      </w:pPr>
      <w:r>
        <w:t xml:space="preserve">    </w:t>
      </w:r>
      <w:r>
        <w:tab/>
      </w:r>
      <w:r w:rsidRPr="003D1B96">
        <w:t xml:space="preserve">Windows® 7 </w:t>
      </w:r>
      <w:r>
        <w:t>Enterprise 64-bit OS</w:t>
      </w:r>
    </w:p>
    <w:p w:rsidR="003559E2" w:rsidRDefault="003559E2" w:rsidP="003559E2">
      <w:pPr>
        <w:ind w:left="720"/>
      </w:pPr>
      <w:r>
        <w:t xml:space="preserve">    </w:t>
      </w:r>
      <w:r>
        <w:tab/>
      </w:r>
      <w:r w:rsidRPr="003D1B96">
        <w:t xml:space="preserve">Intel® Core™ i7 2600 Processor </w:t>
      </w:r>
      <w:r>
        <w:t>@ 3.4GHz</w:t>
      </w:r>
    </w:p>
    <w:p w:rsidR="003559E2" w:rsidRDefault="003559E2" w:rsidP="003559E2">
      <w:pPr>
        <w:ind w:left="720"/>
      </w:pPr>
      <w:r>
        <w:t xml:space="preserve">   </w:t>
      </w:r>
      <w:r w:rsidRPr="003D1B96">
        <w:t xml:space="preserve"> </w:t>
      </w:r>
      <w:r>
        <w:tab/>
        <w:t>8GB RAM</w:t>
      </w:r>
    </w:p>
    <w:p w:rsidR="003559E2" w:rsidRDefault="003559E2" w:rsidP="003559E2">
      <w:pPr>
        <w:ind w:left="720"/>
      </w:pPr>
      <w:r>
        <w:t xml:space="preserve">    </w:t>
      </w:r>
      <w:r>
        <w:tab/>
        <w:t>500 GB SATA HDD</w:t>
      </w:r>
    </w:p>
    <w:p w:rsidR="003559E2" w:rsidRDefault="003559E2" w:rsidP="003559E2">
      <w:pPr>
        <w:ind w:left="720"/>
      </w:pPr>
      <w:r>
        <w:t xml:space="preserve">    </w:t>
      </w:r>
      <w:r>
        <w:tab/>
        <w:t>16x DVD-RW</w:t>
      </w:r>
    </w:p>
    <w:p w:rsidR="003559E2" w:rsidRDefault="003559E2" w:rsidP="003559E2">
      <w:pPr>
        <w:ind w:left="720"/>
      </w:pPr>
      <w:r>
        <w:t xml:space="preserve">    </w:t>
      </w:r>
    </w:p>
    <w:p w:rsidR="003559E2" w:rsidRPr="00EE538E" w:rsidRDefault="003559E2" w:rsidP="006E5FFF">
      <w:pPr>
        <w:ind w:left="720"/>
        <w:outlineLvl w:val="0"/>
        <w:rPr>
          <w:b/>
        </w:rPr>
      </w:pPr>
      <w:r>
        <w:t xml:space="preserve"> </w:t>
      </w:r>
      <w:r>
        <w:rPr>
          <w:b/>
        </w:rPr>
        <w:t>1</w:t>
      </w:r>
      <w:r w:rsidRPr="00EE538E">
        <w:rPr>
          <w:b/>
        </w:rPr>
        <w:t xml:space="preserve"> Machine with following </w:t>
      </w:r>
      <w:r>
        <w:rPr>
          <w:b/>
        </w:rPr>
        <w:t>c</w:t>
      </w:r>
      <w:r w:rsidRPr="00EE538E">
        <w:rPr>
          <w:b/>
        </w:rPr>
        <w:t>onfiguration</w:t>
      </w:r>
    </w:p>
    <w:p w:rsidR="003559E2" w:rsidRDefault="003559E2" w:rsidP="006E5FFF">
      <w:pPr>
        <w:ind w:left="720"/>
        <w:outlineLvl w:val="0"/>
      </w:pPr>
      <w:r>
        <w:t xml:space="preserve">    </w:t>
      </w:r>
      <w:r>
        <w:tab/>
        <w:t>Dell Optiplex 990 / two 22-inch LCD monitors</w:t>
      </w:r>
    </w:p>
    <w:p w:rsidR="003559E2" w:rsidRDefault="003559E2" w:rsidP="003559E2">
      <w:pPr>
        <w:ind w:left="720"/>
      </w:pPr>
      <w:r>
        <w:t xml:space="preserve">    </w:t>
      </w:r>
      <w:r>
        <w:tab/>
        <w:t>Ubuntu 12.04 LTS 64-bit OS</w:t>
      </w:r>
    </w:p>
    <w:p w:rsidR="003559E2" w:rsidRDefault="003559E2" w:rsidP="003559E2">
      <w:pPr>
        <w:ind w:left="720"/>
      </w:pPr>
      <w:r>
        <w:t xml:space="preserve">    </w:t>
      </w:r>
      <w:r>
        <w:tab/>
      </w:r>
      <w:r w:rsidRPr="003D1B96">
        <w:t xml:space="preserve">Intel® Core™ i7 2600 Processor </w:t>
      </w:r>
      <w:r>
        <w:t>@ 3.4GHz</w:t>
      </w:r>
    </w:p>
    <w:p w:rsidR="003559E2" w:rsidRDefault="003559E2" w:rsidP="003559E2">
      <w:pPr>
        <w:ind w:left="720"/>
      </w:pPr>
      <w:r>
        <w:t xml:space="preserve">    </w:t>
      </w:r>
      <w:r>
        <w:tab/>
        <w:t>8GB RAM</w:t>
      </w:r>
    </w:p>
    <w:p w:rsidR="003559E2" w:rsidRDefault="003559E2" w:rsidP="003559E2">
      <w:pPr>
        <w:ind w:left="720"/>
      </w:pPr>
      <w:r>
        <w:t xml:space="preserve">    </w:t>
      </w:r>
      <w:r>
        <w:tab/>
        <w:t>500 GB SATA HDD</w:t>
      </w:r>
    </w:p>
    <w:p w:rsidR="003559E2" w:rsidRDefault="003559E2" w:rsidP="003559E2">
      <w:pPr>
        <w:ind w:left="720"/>
      </w:pPr>
      <w:r>
        <w:t xml:space="preserve">    </w:t>
      </w:r>
      <w:r>
        <w:tab/>
        <w:t>16x DVD-RW</w:t>
      </w:r>
    </w:p>
    <w:p w:rsidR="003559E2" w:rsidRDefault="003559E2" w:rsidP="003559E2">
      <w:pPr>
        <w:spacing w:after="200" w:line="276" w:lineRule="auto"/>
      </w:pPr>
      <w:r>
        <w:br w:type="page"/>
      </w:r>
    </w:p>
    <w:p w:rsidR="003559E2" w:rsidRDefault="003559E2" w:rsidP="006E5FFF">
      <w:pPr>
        <w:ind w:left="720"/>
        <w:outlineLvl w:val="0"/>
        <w:rPr>
          <w:b/>
        </w:rPr>
      </w:pPr>
      <w:r>
        <w:rPr>
          <w:b/>
        </w:rPr>
        <w:lastRenderedPageBreak/>
        <w:t>2</w:t>
      </w:r>
      <w:r w:rsidRPr="00EE538E">
        <w:rPr>
          <w:b/>
        </w:rPr>
        <w:t xml:space="preserve"> Machines with following </w:t>
      </w:r>
      <w:r>
        <w:rPr>
          <w:b/>
        </w:rPr>
        <w:t>c</w:t>
      </w:r>
      <w:r w:rsidRPr="00EE538E">
        <w:rPr>
          <w:b/>
        </w:rPr>
        <w:t>onfiguration</w:t>
      </w:r>
    </w:p>
    <w:p w:rsidR="003559E2" w:rsidRDefault="003559E2" w:rsidP="006E5FFF">
      <w:pPr>
        <w:ind w:left="720"/>
        <w:outlineLvl w:val="0"/>
      </w:pPr>
      <w:r>
        <w:t xml:space="preserve">   </w:t>
      </w:r>
      <w:r>
        <w:tab/>
      </w:r>
      <w:r w:rsidRPr="001E52F7">
        <w:t>Dell OptiPlex 990</w:t>
      </w:r>
      <w:r>
        <w:t xml:space="preserve"> / two 21.5-inch LCD monitors</w:t>
      </w:r>
    </w:p>
    <w:p w:rsidR="003559E2" w:rsidRPr="001E52F7" w:rsidRDefault="003559E2" w:rsidP="003559E2">
      <w:pPr>
        <w:ind w:left="720"/>
      </w:pPr>
      <w:r>
        <w:t xml:space="preserve">   </w:t>
      </w:r>
      <w:r>
        <w:tab/>
        <w:t>Windows® 7 Professional 64 bit OS</w:t>
      </w:r>
    </w:p>
    <w:p w:rsidR="003559E2" w:rsidRDefault="003559E2" w:rsidP="003559E2">
      <w:pPr>
        <w:ind w:left="720"/>
      </w:pPr>
      <w:r>
        <w:t xml:space="preserve">   </w:t>
      </w:r>
      <w:r>
        <w:tab/>
      </w:r>
      <w:r w:rsidRPr="001E52F7">
        <w:t xml:space="preserve">Intel® Core™ i7 2600 Processor </w:t>
      </w:r>
      <w:r>
        <w:t xml:space="preserve">@ </w:t>
      </w:r>
      <w:r w:rsidRPr="001E52F7">
        <w:t>3.4GHz</w:t>
      </w:r>
    </w:p>
    <w:p w:rsidR="003559E2" w:rsidRDefault="003559E2" w:rsidP="003559E2">
      <w:pPr>
        <w:ind w:left="720"/>
      </w:pPr>
      <w:r>
        <w:t xml:space="preserve">   </w:t>
      </w:r>
      <w:r>
        <w:tab/>
      </w:r>
      <w:r w:rsidRPr="001E52F7">
        <w:t>8GB RAM (2 x 4GB)</w:t>
      </w:r>
    </w:p>
    <w:p w:rsidR="003559E2" w:rsidRDefault="003559E2" w:rsidP="006E5FFF">
      <w:pPr>
        <w:ind w:left="720"/>
        <w:outlineLvl w:val="0"/>
      </w:pPr>
      <w:r>
        <w:t xml:space="preserve">   </w:t>
      </w:r>
      <w:r>
        <w:tab/>
        <w:t>500 GB SATA HDD</w:t>
      </w:r>
    </w:p>
    <w:p w:rsidR="003559E2" w:rsidRDefault="003559E2" w:rsidP="003559E2">
      <w:pPr>
        <w:ind w:left="720"/>
      </w:pPr>
      <w:r>
        <w:t xml:space="preserve">   </w:t>
      </w:r>
      <w:r>
        <w:tab/>
        <w:t>16x DVD-RW</w:t>
      </w:r>
    </w:p>
    <w:p w:rsidR="003559E2" w:rsidRDefault="003559E2" w:rsidP="003559E2"/>
    <w:p w:rsidR="003559E2" w:rsidRDefault="003559E2" w:rsidP="006E5FFF">
      <w:pPr>
        <w:pStyle w:val="Caption"/>
        <w:keepNext/>
        <w:outlineLvl w:val="0"/>
      </w:pPr>
      <w:r>
        <w:t>Table 9.</w:t>
      </w:r>
      <w:r w:rsidR="00187270">
        <w:fldChar w:fldCharType="begin"/>
      </w:r>
      <w:r w:rsidR="00D42BBB">
        <w:instrText xml:space="preserve"> SEQ Table \* ARABIC \s 1 </w:instrText>
      </w:r>
      <w:r w:rsidR="00187270">
        <w:fldChar w:fldCharType="separate"/>
      </w:r>
      <w:r>
        <w:rPr>
          <w:noProof/>
        </w:rPr>
        <w:t>2</w:t>
      </w:r>
      <w:r w:rsidR="00187270">
        <w:rPr>
          <w:noProof/>
        </w:rPr>
        <w:fldChar w:fldCharType="end"/>
      </w:r>
      <w:r>
        <w:t xml:space="preserve">: </w:t>
      </w:r>
      <w:r w:rsidRPr="003F0FE1">
        <w:t>Detailed information for the servers and new workstations in FIU</w:t>
      </w:r>
    </w:p>
    <w:tbl>
      <w:tblPr>
        <w:tblW w:w="8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88"/>
        <w:gridCol w:w="1247"/>
        <w:gridCol w:w="1273"/>
        <w:gridCol w:w="990"/>
        <w:gridCol w:w="931"/>
        <w:gridCol w:w="1756"/>
        <w:gridCol w:w="630"/>
        <w:gridCol w:w="841"/>
      </w:tblGrid>
      <w:tr w:rsidR="003559E2" w:rsidTr="000A2510">
        <w:trPr>
          <w:tblHeader/>
          <w:jc w:val="center"/>
        </w:trPr>
        <w:tc>
          <w:tcPr>
            <w:tcW w:w="1188" w:type="dxa"/>
            <w:shd w:val="clear" w:color="auto" w:fill="BFBFBF"/>
            <w:vAlign w:val="center"/>
          </w:tcPr>
          <w:p w:rsidR="003559E2" w:rsidRPr="00EE7DA3" w:rsidRDefault="003559E2" w:rsidP="000A2510">
            <w:pPr>
              <w:jc w:val="center"/>
              <w:rPr>
                <w:b/>
                <w:sz w:val="20"/>
                <w:szCs w:val="20"/>
              </w:rPr>
            </w:pPr>
            <w:r w:rsidRPr="00EE7DA3">
              <w:rPr>
                <w:b/>
                <w:sz w:val="20"/>
                <w:szCs w:val="20"/>
              </w:rPr>
              <w:t>Type</w:t>
            </w:r>
          </w:p>
        </w:tc>
        <w:tc>
          <w:tcPr>
            <w:tcW w:w="1247" w:type="dxa"/>
            <w:shd w:val="clear" w:color="auto" w:fill="BFBFBF"/>
            <w:vAlign w:val="center"/>
          </w:tcPr>
          <w:p w:rsidR="003559E2" w:rsidRPr="00EE7DA3" w:rsidRDefault="003559E2" w:rsidP="000A2510">
            <w:pPr>
              <w:jc w:val="center"/>
              <w:rPr>
                <w:b/>
                <w:sz w:val="20"/>
                <w:szCs w:val="20"/>
              </w:rPr>
            </w:pPr>
            <w:r w:rsidRPr="00EE7DA3">
              <w:rPr>
                <w:b/>
                <w:sz w:val="20"/>
                <w:szCs w:val="20"/>
              </w:rPr>
              <w:t>Name</w:t>
            </w:r>
          </w:p>
        </w:tc>
        <w:tc>
          <w:tcPr>
            <w:tcW w:w="1273" w:type="dxa"/>
            <w:shd w:val="clear" w:color="auto" w:fill="BFBFBF"/>
            <w:vAlign w:val="center"/>
          </w:tcPr>
          <w:p w:rsidR="003559E2" w:rsidRPr="00EE7DA3" w:rsidRDefault="003559E2" w:rsidP="000A2510">
            <w:pPr>
              <w:jc w:val="center"/>
              <w:rPr>
                <w:b/>
                <w:sz w:val="20"/>
                <w:szCs w:val="20"/>
              </w:rPr>
            </w:pPr>
            <w:r w:rsidRPr="00EE7DA3">
              <w:rPr>
                <w:b/>
                <w:sz w:val="20"/>
                <w:szCs w:val="20"/>
              </w:rPr>
              <w:t>FIU Tag Number</w:t>
            </w:r>
          </w:p>
        </w:tc>
        <w:tc>
          <w:tcPr>
            <w:tcW w:w="990" w:type="dxa"/>
            <w:shd w:val="clear" w:color="auto" w:fill="BFBFBF"/>
            <w:vAlign w:val="center"/>
          </w:tcPr>
          <w:p w:rsidR="003559E2" w:rsidRPr="00EE7DA3" w:rsidRDefault="003559E2" w:rsidP="000A2510">
            <w:pPr>
              <w:jc w:val="center"/>
              <w:rPr>
                <w:b/>
                <w:sz w:val="20"/>
                <w:szCs w:val="20"/>
              </w:rPr>
            </w:pPr>
            <w:r w:rsidRPr="00EE7DA3">
              <w:rPr>
                <w:b/>
                <w:sz w:val="20"/>
                <w:szCs w:val="20"/>
              </w:rPr>
              <w:t>Serial Number</w:t>
            </w:r>
          </w:p>
        </w:tc>
        <w:tc>
          <w:tcPr>
            <w:tcW w:w="931" w:type="dxa"/>
            <w:shd w:val="clear" w:color="auto" w:fill="BFBFBF"/>
            <w:vAlign w:val="center"/>
          </w:tcPr>
          <w:p w:rsidR="003559E2" w:rsidRPr="00EE7DA3" w:rsidRDefault="003559E2" w:rsidP="000A2510">
            <w:pPr>
              <w:jc w:val="center"/>
              <w:rPr>
                <w:b/>
                <w:sz w:val="20"/>
                <w:szCs w:val="20"/>
              </w:rPr>
            </w:pPr>
            <w:r w:rsidRPr="00EE7DA3">
              <w:rPr>
                <w:b/>
                <w:sz w:val="20"/>
                <w:szCs w:val="20"/>
              </w:rPr>
              <w:t>Room</w:t>
            </w:r>
          </w:p>
        </w:tc>
        <w:tc>
          <w:tcPr>
            <w:tcW w:w="1756" w:type="dxa"/>
            <w:shd w:val="clear" w:color="auto" w:fill="BFBFBF"/>
            <w:vAlign w:val="center"/>
          </w:tcPr>
          <w:p w:rsidR="003559E2" w:rsidRPr="00EE7DA3" w:rsidRDefault="003559E2" w:rsidP="000A2510">
            <w:pPr>
              <w:jc w:val="center"/>
              <w:rPr>
                <w:b/>
                <w:sz w:val="20"/>
                <w:szCs w:val="20"/>
              </w:rPr>
            </w:pPr>
            <w:r w:rsidRPr="00EE7DA3">
              <w:rPr>
                <w:b/>
                <w:sz w:val="20"/>
                <w:szCs w:val="20"/>
              </w:rPr>
              <w:t>CPU</w:t>
            </w:r>
          </w:p>
        </w:tc>
        <w:tc>
          <w:tcPr>
            <w:tcW w:w="630" w:type="dxa"/>
            <w:shd w:val="clear" w:color="auto" w:fill="BFBFBF"/>
            <w:vAlign w:val="center"/>
          </w:tcPr>
          <w:p w:rsidR="003559E2" w:rsidRPr="00EE7DA3" w:rsidRDefault="003559E2" w:rsidP="000A2510">
            <w:pPr>
              <w:jc w:val="center"/>
              <w:rPr>
                <w:b/>
                <w:sz w:val="20"/>
                <w:szCs w:val="20"/>
              </w:rPr>
            </w:pPr>
            <w:r w:rsidRPr="00EE7DA3">
              <w:rPr>
                <w:b/>
                <w:sz w:val="20"/>
                <w:szCs w:val="20"/>
              </w:rPr>
              <w:t>RAM</w:t>
            </w:r>
          </w:p>
        </w:tc>
        <w:tc>
          <w:tcPr>
            <w:tcW w:w="841" w:type="dxa"/>
            <w:shd w:val="clear" w:color="auto" w:fill="BFBFBF"/>
            <w:vAlign w:val="center"/>
          </w:tcPr>
          <w:p w:rsidR="003559E2" w:rsidRPr="00EE7DA3" w:rsidRDefault="003559E2" w:rsidP="000A2510">
            <w:pPr>
              <w:jc w:val="center"/>
              <w:rPr>
                <w:b/>
                <w:sz w:val="20"/>
                <w:szCs w:val="20"/>
              </w:rPr>
            </w:pPr>
            <w:r w:rsidRPr="00EE7DA3">
              <w:rPr>
                <w:b/>
                <w:sz w:val="20"/>
                <w:szCs w:val="20"/>
              </w:rPr>
              <w:t>Hard Disks</w:t>
            </w:r>
          </w:p>
        </w:tc>
      </w:tr>
      <w:tr w:rsidR="003559E2" w:rsidTr="000A2510">
        <w:trPr>
          <w:jc w:val="center"/>
        </w:trPr>
        <w:tc>
          <w:tcPr>
            <w:tcW w:w="1188" w:type="dxa"/>
            <w:vAlign w:val="center"/>
          </w:tcPr>
          <w:p w:rsidR="003559E2" w:rsidRDefault="003559E2" w:rsidP="000A2510">
            <w:pPr>
              <w:jc w:val="center"/>
            </w:pPr>
            <w:r w:rsidRPr="00EE7DA3">
              <w:rPr>
                <w:sz w:val="18"/>
                <w:szCs w:val="18"/>
              </w:rPr>
              <w:t>Workstation</w:t>
            </w:r>
          </w:p>
        </w:tc>
        <w:tc>
          <w:tcPr>
            <w:tcW w:w="1247" w:type="dxa"/>
            <w:vAlign w:val="center"/>
          </w:tcPr>
          <w:p w:rsidR="003559E2" w:rsidRDefault="003559E2" w:rsidP="000A2510">
            <w:pPr>
              <w:jc w:val="center"/>
            </w:pPr>
            <w:r w:rsidRPr="00EE7DA3">
              <w:rPr>
                <w:sz w:val="18"/>
                <w:szCs w:val="18"/>
              </w:rPr>
              <w:t>BATTLECAT</w:t>
            </w:r>
          </w:p>
        </w:tc>
        <w:tc>
          <w:tcPr>
            <w:tcW w:w="1273" w:type="dxa"/>
            <w:vAlign w:val="center"/>
          </w:tcPr>
          <w:p w:rsidR="003559E2" w:rsidRDefault="003559E2" w:rsidP="000A2510">
            <w:pPr>
              <w:jc w:val="center"/>
            </w:pPr>
            <w:r w:rsidRPr="00EE7DA3">
              <w:rPr>
                <w:sz w:val="18"/>
                <w:szCs w:val="18"/>
              </w:rPr>
              <w:t>4980-00116283</w:t>
            </w:r>
          </w:p>
        </w:tc>
        <w:tc>
          <w:tcPr>
            <w:tcW w:w="990" w:type="dxa"/>
            <w:vAlign w:val="center"/>
          </w:tcPr>
          <w:p w:rsidR="003559E2" w:rsidRDefault="003559E2" w:rsidP="000A2510">
            <w:pPr>
              <w:jc w:val="center"/>
            </w:pPr>
            <w:r w:rsidRPr="00EE7DA3">
              <w:rPr>
                <w:sz w:val="18"/>
                <w:szCs w:val="18"/>
              </w:rPr>
              <w:t>JJ84J91</w:t>
            </w:r>
          </w:p>
        </w:tc>
        <w:tc>
          <w:tcPr>
            <w:tcW w:w="931" w:type="dxa"/>
            <w:vAlign w:val="center"/>
          </w:tcPr>
          <w:p w:rsidR="003559E2" w:rsidRDefault="003559E2" w:rsidP="000A2510">
            <w:pPr>
              <w:jc w:val="center"/>
            </w:pPr>
            <w:r w:rsidRPr="00EE7DA3">
              <w:rPr>
                <w:sz w:val="18"/>
                <w:szCs w:val="18"/>
              </w:rPr>
              <w:t>ECS 257</w:t>
            </w:r>
          </w:p>
        </w:tc>
        <w:tc>
          <w:tcPr>
            <w:tcW w:w="1756" w:type="dxa"/>
            <w:vAlign w:val="center"/>
          </w:tcPr>
          <w:p w:rsidR="003559E2" w:rsidRDefault="003559E2" w:rsidP="000A2510">
            <w:pPr>
              <w:jc w:val="center"/>
            </w:pPr>
            <w:r w:rsidRPr="00EE7DA3">
              <w:rPr>
                <w:sz w:val="18"/>
                <w:szCs w:val="18"/>
              </w:rPr>
              <w:t>Dual P4 3.80GHz</w:t>
            </w:r>
          </w:p>
        </w:tc>
        <w:tc>
          <w:tcPr>
            <w:tcW w:w="630" w:type="dxa"/>
            <w:vAlign w:val="center"/>
          </w:tcPr>
          <w:p w:rsidR="003559E2" w:rsidRDefault="003559E2" w:rsidP="000A2510">
            <w:pPr>
              <w:jc w:val="center"/>
            </w:pPr>
            <w:r w:rsidRPr="00EE7DA3">
              <w:rPr>
                <w:sz w:val="18"/>
                <w:szCs w:val="18"/>
              </w:rPr>
              <w:t>3.5G</w:t>
            </w:r>
          </w:p>
        </w:tc>
        <w:tc>
          <w:tcPr>
            <w:tcW w:w="841" w:type="dxa"/>
            <w:vAlign w:val="center"/>
          </w:tcPr>
          <w:p w:rsidR="003559E2" w:rsidRDefault="003559E2" w:rsidP="000A2510">
            <w:pPr>
              <w:jc w:val="center"/>
            </w:pPr>
            <w:r w:rsidRPr="00EE7DA3">
              <w:rPr>
                <w:sz w:val="18"/>
                <w:szCs w:val="18"/>
              </w:rPr>
              <w:t>2 x 250G</w:t>
            </w:r>
          </w:p>
        </w:tc>
      </w:tr>
      <w:tr w:rsidR="003559E2" w:rsidTr="000A2510">
        <w:trPr>
          <w:jc w:val="center"/>
        </w:trPr>
        <w:tc>
          <w:tcPr>
            <w:tcW w:w="1188" w:type="dxa"/>
            <w:vAlign w:val="center"/>
          </w:tcPr>
          <w:p w:rsidR="003559E2" w:rsidRDefault="003559E2" w:rsidP="000A2510">
            <w:pPr>
              <w:jc w:val="center"/>
            </w:pPr>
            <w:r w:rsidRPr="00EE7DA3">
              <w:rPr>
                <w:sz w:val="18"/>
                <w:szCs w:val="18"/>
              </w:rPr>
              <w:t>Workstation</w:t>
            </w:r>
          </w:p>
        </w:tc>
        <w:tc>
          <w:tcPr>
            <w:tcW w:w="1247" w:type="dxa"/>
            <w:vAlign w:val="center"/>
          </w:tcPr>
          <w:p w:rsidR="003559E2" w:rsidRDefault="003559E2" w:rsidP="000A2510">
            <w:pPr>
              <w:jc w:val="center"/>
            </w:pPr>
            <w:r w:rsidRPr="00EE7DA3">
              <w:rPr>
                <w:sz w:val="18"/>
                <w:szCs w:val="18"/>
              </w:rPr>
              <w:t>ORKO</w:t>
            </w:r>
          </w:p>
        </w:tc>
        <w:tc>
          <w:tcPr>
            <w:tcW w:w="1273" w:type="dxa"/>
            <w:vAlign w:val="center"/>
          </w:tcPr>
          <w:p w:rsidR="003559E2" w:rsidRDefault="003559E2" w:rsidP="000A2510">
            <w:pPr>
              <w:jc w:val="center"/>
            </w:pPr>
            <w:r w:rsidRPr="00EE7DA3">
              <w:rPr>
                <w:sz w:val="18"/>
                <w:szCs w:val="18"/>
              </w:rPr>
              <w:t>4980-00116284</w:t>
            </w:r>
          </w:p>
        </w:tc>
        <w:tc>
          <w:tcPr>
            <w:tcW w:w="990" w:type="dxa"/>
            <w:vAlign w:val="center"/>
          </w:tcPr>
          <w:p w:rsidR="003559E2" w:rsidRDefault="003559E2" w:rsidP="000A2510">
            <w:pPr>
              <w:jc w:val="center"/>
            </w:pPr>
            <w:r w:rsidRPr="00EE7DA3">
              <w:rPr>
                <w:sz w:val="18"/>
                <w:szCs w:val="18"/>
              </w:rPr>
              <w:t>HJ84J91</w:t>
            </w:r>
          </w:p>
        </w:tc>
        <w:tc>
          <w:tcPr>
            <w:tcW w:w="931" w:type="dxa"/>
            <w:vAlign w:val="center"/>
          </w:tcPr>
          <w:p w:rsidR="003559E2" w:rsidRDefault="003559E2" w:rsidP="000A2510">
            <w:pPr>
              <w:jc w:val="center"/>
            </w:pPr>
            <w:r w:rsidRPr="00EE7DA3">
              <w:rPr>
                <w:sz w:val="18"/>
                <w:szCs w:val="18"/>
              </w:rPr>
              <w:t>ECS 257</w:t>
            </w:r>
          </w:p>
        </w:tc>
        <w:tc>
          <w:tcPr>
            <w:tcW w:w="1756" w:type="dxa"/>
            <w:vAlign w:val="center"/>
          </w:tcPr>
          <w:p w:rsidR="003559E2" w:rsidRDefault="003559E2" w:rsidP="000A2510">
            <w:pPr>
              <w:jc w:val="center"/>
            </w:pPr>
            <w:r w:rsidRPr="00EE7DA3">
              <w:rPr>
                <w:sz w:val="18"/>
                <w:szCs w:val="18"/>
              </w:rPr>
              <w:t>Dual P4 3.80GHz</w:t>
            </w:r>
          </w:p>
        </w:tc>
        <w:tc>
          <w:tcPr>
            <w:tcW w:w="630" w:type="dxa"/>
            <w:vAlign w:val="center"/>
          </w:tcPr>
          <w:p w:rsidR="003559E2" w:rsidRDefault="003559E2" w:rsidP="000A2510">
            <w:pPr>
              <w:jc w:val="center"/>
            </w:pPr>
            <w:r w:rsidRPr="00EE7DA3">
              <w:rPr>
                <w:sz w:val="18"/>
                <w:szCs w:val="18"/>
              </w:rPr>
              <w:t>3.5G</w:t>
            </w:r>
          </w:p>
        </w:tc>
        <w:tc>
          <w:tcPr>
            <w:tcW w:w="841" w:type="dxa"/>
            <w:vAlign w:val="center"/>
          </w:tcPr>
          <w:p w:rsidR="003559E2" w:rsidRDefault="003559E2" w:rsidP="000A2510">
            <w:pPr>
              <w:jc w:val="center"/>
            </w:pPr>
            <w:r w:rsidRPr="00EE7DA3">
              <w:rPr>
                <w:sz w:val="18"/>
                <w:szCs w:val="18"/>
              </w:rPr>
              <w:t>2 x 250G</w:t>
            </w:r>
          </w:p>
        </w:tc>
      </w:tr>
      <w:tr w:rsidR="003559E2" w:rsidTr="000A2510">
        <w:trPr>
          <w:jc w:val="center"/>
        </w:trPr>
        <w:tc>
          <w:tcPr>
            <w:tcW w:w="1188" w:type="dxa"/>
            <w:vAlign w:val="center"/>
          </w:tcPr>
          <w:p w:rsidR="003559E2" w:rsidRDefault="003559E2" w:rsidP="000A2510">
            <w:pPr>
              <w:jc w:val="center"/>
            </w:pPr>
            <w:r w:rsidRPr="00EE7DA3">
              <w:rPr>
                <w:sz w:val="18"/>
                <w:szCs w:val="18"/>
              </w:rPr>
              <w:t>Workstation</w:t>
            </w:r>
          </w:p>
        </w:tc>
        <w:tc>
          <w:tcPr>
            <w:tcW w:w="1247" w:type="dxa"/>
            <w:vAlign w:val="center"/>
          </w:tcPr>
          <w:p w:rsidR="003559E2" w:rsidRPr="002749F1" w:rsidRDefault="003559E2" w:rsidP="000A2510">
            <w:pPr>
              <w:jc w:val="center"/>
            </w:pPr>
            <w:r w:rsidRPr="002749F1">
              <w:rPr>
                <w:sz w:val="18"/>
                <w:szCs w:val="18"/>
              </w:rPr>
              <w:t>CRINGER</w:t>
            </w:r>
          </w:p>
        </w:tc>
        <w:tc>
          <w:tcPr>
            <w:tcW w:w="1273" w:type="dxa"/>
            <w:vAlign w:val="center"/>
          </w:tcPr>
          <w:p w:rsidR="003559E2" w:rsidRDefault="003559E2" w:rsidP="000A2510">
            <w:pPr>
              <w:jc w:val="center"/>
            </w:pPr>
            <w:r w:rsidRPr="00EE7DA3">
              <w:rPr>
                <w:sz w:val="18"/>
                <w:szCs w:val="18"/>
              </w:rPr>
              <w:t>4980-00116285</w:t>
            </w:r>
          </w:p>
        </w:tc>
        <w:tc>
          <w:tcPr>
            <w:tcW w:w="990" w:type="dxa"/>
            <w:vAlign w:val="center"/>
          </w:tcPr>
          <w:p w:rsidR="003559E2" w:rsidRDefault="003559E2" w:rsidP="000A2510">
            <w:pPr>
              <w:jc w:val="center"/>
            </w:pPr>
            <w:r w:rsidRPr="00EE7DA3">
              <w:rPr>
                <w:sz w:val="18"/>
                <w:szCs w:val="18"/>
              </w:rPr>
              <w:t>8K84J91</w:t>
            </w:r>
          </w:p>
        </w:tc>
        <w:tc>
          <w:tcPr>
            <w:tcW w:w="931" w:type="dxa"/>
            <w:vAlign w:val="center"/>
          </w:tcPr>
          <w:p w:rsidR="003559E2" w:rsidRDefault="003559E2" w:rsidP="000A2510">
            <w:pPr>
              <w:jc w:val="center"/>
            </w:pPr>
            <w:r w:rsidRPr="00EE7DA3">
              <w:rPr>
                <w:sz w:val="18"/>
                <w:szCs w:val="18"/>
              </w:rPr>
              <w:t>ECS 257</w:t>
            </w:r>
          </w:p>
        </w:tc>
        <w:tc>
          <w:tcPr>
            <w:tcW w:w="1756" w:type="dxa"/>
            <w:vAlign w:val="center"/>
          </w:tcPr>
          <w:p w:rsidR="003559E2" w:rsidRDefault="003559E2" w:rsidP="000A2510">
            <w:pPr>
              <w:jc w:val="center"/>
            </w:pPr>
            <w:r w:rsidRPr="00EE7DA3">
              <w:rPr>
                <w:sz w:val="18"/>
                <w:szCs w:val="18"/>
              </w:rPr>
              <w:t>Dual P4 3.80GHz</w:t>
            </w:r>
          </w:p>
        </w:tc>
        <w:tc>
          <w:tcPr>
            <w:tcW w:w="630" w:type="dxa"/>
            <w:vAlign w:val="center"/>
          </w:tcPr>
          <w:p w:rsidR="003559E2" w:rsidRDefault="003559E2" w:rsidP="000A2510">
            <w:pPr>
              <w:jc w:val="center"/>
            </w:pPr>
            <w:r w:rsidRPr="00EE7DA3">
              <w:rPr>
                <w:sz w:val="18"/>
                <w:szCs w:val="18"/>
              </w:rPr>
              <w:t>3.5G</w:t>
            </w:r>
          </w:p>
        </w:tc>
        <w:tc>
          <w:tcPr>
            <w:tcW w:w="841" w:type="dxa"/>
            <w:vAlign w:val="center"/>
          </w:tcPr>
          <w:p w:rsidR="003559E2" w:rsidRDefault="003559E2" w:rsidP="000A2510">
            <w:pPr>
              <w:jc w:val="center"/>
            </w:pPr>
            <w:r w:rsidRPr="00EE7DA3">
              <w:rPr>
                <w:sz w:val="18"/>
                <w:szCs w:val="18"/>
              </w:rPr>
              <w:t>2 x 250G</w:t>
            </w:r>
          </w:p>
        </w:tc>
      </w:tr>
      <w:tr w:rsidR="003559E2" w:rsidTr="000A2510">
        <w:trPr>
          <w:jc w:val="center"/>
        </w:trPr>
        <w:tc>
          <w:tcPr>
            <w:tcW w:w="1188" w:type="dxa"/>
            <w:vAlign w:val="center"/>
          </w:tcPr>
          <w:p w:rsidR="003559E2" w:rsidRDefault="003559E2" w:rsidP="000A2510">
            <w:pPr>
              <w:jc w:val="center"/>
            </w:pPr>
            <w:r w:rsidRPr="00EE7DA3">
              <w:rPr>
                <w:sz w:val="18"/>
                <w:szCs w:val="18"/>
              </w:rPr>
              <w:t>Workstation</w:t>
            </w:r>
          </w:p>
        </w:tc>
        <w:tc>
          <w:tcPr>
            <w:tcW w:w="1247" w:type="dxa"/>
            <w:vAlign w:val="center"/>
          </w:tcPr>
          <w:p w:rsidR="003559E2" w:rsidRDefault="003559E2" w:rsidP="000A2510">
            <w:pPr>
              <w:jc w:val="center"/>
            </w:pPr>
            <w:r w:rsidRPr="00EE7DA3">
              <w:rPr>
                <w:sz w:val="18"/>
                <w:szCs w:val="18"/>
              </w:rPr>
              <w:t>TUNDRA</w:t>
            </w:r>
          </w:p>
        </w:tc>
        <w:tc>
          <w:tcPr>
            <w:tcW w:w="1273" w:type="dxa"/>
            <w:vAlign w:val="center"/>
          </w:tcPr>
          <w:p w:rsidR="003559E2" w:rsidRDefault="003559E2" w:rsidP="000A2510">
            <w:pPr>
              <w:jc w:val="center"/>
            </w:pPr>
            <w:r w:rsidRPr="00EE7DA3">
              <w:rPr>
                <w:sz w:val="18"/>
                <w:szCs w:val="18"/>
              </w:rPr>
              <w:t>4980-00116287</w:t>
            </w:r>
          </w:p>
        </w:tc>
        <w:tc>
          <w:tcPr>
            <w:tcW w:w="990" w:type="dxa"/>
            <w:vAlign w:val="center"/>
          </w:tcPr>
          <w:p w:rsidR="003559E2" w:rsidRDefault="003559E2" w:rsidP="000A2510">
            <w:pPr>
              <w:jc w:val="center"/>
            </w:pPr>
            <w:r w:rsidRPr="00EE7DA3">
              <w:rPr>
                <w:sz w:val="18"/>
                <w:szCs w:val="18"/>
              </w:rPr>
              <w:t>5K84J91</w:t>
            </w:r>
          </w:p>
        </w:tc>
        <w:tc>
          <w:tcPr>
            <w:tcW w:w="931" w:type="dxa"/>
            <w:vAlign w:val="center"/>
          </w:tcPr>
          <w:p w:rsidR="003559E2" w:rsidRDefault="003559E2" w:rsidP="000A2510">
            <w:pPr>
              <w:jc w:val="center"/>
            </w:pPr>
            <w:r w:rsidRPr="00EE7DA3">
              <w:rPr>
                <w:sz w:val="18"/>
                <w:szCs w:val="18"/>
              </w:rPr>
              <w:t>ECS 257</w:t>
            </w:r>
          </w:p>
        </w:tc>
        <w:tc>
          <w:tcPr>
            <w:tcW w:w="1756" w:type="dxa"/>
            <w:vAlign w:val="center"/>
          </w:tcPr>
          <w:p w:rsidR="003559E2" w:rsidRDefault="003559E2" w:rsidP="000A2510">
            <w:pPr>
              <w:jc w:val="center"/>
            </w:pPr>
            <w:r w:rsidRPr="00EE7DA3">
              <w:rPr>
                <w:sz w:val="18"/>
                <w:szCs w:val="18"/>
              </w:rPr>
              <w:t>Dual P4 3.80GHz</w:t>
            </w:r>
          </w:p>
        </w:tc>
        <w:tc>
          <w:tcPr>
            <w:tcW w:w="630" w:type="dxa"/>
            <w:vAlign w:val="center"/>
          </w:tcPr>
          <w:p w:rsidR="003559E2" w:rsidRDefault="003559E2" w:rsidP="000A2510">
            <w:pPr>
              <w:jc w:val="center"/>
            </w:pPr>
            <w:r w:rsidRPr="00EE7DA3">
              <w:rPr>
                <w:sz w:val="18"/>
                <w:szCs w:val="18"/>
              </w:rPr>
              <w:t>3.5G</w:t>
            </w:r>
          </w:p>
        </w:tc>
        <w:tc>
          <w:tcPr>
            <w:tcW w:w="841" w:type="dxa"/>
            <w:vAlign w:val="center"/>
          </w:tcPr>
          <w:p w:rsidR="003559E2" w:rsidRDefault="003559E2" w:rsidP="000A2510">
            <w:pPr>
              <w:jc w:val="center"/>
            </w:pPr>
            <w:r w:rsidRPr="00EE7DA3">
              <w:rPr>
                <w:sz w:val="18"/>
                <w:szCs w:val="18"/>
              </w:rPr>
              <w:t>2 x 250G</w:t>
            </w:r>
          </w:p>
        </w:tc>
      </w:tr>
      <w:tr w:rsidR="003559E2" w:rsidTr="000A2510">
        <w:trPr>
          <w:jc w:val="center"/>
        </w:trPr>
        <w:tc>
          <w:tcPr>
            <w:tcW w:w="1188" w:type="dxa"/>
            <w:vAlign w:val="center"/>
          </w:tcPr>
          <w:p w:rsidR="003559E2" w:rsidRDefault="003559E2" w:rsidP="000A2510">
            <w:pPr>
              <w:jc w:val="center"/>
            </w:pPr>
            <w:r w:rsidRPr="00EE7DA3">
              <w:rPr>
                <w:sz w:val="18"/>
                <w:szCs w:val="18"/>
              </w:rPr>
              <w:t>Workstation</w:t>
            </w:r>
          </w:p>
        </w:tc>
        <w:tc>
          <w:tcPr>
            <w:tcW w:w="1247" w:type="dxa"/>
            <w:vAlign w:val="center"/>
          </w:tcPr>
          <w:p w:rsidR="003559E2" w:rsidRDefault="003559E2" w:rsidP="000A2510">
            <w:pPr>
              <w:jc w:val="center"/>
            </w:pPr>
            <w:r w:rsidRPr="00EE7DA3">
              <w:rPr>
                <w:sz w:val="18"/>
                <w:szCs w:val="18"/>
              </w:rPr>
              <w:t>TRAPJAW</w:t>
            </w:r>
          </w:p>
        </w:tc>
        <w:tc>
          <w:tcPr>
            <w:tcW w:w="1273" w:type="dxa"/>
            <w:vAlign w:val="center"/>
          </w:tcPr>
          <w:p w:rsidR="003559E2" w:rsidRDefault="003559E2" w:rsidP="000A2510">
            <w:pPr>
              <w:jc w:val="center"/>
            </w:pPr>
            <w:r w:rsidRPr="00EE7DA3">
              <w:rPr>
                <w:sz w:val="18"/>
                <w:szCs w:val="18"/>
              </w:rPr>
              <w:t>4980-00116288</w:t>
            </w:r>
          </w:p>
        </w:tc>
        <w:tc>
          <w:tcPr>
            <w:tcW w:w="990" w:type="dxa"/>
            <w:vAlign w:val="center"/>
          </w:tcPr>
          <w:p w:rsidR="003559E2" w:rsidRDefault="003559E2" w:rsidP="000A2510">
            <w:pPr>
              <w:jc w:val="center"/>
            </w:pPr>
            <w:r w:rsidRPr="00EE7DA3">
              <w:rPr>
                <w:sz w:val="18"/>
                <w:szCs w:val="18"/>
              </w:rPr>
              <w:t>FJ84J91</w:t>
            </w:r>
          </w:p>
        </w:tc>
        <w:tc>
          <w:tcPr>
            <w:tcW w:w="931" w:type="dxa"/>
            <w:vAlign w:val="center"/>
          </w:tcPr>
          <w:p w:rsidR="003559E2" w:rsidRDefault="003559E2" w:rsidP="000A2510">
            <w:pPr>
              <w:jc w:val="center"/>
            </w:pPr>
            <w:r w:rsidRPr="00EE7DA3">
              <w:rPr>
                <w:sz w:val="18"/>
                <w:szCs w:val="18"/>
              </w:rPr>
              <w:t>ECS 257</w:t>
            </w:r>
          </w:p>
        </w:tc>
        <w:tc>
          <w:tcPr>
            <w:tcW w:w="1756" w:type="dxa"/>
            <w:vAlign w:val="center"/>
          </w:tcPr>
          <w:p w:rsidR="003559E2" w:rsidRDefault="003559E2" w:rsidP="000A2510">
            <w:pPr>
              <w:jc w:val="center"/>
            </w:pPr>
            <w:r w:rsidRPr="00EE7DA3">
              <w:rPr>
                <w:sz w:val="18"/>
                <w:szCs w:val="18"/>
              </w:rPr>
              <w:t>Dual P4 3.80GHz</w:t>
            </w:r>
          </w:p>
        </w:tc>
        <w:tc>
          <w:tcPr>
            <w:tcW w:w="630" w:type="dxa"/>
            <w:vAlign w:val="center"/>
          </w:tcPr>
          <w:p w:rsidR="003559E2" w:rsidRDefault="003559E2" w:rsidP="000A2510">
            <w:pPr>
              <w:jc w:val="center"/>
            </w:pPr>
            <w:r w:rsidRPr="00EE7DA3">
              <w:rPr>
                <w:sz w:val="18"/>
                <w:szCs w:val="18"/>
              </w:rPr>
              <w:t>3.5G</w:t>
            </w:r>
          </w:p>
        </w:tc>
        <w:tc>
          <w:tcPr>
            <w:tcW w:w="841" w:type="dxa"/>
            <w:vAlign w:val="center"/>
          </w:tcPr>
          <w:p w:rsidR="003559E2" w:rsidRDefault="003559E2" w:rsidP="000A2510">
            <w:pPr>
              <w:jc w:val="center"/>
            </w:pPr>
            <w:r w:rsidRPr="00EE7DA3">
              <w:rPr>
                <w:sz w:val="18"/>
                <w:szCs w:val="18"/>
              </w:rPr>
              <w:t>2 x 250G</w:t>
            </w:r>
          </w:p>
        </w:tc>
      </w:tr>
      <w:tr w:rsidR="003559E2" w:rsidTr="000A2510">
        <w:trPr>
          <w:jc w:val="center"/>
        </w:trPr>
        <w:tc>
          <w:tcPr>
            <w:tcW w:w="1188" w:type="dxa"/>
            <w:vAlign w:val="center"/>
          </w:tcPr>
          <w:p w:rsidR="003559E2" w:rsidRDefault="003559E2" w:rsidP="000A2510">
            <w:pPr>
              <w:jc w:val="center"/>
            </w:pPr>
            <w:r w:rsidRPr="00EE7DA3">
              <w:rPr>
                <w:sz w:val="18"/>
                <w:szCs w:val="18"/>
              </w:rPr>
              <w:t>Workstation</w:t>
            </w:r>
          </w:p>
        </w:tc>
        <w:tc>
          <w:tcPr>
            <w:tcW w:w="1247" w:type="dxa"/>
            <w:vAlign w:val="center"/>
          </w:tcPr>
          <w:p w:rsidR="003559E2" w:rsidRDefault="003559E2" w:rsidP="000A2510">
            <w:pPr>
              <w:jc w:val="center"/>
            </w:pPr>
            <w:r w:rsidRPr="00EE7DA3">
              <w:rPr>
                <w:sz w:val="18"/>
                <w:szCs w:val="18"/>
              </w:rPr>
              <w:t>KODIAK</w:t>
            </w:r>
          </w:p>
        </w:tc>
        <w:tc>
          <w:tcPr>
            <w:tcW w:w="1273" w:type="dxa"/>
            <w:vAlign w:val="center"/>
          </w:tcPr>
          <w:p w:rsidR="003559E2" w:rsidRDefault="003559E2" w:rsidP="000A2510">
            <w:pPr>
              <w:jc w:val="center"/>
            </w:pPr>
            <w:r w:rsidRPr="00EE7DA3">
              <w:rPr>
                <w:sz w:val="18"/>
                <w:szCs w:val="18"/>
              </w:rPr>
              <w:t>4980-00116289</w:t>
            </w:r>
          </w:p>
        </w:tc>
        <w:tc>
          <w:tcPr>
            <w:tcW w:w="990" w:type="dxa"/>
            <w:vAlign w:val="center"/>
          </w:tcPr>
          <w:p w:rsidR="003559E2" w:rsidRDefault="003559E2" w:rsidP="000A2510">
            <w:pPr>
              <w:jc w:val="center"/>
            </w:pPr>
            <w:r w:rsidRPr="00EE7DA3">
              <w:rPr>
                <w:sz w:val="18"/>
                <w:szCs w:val="18"/>
              </w:rPr>
              <w:t>3K84J91</w:t>
            </w:r>
          </w:p>
        </w:tc>
        <w:tc>
          <w:tcPr>
            <w:tcW w:w="931" w:type="dxa"/>
            <w:vAlign w:val="center"/>
          </w:tcPr>
          <w:p w:rsidR="003559E2" w:rsidRDefault="003559E2" w:rsidP="000A2510">
            <w:pPr>
              <w:jc w:val="center"/>
            </w:pPr>
            <w:r w:rsidRPr="00EE7DA3">
              <w:rPr>
                <w:sz w:val="18"/>
                <w:szCs w:val="18"/>
              </w:rPr>
              <w:t>ECS 257</w:t>
            </w:r>
          </w:p>
        </w:tc>
        <w:tc>
          <w:tcPr>
            <w:tcW w:w="1756" w:type="dxa"/>
            <w:vAlign w:val="center"/>
          </w:tcPr>
          <w:p w:rsidR="003559E2" w:rsidRDefault="003559E2" w:rsidP="000A2510">
            <w:pPr>
              <w:jc w:val="center"/>
            </w:pPr>
            <w:r w:rsidRPr="00EE7DA3">
              <w:rPr>
                <w:sz w:val="18"/>
                <w:szCs w:val="18"/>
              </w:rPr>
              <w:t>Dual P4 3.80GHz</w:t>
            </w:r>
          </w:p>
        </w:tc>
        <w:tc>
          <w:tcPr>
            <w:tcW w:w="630" w:type="dxa"/>
            <w:vAlign w:val="center"/>
          </w:tcPr>
          <w:p w:rsidR="003559E2" w:rsidRDefault="003559E2" w:rsidP="000A2510">
            <w:pPr>
              <w:jc w:val="center"/>
            </w:pPr>
            <w:r w:rsidRPr="00EE7DA3">
              <w:rPr>
                <w:sz w:val="18"/>
                <w:szCs w:val="18"/>
              </w:rPr>
              <w:t>3.5G</w:t>
            </w:r>
          </w:p>
        </w:tc>
        <w:tc>
          <w:tcPr>
            <w:tcW w:w="841" w:type="dxa"/>
            <w:vAlign w:val="center"/>
          </w:tcPr>
          <w:p w:rsidR="003559E2" w:rsidRDefault="003559E2" w:rsidP="000A2510">
            <w:pPr>
              <w:jc w:val="center"/>
            </w:pPr>
            <w:r w:rsidRPr="00EE7DA3">
              <w:rPr>
                <w:sz w:val="18"/>
                <w:szCs w:val="18"/>
              </w:rPr>
              <w:t>2 x 250G</w:t>
            </w:r>
          </w:p>
        </w:tc>
      </w:tr>
      <w:tr w:rsidR="003559E2" w:rsidTr="000A2510">
        <w:trPr>
          <w:jc w:val="center"/>
        </w:trPr>
        <w:tc>
          <w:tcPr>
            <w:tcW w:w="1188" w:type="dxa"/>
            <w:vAlign w:val="center"/>
          </w:tcPr>
          <w:p w:rsidR="003559E2" w:rsidRDefault="003559E2" w:rsidP="000A2510">
            <w:pPr>
              <w:jc w:val="center"/>
            </w:pPr>
            <w:r w:rsidRPr="00EE7DA3">
              <w:rPr>
                <w:sz w:val="18"/>
                <w:szCs w:val="18"/>
              </w:rPr>
              <w:t>Workstation</w:t>
            </w:r>
          </w:p>
        </w:tc>
        <w:tc>
          <w:tcPr>
            <w:tcW w:w="1247" w:type="dxa"/>
            <w:vAlign w:val="center"/>
          </w:tcPr>
          <w:p w:rsidR="003559E2" w:rsidRDefault="003559E2" w:rsidP="000A2510">
            <w:pPr>
              <w:jc w:val="center"/>
            </w:pPr>
            <w:r w:rsidRPr="00EE7DA3">
              <w:rPr>
                <w:sz w:val="18"/>
                <w:szCs w:val="18"/>
              </w:rPr>
              <w:t>SKELETOR</w:t>
            </w:r>
          </w:p>
        </w:tc>
        <w:tc>
          <w:tcPr>
            <w:tcW w:w="1273" w:type="dxa"/>
            <w:vAlign w:val="center"/>
          </w:tcPr>
          <w:p w:rsidR="003559E2" w:rsidRDefault="003559E2" w:rsidP="000A2510">
            <w:pPr>
              <w:jc w:val="center"/>
            </w:pPr>
            <w:r w:rsidRPr="00EE7DA3">
              <w:rPr>
                <w:sz w:val="18"/>
                <w:szCs w:val="18"/>
              </w:rPr>
              <w:t>4980-00116290</w:t>
            </w:r>
          </w:p>
        </w:tc>
        <w:tc>
          <w:tcPr>
            <w:tcW w:w="990" w:type="dxa"/>
            <w:vAlign w:val="center"/>
          </w:tcPr>
          <w:p w:rsidR="003559E2" w:rsidRDefault="003559E2" w:rsidP="000A2510">
            <w:pPr>
              <w:jc w:val="center"/>
            </w:pPr>
            <w:r w:rsidRPr="00EE7DA3">
              <w:rPr>
                <w:sz w:val="18"/>
                <w:szCs w:val="18"/>
              </w:rPr>
              <w:t>1K84J91</w:t>
            </w:r>
          </w:p>
        </w:tc>
        <w:tc>
          <w:tcPr>
            <w:tcW w:w="931" w:type="dxa"/>
            <w:vAlign w:val="center"/>
          </w:tcPr>
          <w:p w:rsidR="003559E2" w:rsidRDefault="003559E2" w:rsidP="000A2510">
            <w:pPr>
              <w:jc w:val="center"/>
            </w:pPr>
            <w:r w:rsidRPr="00EE7DA3">
              <w:rPr>
                <w:sz w:val="18"/>
                <w:szCs w:val="18"/>
              </w:rPr>
              <w:t>ECS 257</w:t>
            </w:r>
          </w:p>
        </w:tc>
        <w:tc>
          <w:tcPr>
            <w:tcW w:w="1756" w:type="dxa"/>
            <w:vAlign w:val="center"/>
          </w:tcPr>
          <w:p w:rsidR="003559E2" w:rsidRDefault="003559E2" w:rsidP="000A2510">
            <w:pPr>
              <w:jc w:val="center"/>
            </w:pPr>
            <w:r w:rsidRPr="00EE7DA3">
              <w:rPr>
                <w:sz w:val="18"/>
                <w:szCs w:val="18"/>
              </w:rPr>
              <w:t>Dual P4 3.80GHz</w:t>
            </w:r>
          </w:p>
        </w:tc>
        <w:tc>
          <w:tcPr>
            <w:tcW w:w="630" w:type="dxa"/>
            <w:vAlign w:val="center"/>
          </w:tcPr>
          <w:p w:rsidR="003559E2" w:rsidRDefault="003559E2" w:rsidP="000A2510">
            <w:pPr>
              <w:jc w:val="center"/>
            </w:pPr>
            <w:r w:rsidRPr="00EE7DA3">
              <w:rPr>
                <w:sz w:val="18"/>
                <w:szCs w:val="18"/>
              </w:rPr>
              <w:t>3.5G</w:t>
            </w:r>
          </w:p>
        </w:tc>
        <w:tc>
          <w:tcPr>
            <w:tcW w:w="841" w:type="dxa"/>
            <w:vAlign w:val="center"/>
          </w:tcPr>
          <w:p w:rsidR="003559E2" w:rsidRDefault="003559E2" w:rsidP="000A2510">
            <w:pPr>
              <w:jc w:val="center"/>
            </w:pPr>
            <w:r w:rsidRPr="00EE7DA3">
              <w:rPr>
                <w:sz w:val="18"/>
                <w:szCs w:val="18"/>
              </w:rPr>
              <w:t>2 x 250G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Workstation</w:t>
            </w:r>
          </w:p>
        </w:tc>
        <w:tc>
          <w:tcPr>
            <w:tcW w:w="1247" w:type="dxa"/>
            <w:vAlign w:val="center"/>
          </w:tcPr>
          <w:p w:rsidR="003559E2" w:rsidRPr="002749F1" w:rsidRDefault="003559E2" w:rsidP="000A2510">
            <w:pPr>
              <w:jc w:val="center"/>
              <w:rPr>
                <w:sz w:val="18"/>
                <w:szCs w:val="18"/>
              </w:rPr>
            </w:pPr>
            <w:r w:rsidRPr="002749F1">
              <w:rPr>
                <w:sz w:val="18"/>
                <w:szCs w:val="18"/>
              </w:rPr>
              <w:t>GAUSS</w:t>
            </w:r>
          </w:p>
        </w:tc>
        <w:tc>
          <w:tcPr>
            <w:tcW w:w="1273" w:type="dxa"/>
            <w:vAlign w:val="center"/>
          </w:tcPr>
          <w:p w:rsidR="003559E2" w:rsidRPr="00EE7DA3" w:rsidRDefault="003559E2" w:rsidP="000A2510">
            <w:pPr>
              <w:jc w:val="center"/>
              <w:rPr>
                <w:sz w:val="18"/>
                <w:szCs w:val="18"/>
              </w:rPr>
            </w:pPr>
            <w:r w:rsidRPr="00EE7DA3">
              <w:rPr>
                <w:sz w:val="18"/>
                <w:szCs w:val="18"/>
              </w:rPr>
              <w:t>4980-00116291</w:t>
            </w:r>
          </w:p>
        </w:tc>
        <w:tc>
          <w:tcPr>
            <w:tcW w:w="990" w:type="dxa"/>
            <w:vAlign w:val="center"/>
          </w:tcPr>
          <w:p w:rsidR="003559E2" w:rsidRPr="00EE7DA3" w:rsidRDefault="003559E2" w:rsidP="000A2510">
            <w:pPr>
              <w:jc w:val="center"/>
              <w:rPr>
                <w:sz w:val="18"/>
                <w:szCs w:val="18"/>
              </w:rPr>
            </w:pPr>
            <w:r w:rsidRPr="00EE7DA3">
              <w:rPr>
                <w:sz w:val="18"/>
                <w:szCs w:val="18"/>
              </w:rPr>
              <w:t>6K84J91</w:t>
            </w:r>
          </w:p>
        </w:tc>
        <w:tc>
          <w:tcPr>
            <w:tcW w:w="931" w:type="dxa"/>
            <w:vAlign w:val="center"/>
          </w:tcPr>
          <w:p w:rsidR="003559E2" w:rsidRPr="00EE7DA3" w:rsidRDefault="003559E2" w:rsidP="000A2510">
            <w:pPr>
              <w:jc w:val="center"/>
              <w:rPr>
                <w:sz w:val="18"/>
                <w:szCs w:val="18"/>
              </w:rPr>
            </w:pPr>
            <w:r w:rsidRPr="00EE7DA3">
              <w:rPr>
                <w:sz w:val="18"/>
                <w:szCs w:val="18"/>
              </w:rPr>
              <w:t>ECS 257</w:t>
            </w:r>
          </w:p>
        </w:tc>
        <w:tc>
          <w:tcPr>
            <w:tcW w:w="1756" w:type="dxa"/>
            <w:vAlign w:val="center"/>
          </w:tcPr>
          <w:p w:rsidR="003559E2" w:rsidRPr="00EE7DA3" w:rsidRDefault="003559E2" w:rsidP="000A2510">
            <w:pPr>
              <w:jc w:val="center"/>
              <w:rPr>
                <w:sz w:val="18"/>
                <w:szCs w:val="18"/>
              </w:rPr>
            </w:pPr>
            <w:r w:rsidRPr="00EE7DA3">
              <w:rPr>
                <w:sz w:val="18"/>
                <w:szCs w:val="18"/>
              </w:rPr>
              <w:t>Dual P4 3.80GHz</w:t>
            </w:r>
          </w:p>
        </w:tc>
        <w:tc>
          <w:tcPr>
            <w:tcW w:w="630" w:type="dxa"/>
            <w:vAlign w:val="center"/>
          </w:tcPr>
          <w:p w:rsidR="003559E2" w:rsidRPr="00EE7DA3" w:rsidRDefault="003559E2" w:rsidP="000A2510">
            <w:pPr>
              <w:jc w:val="center"/>
              <w:rPr>
                <w:sz w:val="18"/>
                <w:szCs w:val="18"/>
              </w:rPr>
            </w:pPr>
            <w:r w:rsidRPr="00EE7DA3">
              <w:rPr>
                <w:sz w:val="18"/>
                <w:szCs w:val="18"/>
              </w:rPr>
              <w:t>3.5G</w:t>
            </w:r>
          </w:p>
        </w:tc>
        <w:tc>
          <w:tcPr>
            <w:tcW w:w="841" w:type="dxa"/>
            <w:vAlign w:val="center"/>
          </w:tcPr>
          <w:p w:rsidR="003559E2" w:rsidRPr="00EE7DA3" w:rsidRDefault="003559E2" w:rsidP="000A2510">
            <w:pPr>
              <w:jc w:val="center"/>
              <w:rPr>
                <w:sz w:val="18"/>
                <w:szCs w:val="18"/>
              </w:rPr>
            </w:pPr>
            <w:r w:rsidRPr="00EE7DA3">
              <w:rPr>
                <w:sz w:val="18"/>
                <w:szCs w:val="18"/>
              </w:rPr>
              <w:t>2 x 250G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Workstation</w:t>
            </w:r>
          </w:p>
        </w:tc>
        <w:tc>
          <w:tcPr>
            <w:tcW w:w="1247" w:type="dxa"/>
            <w:vAlign w:val="center"/>
          </w:tcPr>
          <w:p w:rsidR="003559E2" w:rsidRPr="00EE7DA3" w:rsidRDefault="003559E2" w:rsidP="000A2510">
            <w:pPr>
              <w:jc w:val="center"/>
              <w:rPr>
                <w:sz w:val="18"/>
                <w:szCs w:val="18"/>
              </w:rPr>
            </w:pPr>
            <w:r w:rsidRPr="00EE7DA3">
              <w:rPr>
                <w:sz w:val="18"/>
                <w:szCs w:val="18"/>
              </w:rPr>
              <w:t>KRAKEN</w:t>
            </w:r>
          </w:p>
        </w:tc>
        <w:tc>
          <w:tcPr>
            <w:tcW w:w="1273" w:type="dxa"/>
            <w:vAlign w:val="center"/>
          </w:tcPr>
          <w:p w:rsidR="003559E2" w:rsidRPr="00EE7DA3" w:rsidRDefault="003559E2" w:rsidP="000A2510">
            <w:pPr>
              <w:jc w:val="center"/>
              <w:rPr>
                <w:sz w:val="18"/>
                <w:szCs w:val="18"/>
              </w:rPr>
            </w:pPr>
            <w:r w:rsidRPr="00EE7DA3">
              <w:rPr>
                <w:sz w:val="18"/>
                <w:szCs w:val="18"/>
              </w:rPr>
              <w:t>4980-00116286</w:t>
            </w:r>
          </w:p>
        </w:tc>
        <w:tc>
          <w:tcPr>
            <w:tcW w:w="990" w:type="dxa"/>
            <w:vAlign w:val="center"/>
          </w:tcPr>
          <w:p w:rsidR="003559E2" w:rsidRPr="00EE7DA3" w:rsidRDefault="003559E2" w:rsidP="000A2510">
            <w:pPr>
              <w:jc w:val="center"/>
              <w:rPr>
                <w:sz w:val="18"/>
                <w:szCs w:val="18"/>
              </w:rPr>
            </w:pPr>
            <w:r w:rsidRPr="00EE7DA3">
              <w:rPr>
                <w:sz w:val="18"/>
                <w:szCs w:val="18"/>
              </w:rPr>
              <w:t>4K84J91</w:t>
            </w:r>
          </w:p>
        </w:tc>
        <w:tc>
          <w:tcPr>
            <w:tcW w:w="931" w:type="dxa"/>
            <w:vAlign w:val="center"/>
          </w:tcPr>
          <w:p w:rsidR="003559E2" w:rsidRPr="00EE7DA3" w:rsidRDefault="003559E2" w:rsidP="000A2510">
            <w:pPr>
              <w:jc w:val="center"/>
              <w:rPr>
                <w:sz w:val="18"/>
                <w:szCs w:val="18"/>
              </w:rPr>
            </w:pPr>
            <w:r w:rsidRPr="00EE7DA3">
              <w:rPr>
                <w:sz w:val="18"/>
                <w:szCs w:val="18"/>
              </w:rPr>
              <w:t>ECS 257</w:t>
            </w:r>
          </w:p>
        </w:tc>
        <w:tc>
          <w:tcPr>
            <w:tcW w:w="1756" w:type="dxa"/>
            <w:vAlign w:val="center"/>
          </w:tcPr>
          <w:p w:rsidR="003559E2" w:rsidRPr="00EE7DA3" w:rsidRDefault="003559E2" w:rsidP="000A2510">
            <w:pPr>
              <w:jc w:val="center"/>
              <w:rPr>
                <w:sz w:val="18"/>
                <w:szCs w:val="18"/>
              </w:rPr>
            </w:pPr>
            <w:r w:rsidRPr="00EE7DA3">
              <w:rPr>
                <w:sz w:val="18"/>
                <w:szCs w:val="18"/>
              </w:rPr>
              <w:t>Dual P4 3.80GHz</w:t>
            </w:r>
          </w:p>
        </w:tc>
        <w:tc>
          <w:tcPr>
            <w:tcW w:w="630" w:type="dxa"/>
            <w:vAlign w:val="center"/>
          </w:tcPr>
          <w:p w:rsidR="003559E2" w:rsidRPr="00EE7DA3" w:rsidRDefault="003559E2" w:rsidP="000A2510">
            <w:pPr>
              <w:jc w:val="center"/>
              <w:rPr>
                <w:sz w:val="18"/>
                <w:szCs w:val="18"/>
              </w:rPr>
            </w:pPr>
            <w:r w:rsidRPr="00EE7DA3">
              <w:rPr>
                <w:sz w:val="18"/>
                <w:szCs w:val="18"/>
              </w:rPr>
              <w:t>3.5G</w:t>
            </w:r>
          </w:p>
        </w:tc>
        <w:tc>
          <w:tcPr>
            <w:tcW w:w="841" w:type="dxa"/>
            <w:vAlign w:val="center"/>
          </w:tcPr>
          <w:p w:rsidR="003559E2" w:rsidRPr="00EE7DA3" w:rsidRDefault="003559E2" w:rsidP="000A2510">
            <w:pPr>
              <w:jc w:val="center"/>
              <w:rPr>
                <w:sz w:val="18"/>
                <w:szCs w:val="18"/>
              </w:rPr>
            </w:pPr>
            <w:r w:rsidRPr="00EE7DA3">
              <w:rPr>
                <w:sz w:val="18"/>
                <w:szCs w:val="18"/>
              </w:rPr>
              <w:t>2 x 250G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Workstation</w:t>
            </w:r>
          </w:p>
        </w:tc>
        <w:tc>
          <w:tcPr>
            <w:tcW w:w="1247" w:type="dxa"/>
            <w:vAlign w:val="center"/>
          </w:tcPr>
          <w:p w:rsidR="003559E2" w:rsidRPr="00EE7DA3" w:rsidRDefault="003559E2" w:rsidP="000A2510">
            <w:pPr>
              <w:jc w:val="center"/>
              <w:rPr>
                <w:sz w:val="18"/>
                <w:szCs w:val="18"/>
              </w:rPr>
            </w:pPr>
            <w:r w:rsidRPr="00EE7DA3">
              <w:rPr>
                <w:sz w:val="18"/>
                <w:szCs w:val="18"/>
              </w:rPr>
              <w:t>MILO</w:t>
            </w:r>
          </w:p>
        </w:tc>
        <w:tc>
          <w:tcPr>
            <w:tcW w:w="1273" w:type="dxa"/>
            <w:vAlign w:val="center"/>
          </w:tcPr>
          <w:p w:rsidR="003559E2" w:rsidRPr="00EE7DA3" w:rsidRDefault="003559E2" w:rsidP="000A2510">
            <w:pPr>
              <w:jc w:val="center"/>
              <w:rPr>
                <w:sz w:val="18"/>
                <w:szCs w:val="18"/>
              </w:rPr>
            </w:pPr>
            <w:r w:rsidRPr="00EE7DA3">
              <w:rPr>
                <w:sz w:val="18"/>
                <w:szCs w:val="18"/>
              </w:rPr>
              <w:t>4980-US003064</w:t>
            </w:r>
          </w:p>
        </w:tc>
        <w:tc>
          <w:tcPr>
            <w:tcW w:w="990" w:type="dxa"/>
            <w:vAlign w:val="center"/>
          </w:tcPr>
          <w:p w:rsidR="003559E2" w:rsidRPr="00EE7DA3" w:rsidRDefault="003559E2" w:rsidP="000A2510">
            <w:pPr>
              <w:jc w:val="center"/>
              <w:rPr>
                <w:sz w:val="18"/>
                <w:szCs w:val="18"/>
              </w:rPr>
            </w:pPr>
            <w:r w:rsidRPr="00EE7DA3">
              <w:rPr>
                <w:sz w:val="18"/>
                <w:szCs w:val="18"/>
              </w:rPr>
              <w:t>85TH1J1</w:t>
            </w:r>
          </w:p>
        </w:tc>
        <w:tc>
          <w:tcPr>
            <w:tcW w:w="931" w:type="dxa"/>
            <w:vAlign w:val="center"/>
          </w:tcPr>
          <w:p w:rsidR="003559E2" w:rsidRPr="00EE7DA3" w:rsidRDefault="003559E2" w:rsidP="000A2510">
            <w:pPr>
              <w:jc w:val="center"/>
              <w:rPr>
                <w:sz w:val="18"/>
                <w:szCs w:val="18"/>
              </w:rPr>
            </w:pPr>
            <w:r w:rsidRPr="00EE7DA3">
              <w:rPr>
                <w:sz w:val="18"/>
                <w:szCs w:val="18"/>
              </w:rPr>
              <w:t>ECS 257</w:t>
            </w:r>
          </w:p>
        </w:tc>
        <w:tc>
          <w:tcPr>
            <w:tcW w:w="1756" w:type="dxa"/>
            <w:vAlign w:val="center"/>
          </w:tcPr>
          <w:p w:rsidR="003559E2" w:rsidRPr="00EE7DA3" w:rsidRDefault="003559E2" w:rsidP="000A2510">
            <w:pPr>
              <w:jc w:val="center"/>
              <w:rPr>
                <w:sz w:val="18"/>
                <w:szCs w:val="18"/>
              </w:rPr>
            </w:pPr>
            <w:r w:rsidRPr="00EE7DA3">
              <w:rPr>
                <w:sz w:val="18"/>
                <w:szCs w:val="18"/>
              </w:rPr>
              <w:t>Core 2 Quad Core Q9550</w:t>
            </w:r>
          </w:p>
        </w:tc>
        <w:tc>
          <w:tcPr>
            <w:tcW w:w="630" w:type="dxa"/>
            <w:vAlign w:val="center"/>
          </w:tcPr>
          <w:p w:rsidR="003559E2" w:rsidRPr="00EE7DA3" w:rsidRDefault="003559E2" w:rsidP="000A2510">
            <w:pPr>
              <w:jc w:val="center"/>
              <w:rPr>
                <w:sz w:val="18"/>
                <w:szCs w:val="18"/>
              </w:rPr>
            </w:pPr>
            <w:r w:rsidRPr="00EE7DA3">
              <w:rPr>
                <w:sz w:val="18"/>
                <w:szCs w:val="18"/>
              </w:rPr>
              <w:t>8G</w:t>
            </w:r>
          </w:p>
        </w:tc>
        <w:tc>
          <w:tcPr>
            <w:tcW w:w="841" w:type="dxa"/>
            <w:vAlign w:val="center"/>
          </w:tcPr>
          <w:p w:rsidR="003559E2" w:rsidRPr="00EE7DA3" w:rsidRDefault="003559E2" w:rsidP="000A2510">
            <w:pPr>
              <w:jc w:val="center"/>
              <w:rPr>
                <w:sz w:val="18"/>
                <w:szCs w:val="18"/>
              </w:rPr>
            </w:pPr>
            <w:r w:rsidRPr="00EE7DA3">
              <w:rPr>
                <w:sz w:val="18"/>
                <w:szCs w:val="18"/>
              </w:rPr>
              <w:t>230G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Workstation</w:t>
            </w:r>
          </w:p>
        </w:tc>
        <w:tc>
          <w:tcPr>
            <w:tcW w:w="1247" w:type="dxa"/>
            <w:vAlign w:val="center"/>
          </w:tcPr>
          <w:p w:rsidR="003559E2" w:rsidRPr="00EE7DA3" w:rsidRDefault="003559E2" w:rsidP="000A2510">
            <w:pPr>
              <w:jc w:val="center"/>
              <w:rPr>
                <w:sz w:val="18"/>
                <w:szCs w:val="18"/>
              </w:rPr>
            </w:pPr>
            <w:r w:rsidRPr="00EE7DA3">
              <w:rPr>
                <w:sz w:val="18"/>
                <w:szCs w:val="18"/>
              </w:rPr>
              <w:t>OTIS</w:t>
            </w:r>
          </w:p>
        </w:tc>
        <w:tc>
          <w:tcPr>
            <w:tcW w:w="1273" w:type="dxa"/>
            <w:vAlign w:val="center"/>
          </w:tcPr>
          <w:p w:rsidR="003559E2" w:rsidRPr="00EE7DA3" w:rsidRDefault="003559E2" w:rsidP="000A2510">
            <w:pPr>
              <w:jc w:val="center"/>
              <w:rPr>
                <w:sz w:val="18"/>
                <w:szCs w:val="18"/>
              </w:rPr>
            </w:pPr>
            <w:r w:rsidRPr="00EE7DA3">
              <w:rPr>
                <w:sz w:val="18"/>
                <w:szCs w:val="18"/>
              </w:rPr>
              <w:t>4980-US003063</w:t>
            </w:r>
          </w:p>
        </w:tc>
        <w:tc>
          <w:tcPr>
            <w:tcW w:w="990" w:type="dxa"/>
            <w:vAlign w:val="center"/>
          </w:tcPr>
          <w:p w:rsidR="003559E2" w:rsidRPr="00EE7DA3" w:rsidRDefault="003559E2" w:rsidP="000A2510">
            <w:pPr>
              <w:jc w:val="center"/>
              <w:rPr>
                <w:sz w:val="18"/>
                <w:szCs w:val="18"/>
              </w:rPr>
            </w:pPr>
            <w:r w:rsidRPr="00EE7DA3">
              <w:rPr>
                <w:sz w:val="18"/>
                <w:szCs w:val="18"/>
              </w:rPr>
              <w:t>75TH1J1</w:t>
            </w:r>
          </w:p>
        </w:tc>
        <w:tc>
          <w:tcPr>
            <w:tcW w:w="931" w:type="dxa"/>
            <w:vAlign w:val="center"/>
          </w:tcPr>
          <w:p w:rsidR="003559E2" w:rsidRPr="00EE7DA3" w:rsidRDefault="003559E2" w:rsidP="000A2510">
            <w:pPr>
              <w:jc w:val="center"/>
              <w:rPr>
                <w:sz w:val="18"/>
                <w:szCs w:val="18"/>
              </w:rPr>
            </w:pPr>
            <w:r w:rsidRPr="00EE7DA3">
              <w:rPr>
                <w:sz w:val="18"/>
                <w:szCs w:val="18"/>
              </w:rPr>
              <w:t>ECS 257</w:t>
            </w:r>
          </w:p>
        </w:tc>
        <w:tc>
          <w:tcPr>
            <w:tcW w:w="1756" w:type="dxa"/>
            <w:vAlign w:val="center"/>
          </w:tcPr>
          <w:p w:rsidR="003559E2" w:rsidRPr="00EE7DA3" w:rsidRDefault="003559E2" w:rsidP="000A2510">
            <w:pPr>
              <w:jc w:val="center"/>
              <w:rPr>
                <w:sz w:val="18"/>
                <w:szCs w:val="18"/>
              </w:rPr>
            </w:pPr>
            <w:r w:rsidRPr="00EE7DA3">
              <w:rPr>
                <w:sz w:val="18"/>
                <w:szCs w:val="18"/>
              </w:rPr>
              <w:t>Core 2 Quad Core Q9550</w:t>
            </w:r>
          </w:p>
        </w:tc>
        <w:tc>
          <w:tcPr>
            <w:tcW w:w="630" w:type="dxa"/>
            <w:vAlign w:val="center"/>
          </w:tcPr>
          <w:p w:rsidR="003559E2" w:rsidRPr="00EE7DA3" w:rsidRDefault="003559E2" w:rsidP="000A2510">
            <w:pPr>
              <w:jc w:val="center"/>
              <w:rPr>
                <w:sz w:val="18"/>
                <w:szCs w:val="18"/>
              </w:rPr>
            </w:pPr>
            <w:r w:rsidRPr="00EE7DA3">
              <w:rPr>
                <w:sz w:val="18"/>
                <w:szCs w:val="18"/>
              </w:rPr>
              <w:t>8G</w:t>
            </w:r>
          </w:p>
        </w:tc>
        <w:tc>
          <w:tcPr>
            <w:tcW w:w="841" w:type="dxa"/>
            <w:vAlign w:val="center"/>
          </w:tcPr>
          <w:p w:rsidR="003559E2" w:rsidRPr="00EE7DA3" w:rsidRDefault="003559E2" w:rsidP="000A2510">
            <w:pPr>
              <w:jc w:val="center"/>
              <w:rPr>
                <w:sz w:val="18"/>
                <w:szCs w:val="18"/>
              </w:rPr>
            </w:pPr>
            <w:r w:rsidRPr="00EE7DA3">
              <w:rPr>
                <w:sz w:val="18"/>
                <w:szCs w:val="18"/>
              </w:rPr>
              <w:t>230G</w:t>
            </w:r>
          </w:p>
        </w:tc>
      </w:tr>
      <w:tr w:rsidR="003559E2" w:rsidTr="000A2510">
        <w:trPr>
          <w:jc w:val="center"/>
        </w:trPr>
        <w:tc>
          <w:tcPr>
            <w:tcW w:w="1188" w:type="dxa"/>
            <w:vAlign w:val="center"/>
          </w:tcPr>
          <w:p w:rsidR="003559E2" w:rsidRPr="00EE7DA3" w:rsidRDefault="003559E2" w:rsidP="000A2510">
            <w:pPr>
              <w:jc w:val="center"/>
              <w:rPr>
                <w:sz w:val="18"/>
                <w:szCs w:val="18"/>
              </w:rPr>
            </w:pPr>
            <w:r>
              <w:rPr>
                <w:sz w:val="18"/>
                <w:szCs w:val="18"/>
              </w:rPr>
              <w:t>Workstation</w:t>
            </w:r>
          </w:p>
        </w:tc>
        <w:tc>
          <w:tcPr>
            <w:tcW w:w="1247" w:type="dxa"/>
            <w:vAlign w:val="center"/>
          </w:tcPr>
          <w:p w:rsidR="003559E2" w:rsidRPr="00EE7DA3" w:rsidRDefault="003559E2" w:rsidP="000A2510">
            <w:pPr>
              <w:jc w:val="center"/>
              <w:rPr>
                <w:sz w:val="18"/>
                <w:szCs w:val="18"/>
              </w:rPr>
            </w:pPr>
            <w:r>
              <w:rPr>
                <w:sz w:val="18"/>
                <w:szCs w:val="18"/>
              </w:rPr>
              <w:t>LIGHTNING</w:t>
            </w:r>
          </w:p>
        </w:tc>
        <w:tc>
          <w:tcPr>
            <w:tcW w:w="1273" w:type="dxa"/>
            <w:vAlign w:val="center"/>
          </w:tcPr>
          <w:p w:rsidR="003559E2" w:rsidRPr="00EE7DA3" w:rsidRDefault="003559E2" w:rsidP="000A2510">
            <w:pPr>
              <w:jc w:val="center"/>
              <w:rPr>
                <w:sz w:val="18"/>
                <w:szCs w:val="18"/>
              </w:rPr>
            </w:pPr>
            <w:r>
              <w:rPr>
                <w:sz w:val="18"/>
                <w:szCs w:val="18"/>
              </w:rPr>
              <w:t>4980-00132324</w:t>
            </w:r>
          </w:p>
        </w:tc>
        <w:tc>
          <w:tcPr>
            <w:tcW w:w="990" w:type="dxa"/>
            <w:vAlign w:val="center"/>
          </w:tcPr>
          <w:p w:rsidR="003559E2" w:rsidRPr="00EE7DA3" w:rsidRDefault="003559E2" w:rsidP="000A2510">
            <w:pPr>
              <w:jc w:val="center"/>
              <w:rPr>
                <w:sz w:val="18"/>
                <w:szCs w:val="18"/>
              </w:rPr>
            </w:pPr>
            <w:r>
              <w:rPr>
                <w:sz w:val="18"/>
                <w:szCs w:val="18"/>
              </w:rPr>
              <w:t>580NMN1</w:t>
            </w:r>
          </w:p>
        </w:tc>
        <w:tc>
          <w:tcPr>
            <w:tcW w:w="931" w:type="dxa"/>
            <w:vAlign w:val="center"/>
          </w:tcPr>
          <w:p w:rsidR="003559E2" w:rsidRPr="00EE7DA3" w:rsidRDefault="003559E2" w:rsidP="000A2510">
            <w:pPr>
              <w:jc w:val="center"/>
              <w:rPr>
                <w:sz w:val="18"/>
                <w:szCs w:val="18"/>
              </w:rPr>
            </w:pPr>
            <w:r>
              <w:rPr>
                <w:sz w:val="18"/>
                <w:szCs w:val="18"/>
              </w:rPr>
              <w:t>ECS 257</w:t>
            </w:r>
          </w:p>
        </w:tc>
        <w:tc>
          <w:tcPr>
            <w:tcW w:w="1756" w:type="dxa"/>
            <w:vAlign w:val="center"/>
          </w:tcPr>
          <w:p w:rsidR="003559E2" w:rsidRPr="00EE7DA3" w:rsidRDefault="003559E2" w:rsidP="000A2510">
            <w:pPr>
              <w:jc w:val="center"/>
              <w:rPr>
                <w:sz w:val="18"/>
                <w:szCs w:val="18"/>
              </w:rPr>
            </w:pPr>
            <w:r>
              <w:rPr>
                <w:sz w:val="18"/>
                <w:szCs w:val="18"/>
              </w:rPr>
              <w:t>Core i7 860 2.8GHz</w:t>
            </w:r>
          </w:p>
        </w:tc>
        <w:tc>
          <w:tcPr>
            <w:tcW w:w="630" w:type="dxa"/>
            <w:vAlign w:val="center"/>
          </w:tcPr>
          <w:p w:rsidR="003559E2" w:rsidRPr="00EE7DA3" w:rsidRDefault="003559E2" w:rsidP="000A2510">
            <w:pPr>
              <w:jc w:val="center"/>
              <w:rPr>
                <w:sz w:val="18"/>
                <w:szCs w:val="18"/>
              </w:rPr>
            </w:pPr>
            <w:r>
              <w:rPr>
                <w:sz w:val="18"/>
                <w:szCs w:val="18"/>
              </w:rPr>
              <w:t>8G</w:t>
            </w:r>
          </w:p>
        </w:tc>
        <w:tc>
          <w:tcPr>
            <w:tcW w:w="841" w:type="dxa"/>
            <w:vAlign w:val="center"/>
          </w:tcPr>
          <w:p w:rsidR="003559E2" w:rsidRPr="00EE7DA3" w:rsidRDefault="003559E2" w:rsidP="000A2510">
            <w:pPr>
              <w:jc w:val="center"/>
              <w:rPr>
                <w:sz w:val="18"/>
                <w:szCs w:val="18"/>
              </w:rPr>
            </w:pPr>
            <w:r>
              <w:rPr>
                <w:sz w:val="18"/>
                <w:szCs w:val="18"/>
              </w:rPr>
              <w:t>300G</w:t>
            </w:r>
          </w:p>
        </w:tc>
      </w:tr>
      <w:tr w:rsidR="003559E2" w:rsidTr="000A2510">
        <w:trPr>
          <w:jc w:val="center"/>
        </w:trPr>
        <w:tc>
          <w:tcPr>
            <w:tcW w:w="1188" w:type="dxa"/>
            <w:vAlign w:val="center"/>
          </w:tcPr>
          <w:p w:rsidR="003559E2" w:rsidRDefault="003559E2" w:rsidP="000A2510">
            <w:pPr>
              <w:jc w:val="center"/>
              <w:rPr>
                <w:sz w:val="18"/>
                <w:szCs w:val="18"/>
              </w:rPr>
            </w:pPr>
            <w:r>
              <w:rPr>
                <w:sz w:val="18"/>
                <w:szCs w:val="18"/>
              </w:rPr>
              <w:t>Workstation</w:t>
            </w:r>
          </w:p>
        </w:tc>
        <w:tc>
          <w:tcPr>
            <w:tcW w:w="1247" w:type="dxa"/>
            <w:vAlign w:val="center"/>
          </w:tcPr>
          <w:p w:rsidR="003559E2" w:rsidRDefault="003559E2" w:rsidP="000A2510">
            <w:pPr>
              <w:jc w:val="center"/>
              <w:rPr>
                <w:sz w:val="18"/>
                <w:szCs w:val="18"/>
              </w:rPr>
            </w:pPr>
            <w:r>
              <w:rPr>
                <w:sz w:val="18"/>
                <w:szCs w:val="18"/>
              </w:rPr>
              <w:t>VANILLE</w:t>
            </w:r>
          </w:p>
        </w:tc>
        <w:tc>
          <w:tcPr>
            <w:tcW w:w="1273" w:type="dxa"/>
            <w:vAlign w:val="center"/>
          </w:tcPr>
          <w:p w:rsidR="003559E2" w:rsidRPr="00EE7DA3" w:rsidRDefault="003559E2" w:rsidP="000A2510">
            <w:pPr>
              <w:jc w:val="center"/>
              <w:rPr>
                <w:sz w:val="18"/>
                <w:szCs w:val="18"/>
              </w:rPr>
            </w:pPr>
            <w:r>
              <w:rPr>
                <w:sz w:val="18"/>
                <w:szCs w:val="18"/>
              </w:rPr>
              <w:t>4980-00132323</w:t>
            </w:r>
          </w:p>
        </w:tc>
        <w:tc>
          <w:tcPr>
            <w:tcW w:w="990" w:type="dxa"/>
            <w:vAlign w:val="center"/>
          </w:tcPr>
          <w:p w:rsidR="003559E2" w:rsidRPr="00EE7DA3" w:rsidRDefault="003559E2" w:rsidP="000A2510">
            <w:pPr>
              <w:jc w:val="center"/>
              <w:rPr>
                <w:sz w:val="18"/>
                <w:szCs w:val="18"/>
              </w:rPr>
            </w:pPr>
            <w:r>
              <w:rPr>
                <w:sz w:val="18"/>
                <w:szCs w:val="18"/>
              </w:rPr>
              <w:t>580PMN1</w:t>
            </w:r>
          </w:p>
        </w:tc>
        <w:tc>
          <w:tcPr>
            <w:tcW w:w="931" w:type="dxa"/>
            <w:vAlign w:val="center"/>
          </w:tcPr>
          <w:p w:rsidR="003559E2" w:rsidRPr="00EE7DA3" w:rsidRDefault="003559E2" w:rsidP="000A2510">
            <w:pPr>
              <w:jc w:val="center"/>
              <w:rPr>
                <w:sz w:val="18"/>
                <w:szCs w:val="18"/>
              </w:rPr>
            </w:pPr>
            <w:r>
              <w:rPr>
                <w:sz w:val="18"/>
                <w:szCs w:val="18"/>
              </w:rPr>
              <w:t>ECS 257</w:t>
            </w:r>
          </w:p>
        </w:tc>
        <w:tc>
          <w:tcPr>
            <w:tcW w:w="1756" w:type="dxa"/>
            <w:vAlign w:val="center"/>
          </w:tcPr>
          <w:p w:rsidR="003559E2" w:rsidRPr="00EE7DA3" w:rsidRDefault="003559E2" w:rsidP="000A2510">
            <w:pPr>
              <w:jc w:val="center"/>
              <w:rPr>
                <w:sz w:val="18"/>
                <w:szCs w:val="18"/>
              </w:rPr>
            </w:pPr>
            <w:r>
              <w:rPr>
                <w:sz w:val="18"/>
                <w:szCs w:val="18"/>
              </w:rPr>
              <w:t>Core i7 860 2.8GHz</w:t>
            </w:r>
          </w:p>
        </w:tc>
        <w:tc>
          <w:tcPr>
            <w:tcW w:w="630" w:type="dxa"/>
            <w:vAlign w:val="center"/>
          </w:tcPr>
          <w:p w:rsidR="003559E2" w:rsidRPr="00EE7DA3" w:rsidRDefault="003559E2" w:rsidP="000A2510">
            <w:pPr>
              <w:jc w:val="center"/>
              <w:rPr>
                <w:sz w:val="18"/>
                <w:szCs w:val="18"/>
              </w:rPr>
            </w:pPr>
            <w:r>
              <w:rPr>
                <w:sz w:val="18"/>
                <w:szCs w:val="18"/>
              </w:rPr>
              <w:t>8G</w:t>
            </w:r>
          </w:p>
        </w:tc>
        <w:tc>
          <w:tcPr>
            <w:tcW w:w="841" w:type="dxa"/>
            <w:vAlign w:val="center"/>
          </w:tcPr>
          <w:p w:rsidR="003559E2" w:rsidRPr="00EE7DA3" w:rsidRDefault="003559E2" w:rsidP="000A2510">
            <w:pPr>
              <w:jc w:val="center"/>
              <w:rPr>
                <w:sz w:val="18"/>
                <w:szCs w:val="18"/>
              </w:rPr>
            </w:pPr>
            <w:r>
              <w:rPr>
                <w:sz w:val="18"/>
                <w:szCs w:val="18"/>
              </w:rPr>
              <w:t>300G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 xml:space="preserve">Sun Workstation </w:t>
            </w:r>
            <w:r w:rsidRPr="00EE7DA3">
              <w:rPr>
                <w:sz w:val="18"/>
                <w:szCs w:val="18"/>
              </w:rPr>
              <w:br/>
              <w:t>(Solaris Server)</w:t>
            </w:r>
          </w:p>
        </w:tc>
        <w:tc>
          <w:tcPr>
            <w:tcW w:w="1247" w:type="dxa"/>
            <w:vAlign w:val="center"/>
          </w:tcPr>
          <w:p w:rsidR="003559E2" w:rsidRPr="00EE7DA3" w:rsidRDefault="003559E2" w:rsidP="000A2510">
            <w:pPr>
              <w:jc w:val="center"/>
              <w:rPr>
                <w:sz w:val="18"/>
                <w:szCs w:val="18"/>
              </w:rPr>
            </w:pPr>
            <w:r w:rsidRPr="00EE7DA3">
              <w:rPr>
                <w:sz w:val="18"/>
                <w:szCs w:val="18"/>
              </w:rPr>
              <w:t>ANDREW</w:t>
            </w:r>
          </w:p>
        </w:tc>
        <w:tc>
          <w:tcPr>
            <w:tcW w:w="1273" w:type="dxa"/>
            <w:vAlign w:val="center"/>
          </w:tcPr>
          <w:p w:rsidR="003559E2" w:rsidRPr="00EE7DA3" w:rsidRDefault="003559E2" w:rsidP="000A2510">
            <w:pPr>
              <w:jc w:val="center"/>
              <w:rPr>
                <w:sz w:val="18"/>
                <w:szCs w:val="18"/>
              </w:rPr>
            </w:pPr>
            <w:r w:rsidRPr="00EE7DA3">
              <w:rPr>
                <w:sz w:val="18"/>
                <w:szCs w:val="18"/>
              </w:rPr>
              <w:t>AA01248</w:t>
            </w:r>
          </w:p>
        </w:tc>
        <w:tc>
          <w:tcPr>
            <w:tcW w:w="990" w:type="dxa"/>
            <w:vAlign w:val="center"/>
          </w:tcPr>
          <w:p w:rsidR="003559E2" w:rsidRPr="00EE7DA3" w:rsidRDefault="003559E2" w:rsidP="000A2510">
            <w:pPr>
              <w:jc w:val="center"/>
              <w:rPr>
                <w:sz w:val="18"/>
                <w:szCs w:val="18"/>
              </w:rPr>
            </w:pPr>
            <w:r w:rsidRPr="00EE7DA3">
              <w:rPr>
                <w:sz w:val="18"/>
                <w:szCs w:val="18"/>
              </w:rPr>
              <w:t>FQ43050038</w:t>
            </w:r>
          </w:p>
        </w:tc>
        <w:tc>
          <w:tcPr>
            <w:tcW w:w="931" w:type="dxa"/>
            <w:vAlign w:val="center"/>
          </w:tcPr>
          <w:p w:rsidR="003559E2" w:rsidRPr="00EE7DA3"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SparcV9 1280MHz</w:t>
            </w:r>
          </w:p>
        </w:tc>
        <w:tc>
          <w:tcPr>
            <w:tcW w:w="630" w:type="dxa"/>
            <w:vAlign w:val="center"/>
          </w:tcPr>
          <w:p w:rsidR="003559E2" w:rsidRPr="00EE7DA3" w:rsidRDefault="003559E2" w:rsidP="000A2510">
            <w:pPr>
              <w:jc w:val="center"/>
              <w:rPr>
                <w:sz w:val="18"/>
                <w:szCs w:val="18"/>
              </w:rPr>
            </w:pPr>
            <w:r w:rsidRPr="00EE7DA3">
              <w:rPr>
                <w:sz w:val="18"/>
                <w:szCs w:val="18"/>
              </w:rPr>
              <w:t>2G</w:t>
            </w:r>
          </w:p>
        </w:tc>
        <w:tc>
          <w:tcPr>
            <w:tcW w:w="841" w:type="dxa"/>
            <w:vAlign w:val="center"/>
          </w:tcPr>
          <w:p w:rsidR="003559E2" w:rsidRPr="00EE7DA3" w:rsidRDefault="003559E2" w:rsidP="000A2510">
            <w:pPr>
              <w:jc w:val="center"/>
              <w:rPr>
                <w:sz w:val="18"/>
                <w:szCs w:val="18"/>
              </w:rPr>
            </w:pPr>
            <w:r w:rsidRPr="00EE7DA3">
              <w:rPr>
                <w:sz w:val="18"/>
                <w:szCs w:val="18"/>
              </w:rPr>
              <w:t>80G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 xml:space="preserve">Sun Workstation </w:t>
            </w:r>
            <w:r w:rsidRPr="00EE7DA3">
              <w:rPr>
                <w:sz w:val="18"/>
                <w:szCs w:val="18"/>
              </w:rPr>
              <w:br/>
              <w:t>(Solaris Server)</w:t>
            </w:r>
          </w:p>
        </w:tc>
        <w:tc>
          <w:tcPr>
            <w:tcW w:w="1247" w:type="dxa"/>
            <w:vAlign w:val="center"/>
          </w:tcPr>
          <w:p w:rsidR="003559E2" w:rsidRPr="00EE7DA3" w:rsidRDefault="003559E2" w:rsidP="000A2510">
            <w:pPr>
              <w:jc w:val="center"/>
              <w:rPr>
                <w:sz w:val="18"/>
                <w:szCs w:val="18"/>
              </w:rPr>
            </w:pPr>
            <w:r w:rsidRPr="00EE7DA3">
              <w:rPr>
                <w:sz w:val="18"/>
                <w:szCs w:val="18"/>
              </w:rPr>
              <w:t>CHARLEY</w:t>
            </w:r>
          </w:p>
        </w:tc>
        <w:tc>
          <w:tcPr>
            <w:tcW w:w="1273" w:type="dxa"/>
            <w:vAlign w:val="center"/>
          </w:tcPr>
          <w:p w:rsidR="003559E2" w:rsidRPr="00EE7DA3" w:rsidRDefault="003559E2" w:rsidP="000A2510">
            <w:pPr>
              <w:jc w:val="center"/>
              <w:rPr>
                <w:sz w:val="18"/>
                <w:szCs w:val="18"/>
              </w:rPr>
            </w:pPr>
            <w:r w:rsidRPr="00EE7DA3">
              <w:rPr>
                <w:sz w:val="18"/>
                <w:szCs w:val="18"/>
              </w:rPr>
              <w:t>4980-US000854</w:t>
            </w:r>
          </w:p>
        </w:tc>
        <w:tc>
          <w:tcPr>
            <w:tcW w:w="990" w:type="dxa"/>
            <w:vAlign w:val="center"/>
          </w:tcPr>
          <w:p w:rsidR="003559E2" w:rsidRPr="00EE7DA3" w:rsidRDefault="003559E2" w:rsidP="000A2510">
            <w:pPr>
              <w:jc w:val="center"/>
              <w:rPr>
                <w:sz w:val="18"/>
                <w:szCs w:val="18"/>
              </w:rPr>
            </w:pPr>
            <w:r w:rsidRPr="00EE7DA3">
              <w:rPr>
                <w:sz w:val="18"/>
                <w:szCs w:val="18"/>
              </w:rPr>
              <w:t>122CQ344</w:t>
            </w:r>
          </w:p>
        </w:tc>
        <w:tc>
          <w:tcPr>
            <w:tcW w:w="931" w:type="dxa"/>
            <w:vAlign w:val="center"/>
          </w:tcPr>
          <w:p w:rsidR="003559E2" w:rsidRPr="00EE7DA3"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SparcV9 750MHz</w:t>
            </w:r>
          </w:p>
        </w:tc>
        <w:tc>
          <w:tcPr>
            <w:tcW w:w="630" w:type="dxa"/>
            <w:vAlign w:val="center"/>
          </w:tcPr>
          <w:p w:rsidR="003559E2" w:rsidRPr="00EE7DA3" w:rsidRDefault="003559E2" w:rsidP="000A2510">
            <w:pPr>
              <w:jc w:val="center"/>
              <w:rPr>
                <w:sz w:val="18"/>
                <w:szCs w:val="18"/>
              </w:rPr>
            </w:pPr>
            <w:r w:rsidRPr="00EE7DA3">
              <w:rPr>
                <w:sz w:val="18"/>
                <w:szCs w:val="18"/>
              </w:rPr>
              <w:t>1G</w:t>
            </w:r>
          </w:p>
        </w:tc>
        <w:tc>
          <w:tcPr>
            <w:tcW w:w="841" w:type="dxa"/>
            <w:vAlign w:val="center"/>
          </w:tcPr>
          <w:p w:rsidR="003559E2" w:rsidRPr="00EE7DA3" w:rsidRDefault="003559E2" w:rsidP="000A2510">
            <w:pPr>
              <w:jc w:val="center"/>
              <w:rPr>
                <w:sz w:val="18"/>
                <w:szCs w:val="18"/>
              </w:rPr>
            </w:pPr>
            <w:r w:rsidRPr="00EE7DA3">
              <w:rPr>
                <w:sz w:val="18"/>
                <w:szCs w:val="18"/>
              </w:rPr>
              <w:t>70G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Linux Server</w:t>
            </w:r>
          </w:p>
        </w:tc>
        <w:tc>
          <w:tcPr>
            <w:tcW w:w="1247" w:type="dxa"/>
            <w:vAlign w:val="center"/>
          </w:tcPr>
          <w:p w:rsidR="003559E2" w:rsidRPr="00EE7DA3" w:rsidRDefault="003559E2" w:rsidP="000A2510">
            <w:pPr>
              <w:jc w:val="center"/>
              <w:rPr>
                <w:sz w:val="18"/>
                <w:szCs w:val="18"/>
              </w:rPr>
            </w:pPr>
            <w:r w:rsidRPr="00EE7DA3">
              <w:rPr>
                <w:sz w:val="18"/>
                <w:szCs w:val="18"/>
              </w:rPr>
              <w:t>KATRINA</w:t>
            </w:r>
          </w:p>
        </w:tc>
        <w:tc>
          <w:tcPr>
            <w:tcW w:w="1273" w:type="dxa"/>
            <w:vAlign w:val="center"/>
          </w:tcPr>
          <w:p w:rsidR="003559E2" w:rsidRPr="00EE7DA3" w:rsidRDefault="003559E2" w:rsidP="000A2510">
            <w:pPr>
              <w:jc w:val="center"/>
              <w:rPr>
                <w:sz w:val="18"/>
                <w:szCs w:val="18"/>
              </w:rPr>
            </w:pPr>
            <w:r w:rsidRPr="00EE7DA3">
              <w:rPr>
                <w:sz w:val="18"/>
                <w:szCs w:val="18"/>
              </w:rPr>
              <w:t>4980-00116278</w:t>
            </w:r>
          </w:p>
        </w:tc>
        <w:tc>
          <w:tcPr>
            <w:tcW w:w="990" w:type="dxa"/>
            <w:vAlign w:val="center"/>
          </w:tcPr>
          <w:p w:rsidR="003559E2" w:rsidRPr="00EE7DA3" w:rsidRDefault="003559E2" w:rsidP="000A2510">
            <w:pPr>
              <w:jc w:val="center"/>
              <w:rPr>
                <w:sz w:val="18"/>
                <w:szCs w:val="18"/>
              </w:rPr>
            </w:pPr>
            <w:r w:rsidRPr="00EE7DA3">
              <w:rPr>
                <w:sz w:val="18"/>
                <w:szCs w:val="18"/>
              </w:rPr>
              <w:t>JTPVH91</w:t>
            </w:r>
          </w:p>
        </w:tc>
        <w:tc>
          <w:tcPr>
            <w:tcW w:w="931" w:type="dxa"/>
            <w:vAlign w:val="center"/>
          </w:tcPr>
          <w:p w:rsidR="003559E2" w:rsidRPr="00EE7DA3"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P4-xeon 3.8GHz</w:t>
            </w:r>
          </w:p>
        </w:tc>
        <w:tc>
          <w:tcPr>
            <w:tcW w:w="630" w:type="dxa"/>
            <w:vAlign w:val="center"/>
          </w:tcPr>
          <w:p w:rsidR="003559E2" w:rsidRPr="00EE7DA3" w:rsidRDefault="003559E2" w:rsidP="000A2510">
            <w:pPr>
              <w:jc w:val="center"/>
              <w:rPr>
                <w:sz w:val="18"/>
                <w:szCs w:val="18"/>
              </w:rPr>
            </w:pPr>
            <w:r w:rsidRPr="00EE7DA3">
              <w:rPr>
                <w:sz w:val="18"/>
                <w:szCs w:val="18"/>
              </w:rPr>
              <w:t>8G</w:t>
            </w:r>
          </w:p>
        </w:tc>
        <w:tc>
          <w:tcPr>
            <w:tcW w:w="841" w:type="dxa"/>
            <w:vAlign w:val="center"/>
          </w:tcPr>
          <w:p w:rsidR="003559E2" w:rsidRPr="00EE7DA3" w:rsidRDefault="003559E2" w:rsidP="000A2510">
            <w:pPr>
              <w:jc w:val="center"/>
              <w:rPr>
                <w:sz w:val="18"/>
                <w:szCs w:val="18"/>
              </w:rPr>
            </w:pPr>
            <w:r w:rsidRPr="00EE7DA3">
              <w:rPr>
                <w:sz w:val="18"/>
                <w:szCs w:val="18"/>
              </w:rPr>
              <w:t>6 x 250G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AB694A">
              <w:rPr>
                <w:sz w:val="18"/>
                <w:szCs w:val="18"/>
              </w:rPr>
              <w:t>Workstation</w:t>
            </w:r>
          </w:p>
        </w:tc>
        <w:tc>
          <w:tcPr>
            <w:tcW w:w="1247" w:type="dxa"/>
            <w:vAlign w:val="center"/>
          </w:tcPr>
          <w:p w:rsidR="003559E2" w:rsidRPr="00AB694A" w:rsidRDefault="003559E2" w:rsidP="000A2510">
            <w:pPr>
              <w:jc w:val="center"/>
              <w:rPr>
                <w:sz w:val="18"/>
                <w:szCs w:val="18"/>
              </w:rPr>
            </w:pPr>
            <w:r>
              <w:rPr>
                <w:sz w:val="18"/>
                <w:szCs w:val="18"/>
              </w:rPr>
              <w:t>Venus</w:t>
            </w:r>
          </w:p>
        </w:tc>
        <w:tc>
          <w:tcPr>
            <w:tcW w:w="1273" w:type="dxa"/>
            <w:shd w:val="clear" w:color="auto" w:fill="auto"/>
            <w:vAlign w:val="center"/>
          </w:tcPr>
          <w:p w:rsidR="003559E2" w:rsidRPr="00AB1166" w:rsidRDefault="003559E2" w:rsidP="000A2510">
            <w:pPr>
              <w:jc w:val="center"/>
              <w:rPr>
                <w:sz w:val="18"/>
                <w:szCs w:val="18"/>
              </w:rPr>
            </w:pPr>
            <w:r w:rsidRPr="00AB1166">
              <w:rPr>
                <w:sz w:val="18"/>
                <w:szCs w:val="18"/>
              </w:rPr>
              <w:t>N/A</w:t>
            </w:r>
          </w:p>
        </w:tc>
        <w:tc>
          <w:tcPr>
            <w:tcW w:w="990" w:type="dxa"/>
            <w:shd w:val="clear" w:color="auto" w:fill="FFFFFF" w:themeFill="background1"/>
            <w:vAlign w:val="center"/>
          </w:tcPr>
          <w:p w:rsidR="003559E2" w:rsidRPr="00AB1166" w:rsidRDefault="003559E2" w:rsidP="000A2510">
            <w:pPr>
              <w:jc w:val="center"/>
              <w:rPr>
                <w:sz w:val="18"/>
                <w:szCs w:val="18"/>
              </w:rPr>
            </w:pPr>
            <w:r w:rsidRPr="00AB1166">
              <w:rPr>
                <w:sz w:val="18"/>
                <w:szCs w:val="18"/>
              </w:rPr>
              <w:t>C7FJLS1</w:t>
            </w:r>
          </w:p>
        </w:tc>
        <w:tc>
          <w:tcPr>
            <w:tcW w:w="931" w:type="dxa"/>
            <w:vAlign w:val="center"/>
          </w:tcPr>
          <w:p w:rsidR="003559E2" w:rsidRPr="00AB694A" w:rsidRDefault="003559E2" w:rsidP="000A2510">
            <w:pPr>
              <w:jc w:val="center"/>
              <w:rPr>
                <w:sz w:val="16"/>
                <w:szCs w:val="16"/>
              </w:rPr>
            </w:pPr>
            <w:r w:rsidRPr="00EE7DA3">
              <w:rPr>
                <w:sz w:val="18"/>
                <w:szCs w:val="18"/>
              </w:rPr>
              <w:t>ECS 257</w:t>
            </w:r>
          </w:p>
        </w:tc>
        <w:tc>
          <w:tcPr>
            <w:tcW w:w="1756" w:type="dxa"/>
            <w:vAlign w:val="center"/>
          </w:tcPr>
          <w:p w:rsidR="003559E2" w:rsidRPr="00AB694A" w:rsidRDefault="003559E2" w:rsidP="000A2510">
            <w:pPr>
              <w:jc w:val="center"/>
              <w:rPr>
                <w:sz w:val="18"/>
                <w:szCs w:val="18"/>
              </w:rPr>
            </w:pPr>
            <w:r w:rsidRPr="00F937F0">
              <w:rPr>
                <w:sz w:val="18"/>
                <w:szCs w:val="18"/>
              </w:rPr>
              <w:t>Intel® Core™ i7 2600 Processor 3.4GHz</w:t>
            </w:r>
          </w:p>
        </w:tc>
        <w:tc>
          <w:tcPr>
            <w:tcW w:w="630" w:type="dxa"/>
            <w:vAlign w:val="center"/>
          </w:tcPr>
          <w:p w:rsidR="003559E2" w:rsidRPr="00AB694A" w:rsidRDefault="003559E2" w:rsidP="000A2510">
            <w:pPr>
              <w:jc w:val="center"/>
              <w:rPr>
                <w:sz w:val="18"/>
                <w:szCs w:val="18"/>
              </w:rPr>
            </w:pPr>
            <w:r w:rsidRPr="003C60FD">
              <w:rPr>
                <w:sz w:val="18"/>
                <w:szCs w:val="18"/>
              </w:rPr>
              <w:t>8</w:t>
            </w:r>
            <w:r>
              <w:rPr>
                <w:sz w:val="18"/>
                <w:szCs w:val="18"/>
              </w:rPr>
              <w:t xml:space="preserve"> </w:t>
            </w:r>
            <w:r w:rsidRPr="003C60FD">
              <w:rPr>
                <w:sz w:val="18"/>
                <w:szCs w:val="18"/>
              </w:rPr>
              <w:t>G</w:t>
            </w:r>
            <w:r>
              <w:rPr>
                <w:sz w:val="18"/>
                <w:szCs w:val="18"/>
              </w:rPr>
              <w:t xml:space="preserve"> </w:t>
            </w:r>
          </w:p>
        </w:tc>
        <w:tc>
          <w:tcPr>
            <w:tcW w:w="841" w:type="dxa"/>
            <w:vAlign w:val="center"/>
          </w:tcPr>
          <w:p w:rsidR="003559E2" w:rsidRPr="00AB694A" w:rsidRDefault="003559E2" w:rsidP="000A2510">
            <w:pPr>
              <w:jc w:val="center"/>
              <w:rPr>
                <w:sz w:val="18"/>
                <w:szCs w:val="18"/>
              </w:rPr>
            </w:pPr>
            <w:r w:rsidRPr="003C60FD">
              <w:rPr>
                <w:sz w:val="18"/>
                <w:szCs w:val="18"/>
              </w:rPr>
              <w:t>500 GB</w:t>
            </w:r>
          </w:p>
        </w:tc>
      </w:tr>
      <w:tr w:rsidR="003559E2" w:rsidTr="000A2510">
        <w:trPr>
          <w:jc w:val="center"/>
        </w:trPr>
        <w:tc>
          <w:tcPr>
            <w:tcW w:w="1188" w:type="dxa"/>
            <w:vAlign w:val="center"/>
          </w:tcPr>
          <w:p w:rsidR="003559E2" w:rsidRPr="00EE7DA3" w:rsidRDefault="003559E2" w:rsidP="000A2510">
            <w:pPr>
              <w:jc w:val="center"/>
              <w:rPr>
                <w:sz w:val="18"/>
                <w:szCs w:val="18"/>
              </w:rPr>
            </w:pPr>
            <w:r w:rsidRPr="00AB694A">
              <w:rPr>
                <w:sz w:val="18"/>
                <w:szCs w:val="18"/>
              </w:rPr>
              <w:t>Workstation</w:t>
            </w:r>
          </w:p>
        </w:tc>
        <w:tc>
          <w:tcPr>
            <w:tcW w:w="1247" w:type="dxa"/>
            <w:vAlign w:val="center"/>
          </w:tcPr>
          <w:p w:rsidR="003559E2" w:rsidRPr="00AB694A" w:rsidRDefault="003559E2" w:rsidP="000A2510">
            <w:pPr>
              <w:jc w:val="center"/>
              <w:rPr>
                <w:sz w:val="18"/>
                <w:szCs w:val="18"/>
              </w:rPr>
            </w:pPr>
            <w:r>
              <w:rPr>
                <w:sz w:val="18"/>
                <w:szCs w:val="18"/>
              </w:rPr>
              <w:t>Jupiter</w:t>
            </w:r>
          </w:p>
        </w:tc>
        <w:tc>
          <w:tcPr>
            <w:tcW w:w="1273" w:type="dxa"/>
            <w:shd w:val="clear" w:color="auto" w:fill="auto"/>
            <w:vAlign w:val="center"/>
          </w:tcPr>
          <w:p w:rsidR="003559E2" w:rsidRPr="00AB1166" w:rsidRDefault="003559E2" w:rsidP="000A2510">
            <w:pPr>
              <w:jc w:val="center"/>
              <w:rPr>
                <w:sz w:val="18"/>
                <w:szCs w:val="18"/>
              </w:rPr>
            </w:pPr>
            <w:r w:rsidRPr="00AB1166">
              <w:rPr>
                <w:sz w:val="18"/>
                <w:szCs w:val="18"/>
              </w:rPr>
              <w:t>N/A</w:t>
            </w:r>
          </w:p>
        </w:tc>
        <w:tc>
          <w:tcPr>
            <w:tcW w:w="990" w:type="dxa"/>
            <w:shd w:val="clear" w:color="auto" w:fill="FFFFFF" w:themeFill="background1"/>
            <w:vAlign w:val="center"/>
          </w:tcPr>
          <w:p w:rsidR="003559E2" w:rsidRPr="00AB1166" w:rsidRDefault="003559E2" w:rsidP="000A2510">
            <w:pPr>
              <w:jc w:val="center"/>
              <w:rPr>
                <w:sz w:val="18"/>
                <w:szCs w:val="18"/>
              </w:rPr>
            </w:pPr>
            <w:r w:rsidRPr="00AB1166">
              <w:rPr>
                <w:sz w:val="18"/>
                <w:szCs w:val="18"/>
              </w:rPr>
              <w:t>C7FDLS1</w:t>
            </w:r>
          </w:p>
        </w:tc>
        <w:tc>
          <w:tcPr>
            <w:tcW w:w="931" w:type="dxa"/>
            <w:vAlign w:val="center"/>
          </w:tcPr>
          <w:p w:rsidR="003559E2" w:rsidRPr="00AB694A" w:rsidRDefault="003559E2" w:rsidP="000A2510">
            <w:pPr>
              <w:jc w:val="center"/>
              <w:rPr>
                <w:sz w:val="16"/>
                <w:szCs w:val="16"/>
              </w:rPr>
            </w:pPr>
            <w:r w:rsidRPr="00EE7DA3">
              <w:rPr>
                <w:sz w:val="18"/>
                <w:szCs w:val="18"/>
              </w:rPr>
              <w:t>ECS 257</w:t>
            </w:r>
          </w:p>
        </w:tc>
        <w:tc>
          <w:tcPr>
            <w:tcW w:w="1756" w:type="dxa"/>
            <w:vAlign w:val="center"/>
          </w:tcPr>
          <w:p w:rsidR="003559E2" w:rsidRPr="00AB694A" w:rsidRDefault="003559E2" w:rsidP="000A2510">
            <w:pPr>
              <w:jc w:val="center"/>
              <w:rPr>
                <w:sz w:val="18"/>
                <w:szCs w:val="18"/>
              </w:rPr>
            </w:pPr>
            <w:r w:rsidRPr="00F937F0">
              <w:rPr>
                <w:sz w:val="18"/>
                <w:szCs w:val="18"/>
              </w:rPr>
              <w:t>Intel® Core™ i7 2600 Processor 3.4GHz</w:t>
            </w:r>
          </w:p>
        </w:tc>
        <w:tc>
          <w:tcPr>
            <w:tcW w:w="630" w:type="dxa"/>
            <w:vAlign w:val="center"/>
          </w:tcPr>
          <w:p w:rsidR="003559E2" w:rsidRPr="00AB694A" w:rsidRDefault="003559E2" w:rsidP="000A2510">
            <w:pPr>
              <w:jc w:val="center"/>
              <w:rPr>
                <w:sz w:val="18"/>
                <w:szCs w:val="18"/>
              </w:rPr>
            </w:pPr>
            <w:r w:rsidRPr="003C60FD">
              <w:rPr>
                <w:sz w:val="18"/>
                <w:szCs w:val="18"/>
              </w:rPr>
              <w:t>8</w:t>
            </w:r>
            <w:r>
              <w:rPr>
                <w:sz w:val="18"/>
                <w:szCs w:val="18"/>
              </w:rPr>
              <w:t xml:space="preserve"> </w:t>
            </w:r>
            <w:r w:rsidRPr="003C60FD">
              <w:rPr>
                <w:sz w:val="18"/>
                <w:szCs w:val="18"/>
              </w:rPr>
              <w:t>G</w:t>
            </w:r>
            <w:r>
              <w:rPr>
                <w:sz w:val="18"/>
                <w:szCs w:val="18"/>
              </w:rPr>
              <w:t xml:space="preserve"> </w:t>
            </w:r>
          </w:p>
        </w:tc>
        <w:tc>
          <w:tcPr>
            <w:tcW w:w="841" w:type="dxa"/>
            <w:vAlign w:val="center"/>
          </w:tcPr>
          <w:p w:rsidR="003559E2" w:rsidRPr="00AB694A" w:rsidRDefault="003559E2" w:rsidP="000A2510">
            <w:pPr>
              <w:jc w:val="center"/>
              <w:rPr>
                <w:sz w:val="18"/>
                <w:szCs w:val="18"/>
              </w:rPr>
            </w:pPr>
            <w:r w:rsidRPr="003C60FD">
              <w:rPr>
                <w:sz w:val="18"/>
                <w:szCs w:val="18"/>
              </w:rPr>
              <w:t>500 GB</w:t>
            </w:r>
          </w:p>
        </w:tc>
      </w:tr>
      <w:tr w:rsidR="003559E2" w:rsidTr="000A2510">
        <w:trPr>
          <w:jc w:val="center"/>
        </w:trPr>
        <w:tc>
          <w:tcPr>
            <w:tcW w:w="1188" w:type="dxa"/>
            <w:vAlign w:val="center"/>
          </w:tcPr>
          <w:p w:rsidR="003559E2" w:rsidRPr="00EE7DA3" w:rsidRDefault="003559E2" w:rsidP="000A2510">
            <w:pPr>
              <w:jc w:val="center"/>
              <w:rPr>
                <w:sz w:val="18"/>
                <w:szCs w:val="18"/>
              </w:rPr>
            </w:pPr>
            <w:r w:rsidRPr="00AB694A">
              <w:rPr>
                <w:sz w:val="18"/>
                <w:szCs w:val="18"/>
              </w:rPr>
              <w:t>Workstation</w:t>
            </w:r>
          </w:p>
        </w:tc>
        <w:tc>
          <w:tcPr>
            <w:tcW w:w="1247" w:type="dxa"/>
            <w:vAlign w:val="center"/>
          </w:tcPr>
          <w:p w:rsidR="003559E2" w:rsidRPr="00AB694A" w:rsidRDefault="003559E2" w:rsidP="000A2510">
            <w:pPr>
              <w:jc w:val="center"/>
              <w:rPr>
                <w:sz w:val="18"/>
                <w:szCs w:val="18"/>
              </w:rPr>
            </w:pPr>
            <w:r>
              <w:rPr>
                <w:sz w:val="18"/>
                <w:szCs w:val="18"/>
              </w:rPr>
              <w:t>Mars</w:t>
            </w:r>
          </w:p>
        </w:tc>
        <w:tc>
          <w:tcPr>
            <w:tcW w:w="1273" w:type="dxa"/>
            <w:shd w:val="clear" w:color="auto" w:fill="auto"/>
            <w:vAlign w:val="center"/>
          </w:tcPr>
          <w:p w:rsidR="003559E2" w:rsidRPr="00AB1166" w:rsidRDefault="003559E2" w:rsidP="000A2510">
            <w:pPr>
              <w:jc w:val="center"/>
              <w:rPr>
                <w:sz w:val="18"/>
                <w:szCs w:val="18"/>
              </w:rPr>
            </w:pPr>
            <w:r w:rsidRPr="00AB1166">
              <w:rPr>
                <w:sz w:val="18"/>
                <w:szCs w:val="18"/>
              </w:rPr>
              <w:t>N/A</w:t>
            </w:r>
          </w:p>
        </w:tc>
        <w:tc>
          <w:tcPr>
            <w:tcW w:w="990" w:type="dxa"/>
            <w:shd w:val="clear" w:color="auto" w:fill="FFFFFF" w:themeFill="background1"/>
            <w:vAlign w:val="center"/>
          </w:tcPr>
          <w:p w:rsidR="003559E2" w:rsidRPr="00AB1166" w:rsidRDefault="003559E2" w:rsidP="000A2510">
            <w:pPr>
              <w:jc w:val="center"/>
              <w:rPr>
                <w:sz w:val="18"/>
                <w:szCs w:val="18"/>
              </w:rPr>
            </w:pPr>
            <w:r w:rsidRPr="00AB1166">
              <w:rPr>
                <w:sz w:val="18"/>
                <w:szCs w:val="18"/>
              </w:rPr>
              <w:t>C7GDLS1</w:t>
            </w:r>
          </w:p>
        </w:tc>
        <w:tc>
          <w:tcPr>
            <w:tcW w:w="931" w:type="dxa"/>
            <w:vAlign w:val="center"/>
          </w:tcPr>
          <w:p w:rsidR="003559E2" w:rsidRPr="00AB694A" w:rsidRDefault="003559E2" w:rsidP="000A2510">
            <w:pPr>
              <w:jc w:val="center"/>
              <w:rPr>
                <w:sz w:val="16"/>
                <w:szCs w:val="16"/>
              </w:rPr>
            </w:pPr>
            <w:r w:rsidRPr="00EE7DA3">
              <w:rPr>
                <w:sz w:val="18"/>
                <w:szCs w:val="18"/>
              </w:rPr>
              <w:t>ECS 257</w:t>
            </w:r>
          </w:p>
        </w:tc>
        <w:tc>
          <w:tcPr>
            <w:tcW w:w="1756" w:type="dxa"/>
            <w:vAlign w:val="center"/>
          </w:tcPr>
          <w:p w:rsidR="003559E2" w:rsidRPr="00AB694A" w:rsidRDefault="003559E2" w:rsidP="000A2510">
            <w:pPr>
              <w:jc w:val="center"/>
              <w:rPr>
                <w:sz w:val="18"/>
                <w:szCs w:val="18"/>
              </w:rPr>
            </w:pPr>
            <w:r w:rsidRPr="00F937F0">
              <w:rPr>
                <w:sz w:val="18"/>
                <w:szCs w:val="18"/>
              </w:rPr>
              <w:t>Intel® Core™ i7 2600 Processor 3.4GHz</w:t>
            </w:r>
          </w:p>
        </w:tc>
        <w:tc>
          <w:tcPr>
            <w:tcW w:w="630" w:type="dxa"/>
            <w:vAlign w:val="center"/>
          </w:tcPr>
          <w:p w:rsidR="003559E2" w:rsidRPr="00AB694A" w:rsidRDefault="003559E2" w:rsidP="000A2510">
            <w:pPr>
              <w:jc w:val="center"/>
              <w:rPr>
                <w:sz w:val="18"/>
                <w:szCs w:val="18"/>
              </w:rPr>
            </w:pPr>
            <w:r w:rsidRPr="003C60FD">
              <w:rPr>
                <w:sz w:val="18"/>
                <w:szCs w:val="18"/>
              </w:rPr>
              <w:t>8</w:t>
            </w:r>
            <w:r>
              <w:rPr>
                <w:sz w:val="18"/>
                <w:szCs w:val="18"/>
              </w:rPr>
              <w:t xml:space="preserve"> </w:t>
            </w:r>
            <w:r w:rsidRPr="003C60FD">
              <w:rPr>
                <w:sz w:val="18"/>
                <w:szCs w:val="18"/>
              </w:rPr>
              <w:t>G</w:t>
            </w:r>
            <w:r>
              <w:rPr>
                <w:sz w:val="18"/>
                <w:szCs w:val="18"/>
              </w:rPr>
              <w:t xml:space="preserve"> </w:t>
            </w:r>
          </w:p>
        </w:tc>
        <w:tc>
          <w:tcPr>
            <w:tcW w:w="841" w:type="dxa"/>
            <w:vAlign w:val="center"/>
          </w:tcPr>
          <w:p w:rsidR="003559E2" w:rsidRPr="00AB694A" w:rsidRDefault="003559E2" w:rsidP="000A2510">
            <w:pPr>
              <w:jc w:val="center"/>
              <w:rPr>
                <w:sz w:val="18"/>
                <w:szCs w:val="18"/>
              </w:rPr>
            </w:pPr>
            <w:r w:rsidRPr="003C60FD">
              <w:rPr>
                <w:sz w:val="18"/>
                <w:szCs w:val="18"/>
              </w:rPr>
              <w:t>500 GB</w:t>
            </w:r>
          </w:p>
        </w:tc>
      </w:tr>
      <w:tr w:rsidR="003559E2" w:rsidTr="000A2510">
        <w:trPr>
          <w:jc w:val="center"/>
        </w:trPr>
        <w:tc>
          <w:tcPr>
            <w:tcW w:w="1188" w:type="dxa"/>
            <w:vAlign w:val="center"/>
          </w:tcPr>
          <w:p w:rsidR="003559E2" w:rsidRPr="00EE7DA3" w:rsidRDefault="003559E2" w:rsidP="000A2510">
            <w:pPr>
              <w:jc w:val="center"/>
              <w:rPr>
                <w:sz w:val="18"/>
                <w:szCs w:val="18"/>
              </w:rPr>
            </w:pPr>
            <w:r w:rsidRPr="00AB694A">
              <w:rPr>
                <w:sz w:val="18"/>
                <w:szCs w:val="18"/>
              </w:rPr>
              <w:t>Workstation</w:t>
            </w:r>
          </w:p>
        </w:tc>
        <w:tc>
          <w:tcPr>
            <w:tcW w:w="1247" w:type="dxa"/>
            <w:vAlign w:val="center"/>
          </w:tcPr>
          <w:p w:rsidR="003559E2" w:rsidRPr="00AB694A" w:rsidRDefault="003559E2" w:rsidP="000A2510">
            <w:pPr>
              <w:jc w:val="center"/>
              <w:rPr>
                <w:sz w:val="18"/>
                <w:szCs w:val="18"/>
              </w:rPr>
            </w:pPr>
            <w:r>
              <w:rPr>
                <w:sz w:val="18"/>
                <w:szCs w:val="18"/>
              </w:rPr>
              <w:t>Mercury</w:t>
            </w:r>
          </w:p>
        </w:tc>
        <w:tc>
          <w:tcPr>
            <w:tcW w:w="1273" w:type="dxa"/>
            <w:shd w:val="clear" w:color="auto" w:fill="auto"/>
            <w:vAlign w:val="center"/>
          </w:tcPr>
          <w:p w:rsidR="003559E2" w:rsidRPr="00AB1166" w:rsidRDefault="003559E2" w:rsidP="000A2510">
            <w:pPr>
              <w:jc w:val="center"/>
              <w:rPr>
                <w:sz w:val="18"/>
                <w:szCs w:val="18"/>
              </w:rPr>
            </w:pPr>
            <w:r w:rsidRPr="00AB1166">
              <w:rPr>
                <w:sz w:val="18"/>
                <w:szCs w:val="18"/>
              </w:rPr>
              <w:t>N/A</w:t>
            </w:r>
          </w:p>
        </w:tc>
        <w:tc>
          <w:tcPr>
            <w:tcW w:w="990" w:type="dxa"/>
            <w:shd w:val="clear" w:color="auto" w:fill="FFFFFF" w:themeFill="background1"/>
            <w:vAlign w:val="center"/>
          </w:tcPr>
          <w:p w:rsidR="003559E2" w:rsidRPr="00AB1166" w:rsidRDefault="003559E2" w:rsidP="000A2510">
            <w:pPr>
              <w:jc w:val="center"/>
              <w:rPr>
                <w:sz w:val="18"/>
                <w:szCs w:val="18"/>
              </w:rPr>
            </w:pPr>
            <w:r w:rsidRPr="00AB1166">
              <w:rPr>
                <w:sz w:val="18"/>
                <w:szCs w:val="18"/>
              </w:rPr>
              <w:t>C7DJLS1</w:t>
            </w:r>
          </w:p>
        </w:tc>
        <w:tc>
          <w:tcPr>
            <w:tcW w:w="931" w:type="dxa"/>
            <w:vAlign w:val="center"/>
          </w:tcPr>
          <w:p w:rsidR="003559E2" w:rsidRPr="00AB694A" w:rsidRDefault="003559E2" w:rsidP="000A2510">
            <w:pPr>
              <w:jc w:val="center"/>
              <w:rPr>
                <w:sz w:val="16"/>
                <w:szCs w:val="16"/>
              </w:rPr>
            </w:pPr>
            <w:r w:rsidRPr="00EE7DA3">
              <w:rPr>
                <w:sz w:val="18"/>
                <w:szCs w:val="18"/>
              </w:rPr>
              <w:t>ECS 257</w:t>
            </w:r>
          </w:p>
        </w:tc>
        <w:tc>
          <w:tcPr>
            <w:tcW w:w="1756" w:type="dxa"/>
            <w:vAlign w:val="center"/>
          </w:tcPr>
          <w:p w:rsidR="003559E2" w:rsidRPr="00AB694A" w:rsidRDefault="003559E2" w:rsidP="000A2510">
            <w:pPr>
              <w:jc w:val="center"/>
              <w:rPr>
                <w:sz w:val="18"/>
                <w:szCs w:val="18"/>
              </w:rPr>
            </w:pPr>
            <w:r w:rsidRPr="00F937F0">
              <w:rPr>
                <w:sz w:val="18"/>
                <w:szCs w:val="18"/>
              </w:rPr>
              <w:t>Intel® Core™ i7 2600 Processor 3.4GHz</w:t>
            </w:r>
          </w:p>
        </w:tc>
        <w:tc>
          <w:tcPr>
            <w:tcW w:w="630" w:type="dxa"/>
            <w:vAlign w:val="center"/>
          </w:tcPr>
          <w:p w:rsidR="003559E2" w:rsidRPr="00AB694A" w:rsidRDefault="003559E2" w:rsidP="000A2510">
            <w:pPr>
              <w:jc w:val="center"/>
              <w:rPr>
                <w:sz w:val="18"/>
                <w:szCs w:val="18"/>
              </w:rPr>
            </w:pPr>
            <w:r w:rsidRPr="003C60FD">
              <w:rPr>
                <w:sz w:val="18"/>
                <w:szCs w:val="18"/>
              </w:rPr>
              <w:t>8</w:t>
            </w:r>
            <w:r>
              <w:rPr>
                <w:sz w:val="18"/>
                <w:szCs w:val="18"/>
              </w:rPr>
              <w:t xml:space="preserve"> </w:t>
            </w:r>
            <w:r w:rsidRPr="003C60FD">
              <w:rPr>
                <w:sz w:val="18"/>
                <w:szCs w:val="18"/>
              </w:rPr>
              <w:t>G</w:t>
            </w:r>
            <w:r>
              <w:rPr>
                <w:sz w:val="18"/>
                <w:szCs w:val="18"/>
              </w:rPr>
              <w:t xml:space="preserve"> </w:t>
            </w:r>
          </w:p>
        </w:tc>
        <w:tc>
          <w:tcPr>
            <w:tcW w:w="841" w:type="dxa"/>
            <w:vAlign w:val="center"/>
          </w:tcPr>
          <w:p w:rsidR="003559E2" w:rsidRPr="00AB694A" w:rsidRDefault="003559E2" w:rsidP="000A2510">
            <w:pPr>
              <w:jc w:val="center"/>
              <w:rPr>
                <w:sz w:val="18"/>
                <w:szCs w:val="18"/>
              </w:rPr>
            </w:pPr>
            <w:r w:rsidRPr="003C60FD">
              <w:rPr>
                <w:sz w:val="18"/>
                <w:szCs w:val="18"/>
              </w:rPr>
              <w:t>500 GB</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Linux Server</w:t>
            </w:r>
          </w:p>
        </w:tc>
        <w:tc>
          <w:tcPr>
            <w:tcW w:w="1247" w:type="dxa"/>
            <w:vAlign w:val="center"/>
          </w:tcPr>
          <w:p w:rsidR="003559E2" w:rsidRPr="00EE7DA3" w:rsidRDefault="003559E2" w:rsidP="000A2510">
            <w:pPr>
              <w:jc w:val="center"/>
              <w:rPr>
                <w:sz w:val="18"/>
                <w:szCs w:val="18"/>
              </w:rPr>
            </w:pPr>
            <w:r w:rsidRPr="00EE7DA3">
              <w:rPr>
                <w:sz w:val="18"/>
                <w:szCs w:val="18"/>
              </w:rPr>
              <w:t>IRENE</w:t>
            </w:r>
          </w:p>
        </w:tc>
        <w:tc>
          <w:tcPr>
            <w:tcW w:w="1273" w:type="dxa"/>
            <w:shd w:val="clear" w:color="auto" w:fill="auto"/>
            <w:vAlign w:val="center"/>
          </w:tcPr>
          <w:p w:rsidR="003559E2" w:rsidRPr="00EE7DA3" w:rsidRDefault="003559E2" w:rsidP="000A2510">
            <w:pPr>
              <w:jc w:val="center"/>
              <w:rPr>
                <w:sz w:val="18"/>
                <w:szCs w:val="18"/>
              </w:rPr>
            </w:pPr>
            <w:r w:rsidRPr="00EE7DA3">
              <w:rPr>
                <w:sz w:val="18"/>
                <w:szCs w:val="18"/>
              </w:rPr>
              <w:t>4980-00116279</w:t>
            </w:r>
          </w:p>
        </w:tc>
        <w:tc>
          <w:tcPr>
            <w:tcW w:w="990" w:type="dxa"/>
            <w:vAlign w:val="center"/>
          </w:tcPr>
          <w:p w:rsidR="003559E2" w:rsidRPr="00EE7DA3" w:rsidRDefault="003559E2" w:rsidP="000A2510">
            <w:pPr>
              <w:jc w:val="center"/>
              <w:rPr>
                <w:sz w:val="18"/>
                <w:szCs w:val="18"/>
              </w:rPr>
            </w:pPr>
            <w:r w:rsidRPr="00EE7DA3">
              <w:rPr>
                <w:sz w:val="18"/>
                <w:szCs w:val="18"/>
              </w:rPr>
              <w:t>HTPVH91</w:t>
            </w:r>
          </w:p>
        </w:tc>
        <w:tc>
          <w:tcPr>
            <w:tcW w:w="931" w:type="dxa"/>
            <w:vAlign w:val="center"/>
          </w:tcPr>
          <w:p w:rsidR="003559E2" w:rsidRPr="00EE7DA3"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P4-xeon 3.8GHz</w:t>
            </w:r>
          </w:p>
        </w:tc>
        <w:tc>
          <w:tcPr>
            <w:tcW w:w="630" w:type="dxa"/>
            <w:vAlign w:val="center"/>
          </w:tcPr>
          <w:p w:rsidR="003559E2" w:rsidRPr="00EE7DA3" w:rsidRDefault="003559E2" w:rsidP="000A2510">
            <w:pPr>
              <w:jc w:val="center"/>
              <w:rPr>
                <w:sz w:val="18"/>
                <w:szCs w:val="18"/>
              </w:rPr>
            </w:pPr>
            <w:r w:rsidRPr="00EE7DA3">
              <w:rPr>
                <w:sz w:val="18"/>
                <w:szCs w:val="18"/>
              </w:rPr>
              <w:t>8G</w:t>
            </w:r>
          </w:p>
        </w:tc>
        <w:tc>
          <w:tcPr>
            <w:tcW w:w="841" w:type="dxa"/>
            <w:vAlign w:val="center"/>
          </w:tcPr>
          <w:p w:rsidR="003559E2" w:rsidRPr="00EE7DA3" w:rsidRDefault="003559E2" w:rsidP="000A2510">
            <w:pPr>
              <w:jc w:val="center"/>
              <w:rPr>
                <w:sz w:val="18"/>
                <w:szCs w:val="18"/>
              </w:rPr>
            </w:pPr>
            <w:r w:rsidRPr="00EE7DA3">
              <w:rPr>
                <w:sz w:val="18"/>
                <w:szCs w:val="18"/>
              </w:rPr>
              <w:t>6 x 250G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Linux Server</w:t>
            </w:r>
          </w:p>
        </w:tc>
        <w:tc>
          <w:tcPr>
            <w:tcW w:w="1247" w:type="dxa"/>
            <w:vAlign w:val="center"/>
          </w:tcPr>
          <w:p w:rsidR="003559E2" w:rsidRPr="00EE7DA3" w:rsidRDefault="003559E2" w:rsidP="000A2510">
            <w:pPr>
              <w:jc w:val="center"/>
              <w:rPr>
                <w:sz w:val="18"/>
                <w:szCs w:val="18"/>
              </w:rPr>
            </w:pPr>
            <w:r w:rsidRPr="00EE7DA3">
              <w:rPr>
                <w:sz w:val="18"/>
                <w:szCs w:val="18"/>
              </w:rPr>
              <w:t>FAY</w:t>
            </w:r>
          </w:p>
        </w:tc>
        <w:tc>
          <w:tcPr>
            <w:tcW w:w="1273" w:type="dxa"/>
            <w:vAlign w:val="center"/>
          </w:tcPr>
          <w:p w:rsidR="003559E2" w:rsidRPr="00EE7DA3" w:rsidRDefault="003559E2" w:rsidP="000A2510">
            <w:pPr>
              <w:jc w:val="center"/>
              <w:rPr>
                <w:sz w:val="18"/>
                <w:szCs w:val="18"/>
              </w:rPr>
            </w:pPr>
            <w:r w:rsidRPr="00EE7DA3">
              <w:rPr>
                <w:sz w:val="18"/>
                <w:szCs w:val="18"/>
              </w:rPr>
              <w:t>4980-US002969</w:t>
            </w:r>
          </w:p>
        </w:tc>
        <w:tc>
          <w:tcPr>
            <w:tcW w:w="990" w:type="dxa"/>
            <w:vAlign w:val="center"/>
          </w:tcPr>
          <w:p w:rsidR="003559E2" w:rsidRPr="00EE7DA3" w:rsidRDefault="003559E2" w:rsidP="000A2510">
            <w:pPr>
              <w:jc w:val="center"/>
              <w:rPr>
                <w:sz w:val="18"/>
                <w:szCs w:val="18"/>
              </w:rPr>
            </w:pPr>
            <w:r w:rsidRPr="00EE7DA3">
              <w:rPr>
                <w:sz w:val="18"/>
                <w:szCs w:val="18"/>
              </w:rPr>
              <w:t>CGHQ4H1</w:t>
            </w:r>
          </w:p>
        </w:tc>
        <w:tc>
          <w:tcPr>
            <w:tcW w:w="931" w:type="dxa"/>
            <w:vAlign w:val="center"/>
          </w:tcPr>
          <w:p w:rsidR="003559E2" w:rsidRPr="00EE7DA3"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Quad Core Xeon 2x6MB Cache 3.16GHz</w:t>
            </w:r>
          </w:p>
        </w:tc>
        <w:tc>
          <w:tcPr>
            <w:tcW w:w="630" w:type="dxa"/>
            <w:vAlign w:val="center"/>
          </w:tcPr>
          <w:p w:rsidR="003559E2" w:rsidRPr="00EE7DA3" w:rsidRDefault="003559E2" w:rsidP="000A2510">
            <w:pPr>
              <w:jc w:val="center"/>
              <w:rPr>
                <w:sz w:val="18"/>
                <w:szCs w:val="18"/>
              </w:rPr>
            </w:pPr>
            <w:r w:rsidRPr="00EE7DA3">
              <w:rPr>
                <w:sz w:val="18"/>
                <w:szCs w:val="18"/>
              </w:rPr>
              <w:t>32G</w:t>
            </w:r>
          </w:p>
        </w:tc>
        <w:tc>
          <w:tcPr>
            <w:tcW w:w="841" w:type="dxa"/>
            <w:vAlign w:val="center"/>
          </w:tcPr>
          <w:p w:rsidR="003559E2" w:rsidRPr="00EE7DA3" w:rsidRDefault="003559E2" w:rsidP="000A2510">
            <w:pPr>
              <w:jc w:val="center"/>
              <w:rPr>
                <w:sz w:val="18"/>
                <w:szCs w:val="18"/>
              </w:rPr>
            </w:pPr>
            <w:r w:rsidRPr="00EE7DA3">
              <w:rPr>
                <w:sz w:val="18"/>
                <w:szCs w:val="18"/>
              </w:rPr>
              <w:t>2x450G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Linux Server</w:t>
            </w:r>
          </w:p>
        </w:tc>
        <w:tc>
          <w:tcPr>
            <w:tcW w:w="1247" w:type="dxa"/>
            <w:vAlign w:val="center"/>
          </w:tcPr>
          <w:p w:rsidR="003559E2" w:rsidRPr="00EE7DA3" w:rsidRDefault="003559E2" w:rsidP="000A2510">
            <w:pPr>
              <w:jc w:val="center"/>
              <w:rPr>
                <w:sz w:val="18"/>
                <w:szCs w:val="18"/>
              </w:rPr>
            </w:pPr>
            <w:r w:rsidRPr="00EE7DA3">
              <w:rPr>
                <w:sz w:val="18"/>
                <w:szCs w:val="18"/>
              </w:rPr>
              <w:t>JEANNE</w:t>
            </w:r>
          </w:p>
        </w:tc>
        <w:tc>
          <w:tcPr>
            <w:tcW w:w="1273" w:type="dxa"/>
            <w:vAlign w:val="center"/>
          </w:tcPr>
          <w:p w:rsidR="003559E2" w:rsidRPr="00EE7DA3" w:rsidRDefault="003559E2" w:rsidP="000A2510">
            <w:pPr>
              <w:jc w:val="center"/>
              <w:rPr>
                <w:sz w:val="18"/>
                <w:szCs w:val="18"/>
              </w:rPr>
            </w:pPr>
            <w:r w:rsidRPr="00EE7DA3">
              <w:rPr>
                <w:sz w:val="18"/>
                <w:szCs w:val="18"/>
              </w:rPr>
              <w:t>4980-US002968</w:t>
            </w:r>
          </w:p>
        </w:tc>
        <w:tc>
          <w:tcPr>
            <w:tcW w:w="990" w:type="dxa"/>
            <w:vAlign w:val="center"/>
          </w:tcPr>
          <w:p w:rsidR="003559E2" w:rsidRPr="00EE7DA3" w:rsidRDefault="003559E2" w:rsidP="000A2510">
            <w:pPr>
              <w:jc w:val="center"/>
              <w:rPr>
                <w:sz w:val="18"/>
                <w:szCs w:val="18"/>
              </w:rPr>
            </w:pPr>
            <w:r w:rsidRPr="00EE7DA3">
              <w:rPr>
                <w:sz w:val="18"/>
                <w:szCs w:val="18"/>
              </w:rPr>
              <w:t>DGHQ4H1</w:t>
            </w:r>
          </w:p>
        </w:tc>
        <w:tc>
          <w:tcPr>
            <w:tcW w:w="931" w:type="dxa"/>
            <w:vAlign w:val="center"/>
          </w:tcPr>
          <w:p w:rsidR="003559E2" w:rsidRPr="00EE7DA3"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Quad Core Xeon 2x6MB Cache 3.16GHz</w:t>
            </w:r>
          </w:p>
        </w:tc>
        <w:tc>
          <w:tcPr>
            <w:tcW w:w="630" w:type="dxa"/>
            <w:vAlign w:val="center"/>
          </w:tcPr>
          <w:p w:rsidR="003559E2" w:rsidRPr="00EE7DA3" w:rsidRDefault="003559E2" w:rsidP="000A2510">
            <w:pPr>
              <w:jc w:val="center"/>
              <w:rPr>
                <w:sz w:val="18"/>
                <w:szCs w:val="18"/>
              </w:rPr>
            </w:pPr>
            <w:r w:rsidRPr="00EE7DA3">
              <w:rPr>
                <w:sz w:val="18"/>
                <w:szCs w:val="18"/>
              </w:rPr>
              <w:t>32G</w:t>
            </w:r>
          </w:p>
        </w:tc>
        <w:tc>
          <w:tcPr>
            <w:tcW w:w="841" w:type="dxa"/>
            <w:vAlign w:val="center"/>
          </w:tcPr>
          <w:p w:rsidR="003559E2" w:rsidRPr="00EE7DA3" w:rsidRDefault="003559E2" w:rsidP="000A2510">
            <w:pPr>
              <w:jc w:val="center"/>
              <w:rPr>
                <w:sz w:val="18"/>
                <w:szCs w:val="18"/>
              </w:rPr>
            </w:pPr>
            <w:r w:rsidRPr="00EE7DA3">
              <w:rPr>
                <w:sz w:val="18"/>
                <w:szCs w:val="18"/>
              </w:rPr>
              <w:t>2x450G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Linux Server</w:t>
            </w:r>
          </w:p>
        </w:tc>
        <w:tc>
          <w:tcPr>
            <w:tcW w:w="1247" w:type="dxa"/>
            <w:vAlign w:val="center"/>
          </w:tcPr>
          <w:p w:rsidR="003559E2" w:rsidRPr="00EE7DA3" w:rsidRDefault="003559E2" w:rsidP="000A2510">
            <w:pPr>
              <w:jc w:val="center"/>
              <w:rPr>
                <w:sz w:val="18"/>
                <w:szCs w:val="18"/>
              </w:rPr>
            </w:pPr>
            <w:r w:rsidRPr="00EE7DA3">
              <w:rPr>
                <w:sz w:val="18"/>
                <w:szCs w:val="18"/>
              </w:rPr>
              <w:t>DENNIS</w:t>
            </w:r>
          </w:p>
        </w:tc>
        <w:tc>
          <w:tcPr>
            <w:tcW w:w="1273" w:type="dxa"/>
            <w:vAlign w:val="center"/>
          </w:tcPr>
          <w:p w:rsidR="003559E2" w:rsidRPr="00EE7DA3" w:rsidRDefault="003559E2" w:rsidP="000A2510">
            <w:pPr>
              <w:jc w:val="center"/>
              <w:rPr>
                <w:sz w:val="18"/>
                <w:szCs w:val="18"/>
              </w:rPr>
            </w:pPr>
            <w:r w:rsidRPr="00EE7DA3">
              <w:rPr>
                <w:sz w:val="18"/>
                <w:szCs w:val="18"/>
              </w:rPr>
              <w:t>4980-US003043</w:t>
            </w:r>
          </w:p>
        </w:tc>
        <w:tc>
          <w:tcPr>
            <w:tcW w:w="990" w:type="dxa"/>
            <w:vAlign w:val="center"/>
          </w:tcPr>
          <w:p w:rsidR="003559E2" w:rsidRPr="00EE7DA3" w:rsidRDefault="003559E2" w:rsidP="000A2510">
            <w:pPr>
              <w:jc w:val="center"/>
              <w:rPr>
                <w:sz w:val="18"/>
                <w:szCs w:val="18"/>
              </w:rPr>
            </w:pPr>
            <w:r w:rsidRPr="00EE7DA3">
              <w:rPr>
                <w:sz w:val="18"/>
                <w:szCs w:val="18"/>
              </w:rPr>
              <w:t>JF1CYH1</w:t>
            </w:r>
          </w:p>
        </w:tc>
        <w:tc>
          <w:tcPr>
            <w:tcW w:w="931" w:type="dxa"/>
            <w:vAlign w:val="center"/>
          </w:tcPr>
          <w:p w:rsidR="003559E2" w:rsidRPr="00EE7DA3"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Quad Core Xeon 2x6MB Cache 3.16GHz</w:t>
            </w:r>
          </w:p>
        </w:tc>
        <w:tc>
          <w:tcPr>
            <w:tcW w:w="630" w:type="dxa"/>
            <w:vAlign w:val="center"/>
          </w:tcPr>
          <w:p w:rsidR="003559E2" w:rsidRPr="00EE7DA3" w:rsidRDefault="003559E2" w:rsidP="000A2510">
            <w:pPr>
              <w:jc w:val="center"/>
              <w:rPr>
                <w:sz w:val="18"/>
                <w:szCs w:val="18"/>
              </w:rPr>
            </w:pPr>
            <w:r w:rsidRPr="00EE7DA3">
              <w:rPr>
                <w:sz w:val="18"/>
                <w:szCs w:val="18"/>
              </w:rPr>
              <w:t>32G</w:t>
            </w:r>
          </w:p>
        </w:tc>
        <w:tc>
          <w:tcPr>
            <w:tcW w:w="841" w:type="dxa"/>
            <w:vAlign w:val="center"/>
          </w:tcPr>
          <w:p w:rsidR="003559E2" w:rsidRPr="00EE7DA3" w:rsidRDefault="003559E2" w:rsidP="000A2510">
            <w:pPr>
              <w:jc w:val="center"/>
              <w:rPr>
                <w:sz w:val="18"/>
                <w:szCs w:val="18"/>
              </w:rPr>
            </w:pPr>
            <w:r w:rsidRPr="00EE7DA3">
              <w:rPr>
                <w:sz w:val="18"/>
                <w:szCs w:val="18"/>
              </w:rPr>
              <w:t>2x450G</w:t>
            </w:r>
          </w:p>
        </w:tc>
      </w:tr>
      <w:tr w:rsidR="003559E2" w:rsidTr="000A2510">
        <w:trPr>
          <w:jc w:val="center"/>
        </w:trPr>
        <w:tc>
          <w:tcPr>
            <w:tcW w:w="1188" w:type="dxa"/>
            <w:vAlign w:val="center"/>
          </w:tcPr>
          <w:p w:rsidR="003559E2" w:rsidRPr="00EE7DA3" w:rsidRDefault="003559E2" w:rsidP="000A2510">
            <w:pPr>
              <w:jc w:val="center"/>
              <w:rPr>
                <w:sz w:val="18"/>
                <w:szCs w:val="18"/>
              </w:rPr>
            </w:pPr>
            <w:r w:rsidRPr="00EE7DA3">
              <w:rPr>
                <w:sz w:val="18"/>
                <w:szCs w:val="18"/>
              </w:rPr>
              <w:t>Linux Server</w:t>
            </w:r>
          </w:p>
        </w:tc>
        <w:tc>
          <w:tcPr>
            <w:tcW w:w="1247" w:type="dxa"/>
            <w:vAlign w:val="center"/>
          </w:tcPr>
          <w:p w:rsidR="003559E2" w:rsidRPr="00EE7DA3" w:rsidRDefault="003559E2" w:rsidP="000A2510">
            <w:pPr>
              <w:jc w:val="center"/>
              <w:rPr>
                <w:sz w:val="18"/>
                <w:szCs w:val="18"/>
              </w:rPr>
            </w:pPr>
            <w:r w:rsidRPr="00EE7DA3">
              <w:rPr>
                <w:sz w:val="18"/>
                <w:szCs w:val="18"/>
              </w:rPr>
              <w:t>EARL</w:t>
            </w:r>
          </w:p>
        </w:tc>
        <w:tc>
          <w:tcPr>
            <w:tcW w:w="1273" w:type="dxa"/>
            <w:vAlign w:val="center"/>
          </w:tcPr>
          <w:p w:rsidR="003559E2" w:rsidRPr="00EE7DA3" w:rsidRDefault="003559E2" w:rsidP="000A2510">
            <w:pPr>
              <w:jc w:val="center"/>
              <w:rPr>
                <w:sz w:val="18"/>
                <w:szCs w:val="18"/>
              </w:rPr>
            </w:pPr>
            <w:r w:rsidRPr="00EE7DA3">
              <w:rPr>
                <w:sz w:val="18"/>
                <w:szCs w:val="18"/>
              </w:rPr>
              <w:t>4980-US003042</w:t>
            </w:r>
          </w:p>
        </w:tc>
        <w:tc>
          <w:tcPr>
            <w:tcW w:w="990" w:type="dxa"/>
            <w:vAlign w:val="center"/>
          </w:tcPr>
          <w:p w:rsidR="003559E2" w:rsidRPr="00EE7DA3" w:rsidRDefault="003559E2" w:rsidP="000A2510">
            <w:pPr>
              <w:jc w:val="center"/>
              <w:rPr>
                <w:sz w:val="18"/>
                <w:szCs w:val="18"/>
              </w:rPr>
            </w:pPr>
            <w:r w:rsidRPr="00EE7DA3">
              <w:rPr>
                <w:sz w:val="18"/>
                <w:szCs w:val="18"/>
              </w:rPr>
              <w:t>HF1CYH1</w:t>
            </w:r>
          </w:p>
        </w:tc>
        <w:tc>
          <w:tcPr>
            <w:tcW w:w="931" w:type="dxa"/>
            <w:vAlign w:val="center"/>
          </w:tcPr>
          <w:p w:rsidR="003559E2" w:rsidRPr="00EE7DA3"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Quad Core Xeon 2x6MB Cache 3.16GHz</w:t>
            </w:r>
          </w:p>
        </w:tc>
        <w:tc>
          <w:tcPr>
            <w:tcW w:w="630" w:type="dxa"/>
            <w:vAlign w:val="center"/>
          </w:tcPr>
          <w:p w:rsidR="003559E2" w:rsidRPr="00EE7DA3" w:rsidRDefault="003559E2" w:rsidP="000A2510">
            <w:pPr>
              <w:jc w:val="center"/>
              <w:rPr>
                <w:sz w:val="18"/>
                <w:szCs w:val="18"/>
              </w:rPr>
            </w:pPr>
            <w:r w:rsidRPr="00EE7DA3">
              <w:rPr>
                <w:sz w:val="18"/>
                <w:szCs w:val="18"/>
              </w:rPr>
              <w:t>32G</w:t>
            </w:r>
          </w:p>
        </w:tc>
        <w:tc>
          <w:tcPr>
            <w:tcW w:w="841" w:type="dxa"/>
            <w:vAlign w:val="center"/>
          </w:tcPr>
          <w:p w:rsidR="003559E2" w:rsidRPr="00EE7DA3" w:rsidRDefault="003559E2" w:rsidP="000A2510">
            <w:pPr>
              <w:jc w:val="center"/>
              <w:rPr>
                <w:sz w:val="18"/>
                <w:szCs w:val="18"/>
              </w:rPr>
            </w:pPr>
            <w:r w:rsidRPr="00EE7DA3">
              <w:rPr>
                <w:sz w:val="18"/>
                <w:szCs w:val="18"/>
              </w:rPr>
              <w:t>2x450G</w:t>
            </w:r>
          </w:p>
        </w:tc>
      </w:tr>
      <w:tr w:rsidR="003559E2" w:rsidTr="000A2510">
        <w:trPr>
          <w:jc w:val="center"/>
        </w:trPr>
        <w:tc>
          <w:tcPr>
            <w:tcW w:w="1188" w:type="dxa"/>
            <w:vAlign w:val="center"/>
          </w:tcPr>
          <w:p w:rsidR="003559E2" w:rsidRPr="00EE7DA3" w:rsidRDefault="003559E2" w:rsidP="000A2510">
            <w:pPr>
              <w:jc w:val="center"/>
              <w:rPr>
                <w:sz w:val="18"/>
                <w:szCs w:val="18"/>
              </w:rPr>
            </w:pPr>
            <w:r>
              <w:rPr>
                <w:sz w:val="18"/>
                <w:szCs w:val="18"/>
              </w:rPr>
              <w:t>Linux Server</w:t>
            </w:r>
          </w:p>
        </w:tc>
        <w:tc>
          <w:tcPr>
            <w:tcW w:w="1247" w:type="dxa"/>
            <w:vAlign w:val="center"/>
          </w:tcPr>
          <w:p w:rsidR="003559E2" w:rsidRPr="00EE7DA3" w:rsidRDefault="003559E2" w:rsidP="000A2510">
            <w:pPr>
              <w:jc w:val="center"/>
              <w:rPr>
                <w:sz w:val="18"/>
                <w:szCs w:val="18"/>
              </w:rPr>
            </w:pPr>
            <w:r>
              <w:rPr>
                <w:sz w:val="18"/>
                <w:szCs w:val="18"/>
              </w:rPr>
              <w:t>HUGO</w:t>
            </w:r>
          </w:p>
        </w:tc>
        <w:tc>
          <w:tcPr>
            <w:tcW w:w="1273" w:type="dxa"/>
            <w:vAlign w:val="center"/>
          </w:tcPr>
          <w:p w:rsidR="003559E2" w:rsidRPr="00EE7DA3" w:rsidRDefault="003559E2" w:rsidP="000A2510">
            <w:pPr>
              <w:jc w:val="center"/>
              <w:rPr>
                <w:sz w:val="18"/>
                <w:szCs w:val="18"/>
              </w:rPr>
            </w:pPr>
            <w:r w:rsidRPr="00EE538E">
              <w:rPr>
                <w:sz w:val="18"/>
                <w:szCs w:val="18"/>
              </w:rPr>
              <w:t>4980-US002159</w:t>
            </w:r>
          </w:p>
        </w:tc>
        <w:tc>
          <w:tcPr>
            <w:tcW w:w="990" w:type="dxa"/>
            <w:vAlign w:val="center"/>
          </w:tcPr>
          <w:p w:rsidR="003559E2" w:rsidRPr="00EE7DA3" w:rsidRDefault="003559E2" w:rsidP="000A2510">
            <w:pPr>
              <w:jc w:val="center"/>
              <w:rPr>
                <w:sz w:val="18"/>
                <w:szCs w:val="18"/>
              </w:rPr>
            </w:pPr>
            <w:r w:rsidRPr="00EE538E">
              <w:rPr>
                <w:sz w:val="18"/>
                <w:szCs w:val="18"/>
              </w:rPr>
              <w:t>DZNTG51</w:t>
            </w:r>
          </w:p>
        </w:tc>
        <w:tc>
          <w:tcPr>
            <w:tcW w:w="931" w:type="dxa"/>
            <w:vAlign w:val="center"/>
          </w:tcPr>
          <w:p w:rsidR="003559E2" w:rsidRPr="00EE7DA3" w:rsidRDefault="003559E2" w:rsidP="000A2510">
            <w:pPr>
              <w:jc w:val="center"/>
              <w:rPr>
                <w:sz w:val="18"/>
                <w:szCs w:val="18"/>
              </w:rPr>
            </w:pPr>
            <w:r>
              <w:rPr>
                <w:sz w:val="18"/>
                <w:szCs w:val="18"/>
              </w:rPr>
              <w:t>ECS 204</w:t>
            </w:r>
          </w:p>
        </w:tc>
        <w:tc>
          <w:tcPr>
            <w:tcW w:w="1756" w:type="dxa"/>
            <w:vAlign w:val="center"/>
          </w:tcPr>
          <w:p w:rsidR="003559E2" w:rsidRPr="00EE7DA3" w:rsidRDefault="003559E2" w:rsidP="000A2510">
            <w:pPr>
              <w:jc w:val="center"/>
              <w:rPr>
                <w:sz w:val="18"/>
                <w:szCs w:val="18"/>
              </w:rPr>
            </w:pPr>
            <w:r>
              <w:rPr>
                <w:sz w:val="18"/>
                <w:szCs w:val="18"/>
              </w:rPr>
              <w:t>Dual Quad Core Xeon 8MB Cache 2.96GHz</w:t>
            </w:r>
          </w:p>
        </w:tc>
        <w:tc>
          <w:tcPr>
            <w:tcW w:w="630" w:type="dxa"/>
            <w:vAlign w:val="center"/>
          </w:tcPr>
          <w:p w:rsidR="003559E2" w:rsidRPr="00EE7DA3" w:rsidRDefault="003559E2" w:rsidP="000A2510">
            <w:pPr>
              <w:jc w:val="center"/>
              <w:rPr>
                <w:sz w:val="18"/>
                <w:szCs w:val="18"/>
              </w:rPr>
            </w:pPr>
            <w:r>
              <w:rPr>
                <w:sz w:val="18"/>
                <w:szCs w:val="18"/>
              </w:rPr>
              <w:t>32G</w:t>
            </w:r>
          </w:p>
        </w:tc>
        <w:tc>
          <w:tcPr>
            <w:tcW w:w="841" w:type="dxa"/>
            <w:vAlign w:val="center"/>
          </w:tcPr>
          <w:p w:rsidR="003559E2" w:rsidRPr="00EE7DA3" w:rsidRDefault="003559E2" w:rsidP="000A2510">
            <w:pPr>
              <w:jc w:val="center"/>
              <w:rPr>
                <w:sz w:val="18"/>
                <w:szCs w:val="18"/>
              </w:rPr>
            </w:pPr>
            <w:r>
              <w:rPr>
                <w:sz w:val="18"/>
                <w:szCs w:val="18"/>
              </w:rPr>
              <w:t>2x450</w:t>
            </w:r>
          </w:p>
        </w:tc>
      </w:tr>
      <w:tr w:rsidR="003559E2" w:rsidTr="000A2510">
        <w:trPr>
          <w:jc w:val="center"/>
        </w:trPr>
        <w:tc>
          <w:tcPr>
            <w:tcW w:w="1188" w:type="dxa"/>
            <w:vAlign w:val="center"/>
          </w:tcPr>
          <w:p w:rsidR="003559E2" w:rsidRPr="00EE7DA3" w:rsidRDefault="003559E2" w:rsidP="000A2510">
            <w:pPr>
              <w:jc w:val="center"/>
              <w:rPr>
                <w:sz w:val="18"/>
                <w:szCs w:val="18"/>
              </w:rPr>
            </w:pPr>
            <w:r>
              <w:rPr>
                <w:sz w:val="18"/>
                <w:szCs w:val="18"/>
              </w:rPr>
              <w:t>Linux Server</w:t>
            </w:r>
          </w:p>
        </w:tc>
        <w:tc>
          <w:tcPr>
            <w:tcW w:w="1247" w:type="dxa"/>
            <w:vAlign w:val="center"/>
          </w:tcPr>
          <w:p w:rsidR="003559E2" w:rsidRDefault="003559E2" w:rsidP="000A2510">
            <w:pPr>
              <w:jc w:val="center"/>
              <w:rPr>
                <w:sz w:val="18"/>
                <w:szCs w:val="18"/>
              </w:rPr>
            </w:pPr>
            <w:r>
              <w:rPr>
                <w:sz w:val="18"/>
                <w:szCs w:val="18"/>
              </w:rPr>
              <w:t>CLEO</w:t>
            </w:r>
          </w:p>
        </w:tc>
        <w:tc>
          <w:tcPr>
            <w:tcW w:w="1273" w:type="dxa"/>
            <w:vAlign w:val="center"/>
          </w:tcPr>
          <w:p w:rsidR="003559E2" w:rsidRPr="00EE7DA3" w:rsidRDefault="003559E2" w:rsidP="000A2510">
            <w:pPr>
              <w:jc w:val="center"/>
              <w:rPr>
                <w:sz w:val="18"/>
                <w:szCs w:val="18"/>
              </w:rPr>
            </w:pPr>
            <w:r>
              <w:rPr>
                <w:sz w:val="18"/>
                <w:szCs w:val="18"/>
              </w:rPr>
              <w:t>4980-00129210</w:t>
            </w:r>
          </w:p>
        </w:tc>
        <w:tc>
          <w:tcPr>
            <w:tcW w:w="990" w:type="dxa"/>
            <w:vAlign w:val="center"/>
          </w:tcPr>
          <w:p w:rsidR="003559E2" w:rsidRPr="00EE7DA3" w:rsidRDefault="003559E2" w:rsidP="000A2510">
            <w:pPr>
              <w:jc w:val="center"/>
              <w:rPr>
                <w:sz w:val="18"/>
                <w:szCs w:val="18"/>
              </w:rPr>
            </w:pPr>
            <w:r>
              <w:rPr>
                <w:sz w:val="18"/>
                <w:szCs w:val="18"/>
              </w:rPr>
              <w:t>C3SUNL1</w:t>
            </w:r>
          </w:p>
        </w:tc>
        <w:tc>
          <w:tcPr>
            <w:tcW w:w="931" w:type="dxa"/>
            <w:vAlign w:val="center"/>
          </w:tcPr>
          <w:p w:rsidR="003559E2" w:rsidRPr="00EE7DA3" w:rsidRDefault="003559E2" w:rsidP="000A2510">
            <w:pPr>
              <w:jc w:val="center"/>
              <w:rPr>
                <w:sz w:val="18"/>
                <w:szCs w:val="18"/>
              </w:rPr>
            </w:pPr>
            <w:r>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Quad Core Xeon 2x6MB Cache 3.16GHz</w:t>
            </w:r>
          </w:p>
        </w:tc>
        <w:tc>
          <w:tcPr>
            <w:tcW w:w="630" w:type="dxa"/>
            <w:vAlign w:val="center"/>
          </w:tcPr>
          <w:p w:rsidR="003559E2" w:rsidRPr="00EE7DA3" w:rsidRDefault="003559E2" w:rsidP="000A2510">
            <w:pPr>
              <w:jc w:val="center"/>
              <w:rPr>
                <w:sz w:val="18"/>
                <w:szCs w:val="18"/>
              </w:rPr>
            </w:pPr>
            <w:r>
              <w:rPr>
                <w:sz w:val="18"/>
                <w:szCs w:val="18"/>
              </w:rPr>
              <w:t>32G</w:t>
            </w:r>
          </w:p>
        </w:tc>
        <w:tc>
          <w:tcPr>
            <w:tcW w:w="841" w:type="dxa"/>
            <w:vAlign w:val="center"/>
          </w:tcPr>
          <w:p w:rsidR="003559E2" w:rsidRPr="00EE7DA3" w:rsidRDefault="003559E2" w:rsidP="000A2510">
            <w:pPr>
              <w:jc w:val="center"/>
              <w:rPr>
                <w:sz w:val="18"/>
                <w:szCs w:val="18"/>
              </w:rPr>
            </w:pPr>
            <w:r>
              <w:rPr>
                <w:sz w:val="18"/>
                <w:szCs w:val="18"/>
              </w:rPr>
              <w:t>2x450GB</w:t>
            </w:r>
          </w:p>
        </w:tc>
      </w:tr>
      <w:tr w:rsidR="003559E2" w:rsidTr="000A2510">
        <w:trPr>
          <w:jc w:val="center"/>
        </w:trPr>
        <w:tc>
          <w:tcPr>
            <w:tcW w:w="1188" w:type="dxa"/>
            <w:vAlign w:val="center"/>
          </w:tcPr>
          <w:p w:rsidR="003559E2" w:rsidRPr="00EE7DA3" w:rsidRDefault="003559E2" w:rsidP="000A2510">
            <w:pPr>
              <w:jc w:val="center"/>
              <w:rPr>
                <w:sz w:val="18"/>
                <w:szCs w:val="18"/>
              </w:rPr>
            </w:pPr>
            <w:r>
              <w:rPr>
                <w:sz w:val="18"/>
                <w:szCs w:val="18"/>
              </w:rPr>
              <w:t>Linux Server</w:t>
            </w:r>
          </w:p>
        </w:tc>
        <w:tc>
          <w:tcPr>
            <w:tcW w:w="1247" w:type="dxa"/>
            <w:vAlign w:val="center"/>
          </w:tcPr>
          <w:p w:rsidR="003559E2" w:rsidRDefault="003559E2" w:rsidP="000A2510">
            <w:pPr>
              <w:jc w:val="center"/>
              <w:rPr>
                <w:sz w:val="18"/>
                <w:szCs w:val="18"/>
              </w:rPr>
            </w:pPr>
            <w:r>
              <w:rPr>
                <w:sz w:val="18"/>
                <w:szCs w:val="18"/>
              </w:rPr>
              <w:t>AGNES</w:t>
            </w:r>
          </w:p>
        </w:tc>
        <w:tc>
          <w:tcPr>
            <w:tcW w:w="1273" w:type="dxa"/>
            <w:vAlign w:val="center"/>
          </w:tcPr>
          <w:p w:rsidR="003559E2" w:rsidRPr="00EE7DA3" w:rsidRDefault="003559E2" w:rsidP="000A2510">
            <w:pPr>
              <w:jc w:val="center"/>
              <w:rPr>
                <w:sz w:val="18"/>
                <w:szCs w:val="18"/>
              </w:rPr>
            </w:pPr>
            <w:r>
              <w:rPr>
                <w:sz w:val="18"/>
                <w:szCs w:val="18"/>
              </w:rPr>
              <w:t>4980-00129209</w:t>
            </w:r>
          </w:p>
        </w:tc>
        <w:tc>
          <w:tcPr>
            <w:tcW w:w="990" w:type="dxa"/>
            <w:vAlign w:val="center"/>
          </w:tcPr>
          <w:p w:rsidR="003559E2" w:rsidRPr="00EE7DA3" w:rsidRDefault="003559E2" w:rsidP="000A2510">
            <w:pPr>
              <w:jc w:val="center"/>
              <w:rPr>
                <w:sz w:val="18"/>
                <w:szCs w:val="18"/>
              </w:rPr>
            </w:pPr>
            <w:r>
              <w:rPr>
                <w:sz w:val="18"/>
                <w:szCs w:val="18"/>
              </w:rPr>
              <w:t>C3SSNL1</w:t>
            </w:r>
          </w:p>
        </w:tc>
        <w:tc>
          <w:tcPr>
            <w:tcW w:w="931" w:type="dxa"/>
            <w:vAlign w:val="center"/>
          </w:tcPr>
          <w:p w:rsidR="003559E2" w:rsidRPr="00EE7DA3" w:rsidRDefault="003559E2" w:rsidP="000A2510">
            <w:pPr>
              <w:jc w:val="center"/>
              <w:rPr>
                <w:sz w:val="18"/>
                <w:szCs w:val="18"/>
              </w:rPr>
            </w:pPr>
            <w:r>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Quad Core Xeon 2x6MB Cache 3.16GHz</w:t>
            </w:r>
          </w:p>
        </w:tc>
        <w:tc>
          <w:tcPr>
            <w:tcW w:w="630" w:type="dxa"/>
            <w:vAlign w:val="center"/>
          </w:tcPr>
          <w:p w:rsidR="003559E2" w:rsidRPr="00EE7DA3" w:rsidRDefault="003559E2" w:rsidP="000A2510">
            <w:pPr>
              <w:jc w:val="center"/>
              <w:rPr>
                <w:sz w:val="18"/>
                <w:szCs w:val="18"/>
              </w:rPr>
            </w:pPr>
            <w:r>
              <w:rPr>
                <w:sz w:val="18"/>
                <w:szCs w:val="18"/>
              </w:rPr>
              <w:t>32G</w:t>
            </w:r>
          </w:p>
        </w:tc>
        <w:tc>
          <w:tcPr>
            <w:tcW w:w="841" w:type="dxa"/>
            <w:vAlign w:val="center"/>
          </w:tcPr>
          <w:p w:rsidR="003559E2" w:rsidRPr="00EE7DA3" w:rsidRDefault="003559E2" w:rsidP="000A2510">
            <w:pPr>
              <w:jc w:val="center"/>
              <w:rPr>
                <w:sz w:val="18"/>
                <w:szCs w:val="18"/>
              </w:rPr>
            </w:pPr>
            <w:r>
              <w:rPr>
                <w:sz w:val="18"/>
                <w:szCs w:val="18"/>
              </w:rPr>
              <w:t>2x450GB</w:t>
            </w:r>
          </w:p>
        </w:tc>
      </w:tr>
      <w:tr w:rsidR="003559E2" w:rsidTr="000A2510">
        <w:trPr>
          <w:jc w:val="center"/>
        </w:trPr>
        <w:tc>
          <w:tcPr>
            <w:tcW w:w="1188" w:type="dxa"/>
            <w:vAlign w:val="center"/>
          </w:tcPr>
          <w:p w:rsidR="003559E2" w:rsidRDefault="003559E2" w:rsidP="000A2510">
            <w:pPr>
              <w:jc w:val="center"/>
              <w:rPr>
                <w:sz w:val="18"/>
                <w:szCs w:val="18"/>
              </w:rPr>
            </w:pPr>
          </w:p>
        </w:tc>
        <w:tc>
          <w:tcPr>
            <w:tcW w:w="1247" w:type="dxa"/>
            <w:vAlign w:val="center"/>
          </w:tcPr>
          <w:p w:rsidR="003559E2" w:rsidRDefault="003559E2" w:rsidP="000A2510">
            <w:pPr>
              <w:jc w:val="center"/>
              <w:rPr>
                <w:sz w:val="18"/>
                <w:szCs w:val="18"/>
              </w:rPr>
            </w:pPr>
          </w:p>
        </w:tc>
        <w:tc>
          <w:tcPr>
            <w:tcW w:w="1273" w:type="dxa"/>
            <w:vAlign w:val="center"/>
          </w:tcPr>
          <w:p w:rsidR="003559E2" w:rsidRDefault="003559E2" w:rsidP="000A2510">
            <w:pPr>
              <w:jc w:val="center"/>
              <w:rPr>
                <w:sz w:val="18"/>
                <w:szCs w:val="18"/>
              </w:rPr>
            </w:pPr>
          </w:p>
        </w:tc>
        <w:tc>
          <w:tcPr>
            <w:tcW w:w="990" w:type="dxa"/>
            <w:vAlign w:val="center"/>
          </w:tcPr>
          <w:p w:rsidR="003559E2" w:rsidRDefault="003559E2" w:rsidP="000A2510">
            <w:pPr>
              <w:jc w:val="center"/>
              <w:rPr>
                <w:sz w:val="18"/>
                <w:szCs w:val="18"/>
              </w:rPr>
            </w:pPr>
          </w:p>
        </w:tc>
        <w:tc>
          <w:tcPr>
            <w:tcW w:w="931" w:type="dxa"/>
            <w:vAlign w:val="center"/>
          </w:tcPr>
          <w:p w:rsidR="003559E2" w:rsidRDefault="003559E2" w:rsidP="000A2510">
            <w:pPr>
              <w:jc w:val="center"/>
              <w:rPr>
                <w:sz w:val="18"/>
                <w:szCs w:val="18"/>
              </w:rPr>
            </w:pPr>
          </w:p>
        </w:tc>
        <w:tc>
          <w:tcPr>
            <w:tcW w:w="1756" w:type="dxa"/>
            <w:vAlign w:val="center"/>
          </w:tcPr>
          <w:p w:rsidR="003559E2" w:rsidRPr="00EE7DA3" w:rsidRDefault="003559E2" w:rsidP="000A2510">
            <w:pPr>
              <w:jc w:val="center"/>
              <w:rPr>
                <w:sz w:val="18"/>
                <w:szCs w:val="18"/>
              </w:rPr>
            </w:pPr>
          </w:p>
        </w:tc>
        <w:tc>
          <w:tcPr>
            <w:tcW w:w="630" w:type="dxa"/>
            <w:vAlign w:val="center"/>
          </w:tcPr>
          <w:p w:rsidR="003559E2" w:rsidRDefault="003559E2" w:rsidP="000A2510">
            <w:pPr>
              <w:jc w:val="center"/>
              <w:rPr>
                <w:sz w:val="18"/>
                <w:szCs w:val="18"/>
              </w:rPr>
            </w:pPr>
          </w:p>
        </w:tc>
        <w:tc>
          <w:tcPr>
            <w:tcW w:w="841" w:type="dxa"/>
            <w:vAlign w:val="center"/>
          </w:tcPr>
          <w:p w:rsidR="003559E2" w:rsidRDefault="003559E2" w:rsidP="000A2510">
            <w:pPr>
              <w:jc w:val="center"/>
              <w:rPr>
                <w:sz w:val="18"/>
                <w:szCs w:val="18"/>
              </w:rPr>
            </w:pPr>
          </w:p>
        </w:tc>
      </w:tr>
      <w:tr w:rsidR="003559E2" w:rsidTr="000A2510">
        <w:trPr>
          <w:jc w:val="center"/>
        </w:trPr>
        <w:tc>
          <w:tcPr>
            <w:tcW w:w="1188" w:type="dxa"/>
            <w:vAlign w:val="center"/>
          </w:tcPr>
          <w:p w:rsidR="003559E2" w:rsidRPr="00EE7DA3" w:rsidRDefault="003559E2" w:rsidP="000A2510">
            <w:pPr>
              <w:jc w:val="center"/>
              <w:rPr>
                <w:sz w:val="18"/>
                <w:szCs w:val="18"/>
              </w:rPr>
            </w:pPr>
            <w:r>
              <w:rPr>
                <w:sz w:val="18"/>
                <w:szCs w:val="18"/>
              </w:rPr>
              <w:lastRenderedPageBreak/>
              <w:t>Linux Server</w:t>
            </w:r>
          </w:p>
        </w:tc>
        <w:tc>
          <w:tcPr>
            <w:tcW w:w="1247" w:type="dxa"/>
            <w:vAlign w:val="center"/>
          </w:tcPr>
          <w:p w:rsidR="003559E2" w:rsidRDefault="003559E2" w:rsidP="000A2510">
            <w:pPr>
              <w:jc w:val="center"/>
              <w:rPr>
                <w:sz w:val="18"/>
                <w:szCs w:val="18"/>
              </w:rPr>
            </w:pPr>
            <w:r>
              <w:rPr>
                <w:sz w:val="18"/>
                <w:szCs w:val="18"/>
              </w:rPr>
              <w:t>KING</w:t>
            </w:r>
          </w:p>
        </w:tc>
        <w:tc>
          <w:tcPr>
            <w:tcW w:w="1273" w:type="dxa"/>
            <w:vAlign w:val="center"/>
          </w:tcPr>
          <w:p w:rsidR="003559E2" w:rsidRPr="00EE7DA3" w:rsidRDefault="003559E2" w:rsidP="000A2510">
            <w:pPr>
              <w:jc w:val="center"/>
              <w:rPr>
                <w:sz w:val="18"/>
                <w:szCs w:val="18"/>
              </w:rPr>
            </w:pPr>
            <w:r>
              <w:rPr>
                <w:sz w:val="18"/>
                <w:szCs w:val="18"/>
              </w:rPr>
              <w:t>4980-00132322</w:t>
            </w:r>
          </w:p>
        </w:tc>
        <w:tc>
          <w:tcPr>
            <w:tcW w:w="990" w:type="dxa"/>
            <w:vAlign w:val="center"/>
          </w:tcPr>
          <w:p w:rsidR="003559E2" w:rsidRPr="00EE7DA3" w:rsidRDefault="003559E2" w:rsidP="000A2510">
            <w:pPr>
              <w:jc w:val="center"/>
              <w:rPr>
                <w:sz w:val="18"/>
                <w:szCs w:val="18"/>
              </w:rPr>
            </w:pPr>
            <w:r>
              <w:rPr>
                <w:sz w:val="18"/>
                <w:szCs w:val="18"/>
              </w:rPr>
              <w:t>DNCX4P1</w:t>
            </w:r>
          </w:p>
        </w:tc>
        <w:tc>
          <w:tcPr>
            <w:tcW w:w="931" w:type="dxa"/>
            <w:vAlign w:val="center"/>
          </w:tcPr>
          <w:p w:rsidR="003559E2" w:rsidRPr="00EE7DA3" w:rsidRDefault="003559E2" w:rsidP="000A2510">
            <w:pPr>
              <w:jc w:val="center"/>
              <w:rPr>
                <w:sz w:val="18"/>
                <w:szCs w:val="18"/>
              </w:rPr>
            </w:pPr>
            <w:r>
              <w:rPr>
                <w:sz w:val="18"/>
                <w:szCs w:val="18"/>
              </w:rPr>
              <w:t>ECS 204</w:t>
            </w:r>
          </w:p>
        </w:tc>
        <w:tc>
          <w:tcPr>
            <w:tcW w:w="1756" w:type="dxa"/>
            <w:vAlign w:val="center"/>
          </w:tcPr>
          <w:p w:rsidR="003559E2" w:rsidRPr="00EE7DA3" w:rsidRDefault="003559E2" w:rsidP="000A2510">
            <w:pPr>
              <w:jc w:val="center"/>
              <w:rPr>
                <w:sz w:val="18"/>
                <w:szCs w:val="18"/>
              </w:rPr>
            </w:pPr>
            <w:r w:rsidRPr="00EE7DA3">
              <w:rPr>
                <w:sz w:val="18"/>
                <w:szCs w:val="18"/>
              </w:rPr>
              <w:t>Dual Quad Core Xeon 2x6MB Cache 3.16GHz</w:t>
            </w:r>
          </w:p>
        </w:tc>
        <w:tc>
          <w:tcPr>
            <w:tcW w:w="630" w:type="dxa"/>
            <w:vAlign w:val="center"/>
          </w:tcPr>
          <w:p w:rsidR="003559E2" w:rsidRPr="00EE7DA3" w:rsidRDefault="003559E2" w:rsidP="000A2510">
            <w:pPr>
              <w:jc w:val="center"/>
              <w:rPr>
                <w:sz w:val="18"/>
                <w:szCs w:val="18"/>
              </w:rPr>
            </w:pPr>
            <w:r>
              <w:rPr>
                <w:sz w:val="18"/>
                <w:szCs w:val="18"/>
              </w:rPr>
              <w:t>64G</w:t>
            </w:r>
          </w:p>
        </w:tc>
        <w:tc>
          <w:tcPr>
            <w:tcW w:w="841" w:type="dxa"/>
            <w:vAlign w:val="center"/>
          </w:tcPr>
          <w:p w:rsidR="003559E2" w:rsidRPr="00EE7DA3" w:rsidRDefault="003559E2" w:rsidP="000A2510">
            <w:pPr>
              <w:jc w:val="center"/>
              <w:rPr>
                <w:sz w:val="18"/>
                <w:szCs w:val="18"/>
              </w:rPr>
            </w:pPr>
            <w:r>
              <w:rPr>
                <w:sz w:val="18"/>
                <w:szCs w:val="18"/>
              </w:rPr>
              <w:t>2x650GB</w:t>
            </w:r>
          </w:p>
        </w:tc>
      </w:tr>
      <w:tr w:rsidR="003559E2" w:rsidTr="000A2510">
        <w:trPr>
          <w:jc w:val="center"/>
        </w:trPr>
        <w:tc>
          <w:tcPr>
            <w:tcW w:w="1188" w:type="dxa"/>
            <w:vAlign w:val="center"/>
          </w:tcPr>
          <w:p w:rsidR="003559E2" w:rsidRDefault="003559E2" w:rsidP="000A2510">
            <w:pPr>
              <w:jc w:val="center"/>
              <w:rPr>
                <w:sz w:val="18"/>
                <w:szCs w:val="18"/>
              </w:rPr>
            </w:pPr>
            <w:r>
              <w:rPr>
                <w:sz w:val="18"/>
                <w:szCs w:val="18"/>
              </w:rPr>
              <w:t>Linux Server</w:t>
            </w:r>
          </w:p>
        </w:tc>
        <w:tc>
          <w:tcPr>
            <w:tcW w:w="1247" w:type="dxa"/>
            <w:vAlign w:val="center"/>
          </w:tcPr>
          <w:p w:rsidR="003559E2" w:rsidRDefault="003559E2" w:rsidP="000A2510">
            <w:pPr>
              <w:jc w:val="center"/>
              <w:rPr>
                <w:sz w:val="18"/>
                <w:szCs w:val="18"/>
              </w:rPr>
            </w:pPr>
            <w:r>
              <w:rPr>
                <w:sz w:val="18"/>
                <w:szCs w:val="18"/>
              </w:rPr>
              <w:t>FLOYD</w:t>
            </w:r>
          </w:p>
        </w:tc>
        <w:tc>
          <w:tcPr>
            <w:tcW w:w="1273" w:type="dxa"/>
            <w:shd w:val="clear" w:color="auto" w:fill="auto"/>
            <w:vAlign w:val="center"/>
          </w:tcPr>
          <w:p w:rsidR="003559E2" w:rsidRDefault="003559E2" w:rsidP="000A2510">
            <w:pPr>
              <w:jc w:val="center"/>
              <w:rPr>
                <w:sz w:val="18"/>
                <w:szCs w:val="18"/>
              </w:rPr>
            </w:pPr>
            <w:r w:rsidRPr="003E32B4">
              <w:rPr>
                <w:sz w:val="18"/>
                <w:szCs w:val="18"/>
              </w:rPr>
              <w:t>4980-00135473</w:t>
            </w:r>
          </w:p>
        </w:tc>
        <w:tc>
          <w:tcPr>
            <w:tcW w:w="990" w:type="dxa"/>
            <w:shd w:val="clear" w:color="auto" w:fill="auto"/>
            <w:vAlign w:val="center"/>
          </w:tcPr>
          <w:p w:rsidR="003559E2" w:rsidRDefault="003559E2" w:rsidP="000A2510">
            <w:pPr>
              <w:jc w:val="center"/>
              <w:rPr>
                <w:sz w:val="18"/>
                <w:szCs w:val="18"/>
              </w:rPr>
            </w:pPr>
            <w:r w:rsidRPr="003E32B4">
              <w:rPr>
                <w:sz w:val="18"/>
                <w:szCs w:val="18"/>
              </w:rPr>
              <w:t>2BTTMS1</w:t>
            </w:r>
          </w:p>
        </w:tc>
        <w:tc>
          <w:tcPr>
            <w:tcW w:w="931" w:type="dxa"/>
            <w:vAlign w:val="center"/>
          </w:tcPr>
          <w:p w:rsidR="003559E2" w:rsidRDefault="003559E2" w:rsidP="000A2510">
            <w:pPr>
              <w:jc w:val="center"/>
              <w:rPr>
                <w:sz w:val="18"/>
                <w:szCs w:val="18"/>
              </w:rPr>
            </w:pPr>
            <w:r w:rsidRPr="00EE7DA3">
              <w:rPr>
                <w:sz w:val="18"/>
                <w:szCs w:val="18"/>
              </w:rPr>
              <w:t>ECS 204</w:t>
            </w:r>
          </w:p>
        </w:tc>
        <w:tc>
          <w:tcPr>
            <w:tcW w:w="1756" w:type="dxa"/>
            <w:vAlign w:val="center"/>
          </w:tcPr>
          <w:p w:rsidR="003559E2" w:rsidRPr="00EE7DA3" w:rsidRDefault="003559E2" w:rsidP="000A2510">
            <w:pPr>
              <w:jc w:val="center"/>
              <w:rPr>
                <w:sz w:val="18"/>
                <w:szCs w:val="18"/>
              </w:rPr>
            </w:pPr>
            <w:r>
              <w:rPr>
                <w:sz w:val="18"/>
                <w:szCs w:val="18"/>
              </w:rPr>
              <w:t>Intel ® Xeon ® x5650</w:t>
            </w:r>
            <w:r w:rsidRPr="000F4D78">
              <w:rPr>
                <w:sz w:val="18"/>
                <w:szCs w:val="18"/>
              </w:rPr>
              <w:t xml:space="preserve"> 2.66GHz x24 (6x4) (12MB cache)</w:t>
            </w:r>
          </w:p>
        </w:tc>
        <w:tc>
          <w:tcPr>
            <w:tcW w:w="630" w:type="dxa"/>
            <w:vAlign w:val="center"/>
          </w:tcPr>
          <w:p w:rsidR="003559E2" w:rsidRDefault="003559E2" w:rsidP="000A2510">
            <w:pPr>
              <w:jc w:val="center"/>
              <w:rPr>
                <w:sz w:val="18"/>
                <w:szCs w:val="18"/>
              </w:rPr>
            </w:pPr>
            <w:r>
              <w:rPr>
                <w:sz w:val="18"/>
                <w:szCs w:val="18"/>
              </w:rPr>
              <w:t>96</w:t>
            </w:r>
            <w:r w:rsidRPr="002B18BE">
              <w:rPr>
                <w:sz w:val="18"/>
                <w:szCs w:val="18"/>
              </w:rPr>
              <w:t>G</w:t>
            </w:r>
          </w:p>
        </w:tc>
        <w:tc>
          <w:tcPr>
            <w:tcW w:w="841" w:type="dxa"/>
            <w:vAlign w:val="center"/>
          </w:tcPr>
          <w:p w:rsidR="003559E2" w:rsidRDefault="003559E2" w:rsidP="000A2510">
            <w:pPr>
              <w:jc w:val="center"/>
              <w:rPr>
                <w:sz w:val="18"/>
                <w:szCs w:val="18"/>
              </w:rPr>
            </w:pPr>
            <w:r>
              <w:rPr>
                <w:sz w:val="18"/>
                <w:szCs w:val="18"/>
              </w:rPr>
              <w:t>6x1TB</w:t>
            </w:r>
          </w:p>
        </w:tc>
      </w:tr>
      <w:tr w:rsidR="003559E2" w:rsidTr="000A2510">
        <w:trPr>
          <w:jc w:val="center"/>
        </w:trPr>
        <w:tc>
          <w:tcPr>
            <w:tcW w:w="1188" w:type="dxa"/>
            <w:vAlign w:val="center"/>
          </w:tcPr>
          <w:p w:rsidR="003559E2" w:rsidRDefault="003559E2" w:rsidP="000A2510">
            <w:pPr>
              <w:jc w:val="center"/>
              <w:rPr>
                <w:sz w:val="18"/>
                <w:szCs w:val="18"/>
              </w:rPr>
            </w:pPr>
            <w:r>
              <w:rPr>
                <w:sz w:val="18"/>
                <w:szCs w:val="18"/>
              </w:rPr>
              <w:t>Linux Server</w:t>
            </w:r>
          </w:p>
        </w:tc>
        <w:tc>
          <w:tcPr>
            <w:tcW w:w="1247" w:type="dxa"/>
            <w:vAlign w:val="center"/>
          </w:tcPr>
          <w:p w:rsidR="003559E2" w:rsidRDefault="003559E2" w:rsidP="000A2510">
            <w:pPr>
              <w:jc w:val="center"/>
              <w:rPr>
                <w:sz w:val="18"/>
                <w:szCs w:val="18"/>
              </w:rPr>
            </w:pPr>
            <w:r>
              <w:rPr>
                <w:sz w:val="18"/>
                <w:szCs w:val="18"/>
              </w:rPr>
              <w:t>IKE</w:t>
            </w:r>
          </w:p>
        </w:tc>
        <w:tc>
          <w:tcPr>
            <w:tcW w:w="1273" w:type="dxa"/>
            <w:shd w:val="clear" w:color="auto" w:fill="auto"/>
            <w:vAlign w:val="center"/>
          </w:tcPr>
          <w:p w:rsidR="003559E2" w:rsidRDefault="003559E2" w:rsidP="000A2510">
            <w:pPr>
              <w:jc w:val="center"/>
              <w:rPr>
                <w:sz w:val="18"/>
                <w:szCs w:val="18"/>
              </w:rPr>
            </w:pPr>
            <w:r w:rsidRPr="003E32B4">
              <w:rPr>
                <w:sz w:val="18"/>
                <w:szCs w:val="18"/>
              </w:rPr>
              <w:t>4980-00135472</w:t>
            </w:r>
          </w:p>
        </w:tc>
        <w:tc>
          <w:tcPr>
            <w:tcW w:w="990" w:type="dxa"/>
            <w:shd w:val="clear" w:color="auto" w:fill="auto"/>
            <w:vAlign w:val="center"/>
          </w:tcPr>
          <w:p w:rsidR="003559E2" w:rsidRDefault="003559E2" w:rsidP="000A2510">
            <w:pPr>
              <w:jc w:val="center"/>
              <w:rPr>
                <w:sz w:val="18"/>
                <w:szCs w:val="18"/>
              </w:rPr>
            </w:pPr>
            <w:r w:rsidRPr="003E32B4">
              <w:rPr>
                <w:sz w:val="18"/>
                <w:szCs w:val="18"/>
              </w:rPr>
              <w:t>2BSYMS1</w:t>
            </w:r>
          </w:p>
        </w:tc>
        <w:tc>
          <w:tcPr>
            <w:tcW w:w="931" w:type="dxa"/>
            <w:vAlign w:val="center"/>
          </w:tcPr>
          <w:p w:rsidR="003559E2" w:rsidRDefault="003559E2" w:rsidP="000A2510">
            <w:pPr>
              <w:jc w:val="center"/>
              <w:rPr>
                <w:sz w:val="18"/>
                <w:szCs w:val="18"/>
              </w:rPr>
            </w:pPr>
            <w:r w:rsidRPr="00EE7DA3">
              <w:rPr>
                <w:sz w:val="18"/>
                <w:szCs w:val="18"/>
              </w:rPr>
              <w:t>ECS 204</w:t>
            </w:r>
          </w:p>
        </w:tc>
        <w:tc>
          <w:tcPr>
            <w:tcW w:w="1756" w:type="dxa"/>
            <w:vAlign w:val="center"/>
          </w:tcPr>
          <w:p w:rsidR="003559E2" w:rsidRPr="000F4D78" w:rsidRDefault="003559E2" w:rsidP="000A2510">
            <w:pPr>
              <w:jc w:val="center"/>
              <w:rPr>
                <w:sz w:val="18"/>
                <w:szCs w:val="18"/>
              </w:rPr>
            </w:pPr>
            <w:r>
              <w:rPr>
                <w:sz w:val="18"/>
                <w:szCs w:val="18"/>
              </w:rPr>
              <w:t xml:space="preserve">Intel ® Xeon ® x5650 </w:t>
            </w:r>
            <w:r w:rsidRPr="000F4D78">
              <w:rPr>
                <w:sz w:val="18"/>
                <w:szCs w:val="18"/>
              </w:rPr>
              <w:t>2.66GHz x24 (6x4) (12MB cache)</w:t>
            </w:r>
          </w:p>
          <w:p w:rsidR="003559E2" w:rsidRPr="00EE7DA3" w:rsidRDefault="003559E2" w:rsidP="000A2510">
            <w:pPr>
              <w:jc w:val="center"/>
              <w:rPr>
                <w:sz w:val="18"/>
                <w:szCs w:val="18"/>
              </w:rPr>
            </w:pPr>
          </w:p>
        </w:tc>
        <w:tc>
          <w:tcPr>
            <w:tcW w:w="630" w:type="dxa"/>
            <w:vAlign w:val="center"/>
          </w:tcPr>
          <w:p w:rsidR="003559E2" w:rsidRDefault="003559E2" w:rsidP="000A2510">
            <w:pPr>
              <w:jc w:val="center"/>
              <w:rPr>
                <w:sz w:val="18"/>
                <w:szCs w:val="18"/>
              </w:rPr>
            </w:pPr>
            <w:r>
              <w:rPr>
                <w:sz w:val="18"/>
                <w:szCs w:val="18"/>
              </w:rPr>
              <w:t>96</w:t>
            </w:r>
            <w:r w:rsidRPr="002B18BE">
              <w:rPr>
                <w:sz w:val="18"/>
                <w:szCs w:val="18"/>
              </w:rPr>
              <w:t>G</w:t>
            </w:r>
          </w:p>
        </w:tc>
        <w:tc>
          <w:tcPr>
            <w:tcW w:w="841" w:type="dxa"/>
            <w:vAlign w:val="center"/>
          </w:tcPr>
          <w:p w:rsidR="003559E2" w:rsidRDefault="003559E2" w:rsidP="000A2510">
            <w:pPr>
              <w:jc w:val="center"/>
              <w:rPr>
                <w:sz w:val="18"/>
                <w:szCs w:val="18"/>
              </w:rPr>
            </w:pPr>
            <w:r>
              <w:rPr>
                <w:sz w:val="18"/>
                <w:szCs w:val="18"/>
              </w:rPr>
              <w:t>6x1TB</w:t>
            </w:r>
          </w:p>
        </w:tc>
      </w:tr>
      <w:tr w:rsidR="003559E2" w:rsidTr="000A2510">
        <w:trPr>
          <w:jc w:val="center"/>
        </w:trPr>
        <w:tc>
          <w:tcPr>
            <w:tcW w:w="1188" w:type="dxa"/>
            <w:vAlign w:val="center"/>
          </w:tcPr>
          <w:p w:rsidR="003559E2" w:rsidRDefault="003559E2" w:rsidP="000A2510">
            <w:pPr>
              <w:jc w:val="center"/>
              <w:rPr>
                <w:sz w:val="18"/>
                <w:szCs w:val="18"/>
              </w:rPr>
            </w:pPr>
            <w:r>
              <w:rPr>
                <w:sz w:val="18"/>
                <w:szCs w:val="18"/>
              </w:rPr>
              <w:t>Linux Server</w:t>
            </w:r>
          </w:p>
        </w:tc>
        <w:tc>
          <w:tcPr>
            <w:tcW w:w="1247" w:type="dxa"/>
            <w:vAlign w:val="center"/>
          </w:tcPr>
          <w:p w:rsidR="003559E2" w:rsidRDefault="003559E2" w:rsidP="000A2510">
            <w:pPr>
              <w:jc w:val="center"/>
              <w:rPr>
                <w:sz w:val="18"/>
                <w:szCs w:val="18"/>
              </w:rPr>
            </w:pPr>
            <w:r>
              <w:rPr>
                <w:sz w:val="18"/>
                <w:szCs w:val="18"/>
              </w:rPr>
              <w:t>STAN</w:t>
            </w:r>
          </w:p>
        </w:tc>
        <w:tc>
          <w:tcPr>
            <w:tcW w:w="1273" w:type="dxa"/>
            <w:shd w:val="clear" w:color="auto" w:fill="auto"/>
            <w:vAlign w:val="center"/>
          </w:tcPr>
          <w:p w:rsidR="003559E2" w:rsidRDefault="003559E2" w:rsidP="000A2510">
            <w:pPr>
              <w:jc w:val="center"/>
              <w:rPr>
                <w:sz w:val="18"/>
                <w:szCs w:val="18"/>
              </w:rPr>
            </w:pPr>
            <w:r w:rsidRPr="003E32B4">
              <w:rPr>
                <w:sz w:val="18"/>
                <w:szCs w:val="18"/>
              </w:rPr>
              <w:t>4980-00135471</w:t>
            </w:r>
          </w:p>
        </w:tc>
        <w:tc>
          <w:tcPr>
            <w:tcW w:w="990" w:type="dxa"/>
            <w:shd w:val="clear" w:color="auto" w:fill="auto"/>
            <w:vAlign w:val="center"/>
          </w:tcPr>
          <w:p w:rsidR="003559E2" w:rsidRDefault="003559E2" w:rsidP="000A2510">
            <w:pPr>
              <w:jc w:val="center"/>
              <w:rPr>
                <w:sz w:val="18"/>
                <w:szCs w:val="18"/>
              </w:rPr>
            </w:pPr>
            <w:r w:rsidRPr="003E32B4">
              <w:rPr>
                <w:sz w:val="18"/>
                <w:szCs w:val="18"/>
              </w:rPr>
              <w:t>2BSWMS1</w:t>
            </w:r>
          </w:p>
        </w:tc>
        <w:tc>
          <w:tcPr>
            <w:tcW w:w="931" w:type="dxa"/>
            <w:vAlign w:val="center"/>
          </w:tcPr>
          <w:p w:rsidR="003559E2" w:rsidRDefault="003559E2" w:rsidP="000A2510">
            <w:pPr>
              <w:jc w:val="center"/>
              <w:rPr>
                <w:sz w:val="18"/>
                <w:szCs w:val="18"/>
              </w:rPr>
            </w:pPr>
            <w:r w:rsidRPr="00EE7DA3">
              <w:rPr>
                <w:sz w:val="18"/>
                <w:szCs w:val="18"/>
              </w:rPr>
              <w:t>ECS 204</w:t>
            </w:r>
          </w:p>
        </w:tc>
        <w:tc>
          <w:tcPr>
            <w:tcW w:w="1756" w:type="dxa"/>
            <w:vAlign w:val="center"/>
          </w:tcPr>
          <w:p w:rsidR="003559E2" w:rsidRPr="000F4D78" w:rsidRDefault="003559E2" w:rsidP="000A2510">
            <w:pPr>
              <w:jc w:val="center"/>
              <w:rPr>
                <w:sz w:val="18"/>
                <w:szCs w:val="18"/>
              </w:rPr>
            </w:pPr>
            <w:r w:rsidRPr="000F4D78">
              <w:rPr>
                <w:sz w:val="18"/>
                <w:szCs w:val="18"/>
              </w:rPr>
              <w:t>Intel ® Xeon ® x5650  2.66GHz x24 (6x4) (12MB cache)</w:t>
            </w:r>
          </w:p>
          <w:p w:rsidR="003559E2" w:rsidRPr="00EE7DA3" w:rsidRDefault="003559E2" w:rsidP="000A2510">
            <w:pPr>
              <w:jc w:val="center"/>
              <w:rPr>
                <w:sz w:val="18"/>
                <w:szCs w:val="18"/>
              </w:rPr>
            </w:pPr>
          </w:p>
        </w:tc>
        <w:tc>
          <w:tcPr>
            <w:tcW w:w="630" w:type="dxa"/>
            <w:vAlign w:val="center"/>
          </w:tcPr>
          <w:p w:rsidR="003559E2" w:rsidRDefault="003559E2" w:rsidP="000A2510">
            <w:pPr>
              <w:jc w:val="center"/>
              <w:rPr>
                <w:sz w:val="18"/>
                <w:szCs w:val="18"/>
              </w:rPr>
            </w:pPr>
            <w:r>
              <w:rPr>
                <w:sz w:val="18"/>
                <w:szCs w:val="18"/>
              </w:rPr>
              <w:t>96</w:t>
            </w:r>
            <w:r w:rsidRPr="002B18BE">
              <w:rPr>
                <w:sz w:val="18"/>
                <w:szCs w:val="18"/>
              </w:rPr>
              <w:t>G</w:t>
            </w:r>
          </w:p>
        </w:tc>
        <w:tc>
          <w:tcPr>
            <w:tcW w:w="841" w:type="dxa"/>
            <w:vAlign w:val="center"/>
          </w:tcPr>
          <w:p w:rsidR="003559E2" w:rsidRDefault="003559E2" w:rsidP="000A2510">
            <w:pPr>
              <w:jc w:val="center"/>
              <w:rPr>
                <w:sz w:val="18"/>
                <w:szCs w:val="18"/>
              </w:rPr>
            </w:pPr>
            <w:r>
              <w:rPr>
                <w:sz w:val="18"/>
                <w:szCs w:val="18"/>
              </w:rPr>
              <w:t>6x1TB</w:t>
            </w:r>
          </w:p>
        </w:tc>
      </w:tr>
      <w:tr w:rsidR="003559E2" w:rsidTr="000A2510">
        <w:trPr>
          <w:jc w:val="center"/>
        </w:trPr>
        <w:tc>
          <w:tcPr>
            <w:tcW w:w="1188" w:type="dxa"/>
            <w:vAlign w:val="center"/>
          </w:tcPr>
          <w:p w:rsidR="003559E2" w:rsidRDefault="003559E2" w:rsidP="000A2510">
            <w:pPr>
              <w:jc w:val="center"/>
              <w:rPr>
                <w:sz w:val="18"/>
                <w:szCs w:val="18"/>
              </w:rPr>
            </w:pPr>
            <w:r>
              <w:rPr>
                <w:sz w:val="18"/>
                <w:szCs w:val="18"/>
              </w:rPr>
              <w:t>Linux Server</w:t>
            </w:r>
          </w:p>
        </w:tc>
        <w:tc>
          <w:tcPr>
            <w:tcW w:w="1247" w:type="dxa"/>
            <w:vAlign w:val="center"/>
          </w:tcPr>
          <w:p w:rsidR="003559E2" w:rsidRDefault="003559E2" w:rsidP="000A2510">
            <w:pPr>
              <w:jc w:val="center"/>
              <w:rPr>
                <w:sz w:val="18"/>
                <w:szCs w:val="18"/>
              </w:rPr>
            </w:pPr>
            <w:r>
              <w:rPr>
                <w:sz w:val="18"/>
                <w:szCs w:val="18"/>
              </w:rPr>
              <w:t>OPAL</w:t>
            </w:r>
          </w:p>
        </w:tc>
        <w:tc>
          <w:tcPr>
            <w:tcW w:w="1273" w:type="dxa"/>
            <w:shd w:val="clear" w:color="auto" w:fill="auto"/>
            <w:vAlign w:val="center"/>
          </w:tcPr>
          <w:p w:rsidR="003559E2" w:rsidRDefault="003559E2" w:rsidP="000A2510">
            <w:pPr>
              <w:jc w:val="center"/>
              <w:rPr>
                <w:sz w:val="18"/>
                <w:szCs w:val="18"/>
              </w:rPr>
            </w:pPr>
            <w:r>
              <w:rPr>
                <w:sz w:val="18"/>
                <w:szCs w:val="18"/>
              </w:rPr>
              <w:t>-</w:t>
            </w:r>
          </w:p>
        </w:tc>
        <w:tc>
          <w:tcPr>
            <w:tcW w:w="990" w:type="dxa"/>
            <w:shd w:val="clear" w:color="auto" w:fill="auto"/>
            <w:vAlign w:val="center"/>
          </w:tcPr>
          <w:p w:rsidR="003559E2" w:rsidRDefault="003559E2" w:rsidP="000A2510">
            <w:pPr>
              <w:jc w:val="center"/>
              <w:rPr>
                <w:sz w:val="18"/>
                <w:szCs w:val="18"/>
              </w:rPr>
            </w:pPr>
            <w:r w:rsidRPr="003E32B4">
              <w:rPr>
                <w:sz w:val="18"/>
                <w:szCs w:val="18"/>
              </w:rPr>
              <w:t>2BRTMS1</w:t>
            </w:r>
          </w:p>
        </w:tc>
        <w:tc>
          <w:tcPr>
            <w:tcW w:w="931" w:type="dxa"/>
            <w:vAlign w:val="center"/>
          </w:tcPr>
          <w:p w:rsidR="003559E2" w:rsidRDefault="003559E2" w:rsidP="000A2510">
            <w:pPr>
              <w:jc w:val="center"/>
              <w:rPr>
                <w:sz w:val="18"/>
                <w:szCs w:val="18"/>
              </w:rPr>
            </w:pPr>
            <w:r w:rsidRPr="00EE7DA3">
              <w:rPr>
                <w:sz w:val="18"/>
                <w:szCs w:val="18"/>
              </w:rPr>
              <w:t>ECS 204</w:t>
            </w:r>
          </w:p>
        </w:tc>
        <w:tc>
          <w:tcPr>
            <w:tcW w:w="1756" w:type="dxa"/>
            <w:vAlign w:val="center"/>
          </w:tcPr>
          <w:p w:rsidR="003559E2" w:rsidRPr="000F4D78" w:rsidRDefault="003559E2" w:rsidP="000A2510">
            <w:pPr>
              <w:jc w:val="center"/>
              <w:rPr>
                <w:sz w:val="18"/>
                <w:szCs w:val="18"/>
              </w:rPr>
            </w:pPr>
            <w:r>
              <w:rPr>
                <w:sz w:val="18"/>
                <w:szCs w:val="18"/>
              </w:rPr>
              <w:t xml:space="preserve">Intel ® Xeon ® x5650 </w:t>
            </w:r>
            <w:r w:rsidRPr="000F4D78">
              <w:rPr>
                <w:sz w:val="18"/>
                <w:szCs w:val="18"/>
              </w:rPr>
              <w:t>2.66GHz x24 (6x4) (12MB cache)</w:t>
            </w:r>
          </w:p>
          <w:p w:rsidR="003559E2" w:rsidRPr="00EE7DA3" w:rsidRDefault="003559E2" w:rsidP="000A2510">
            <w:pPr>
              <w:jc w:val="center"/>
              <w:rPr>
                <w:sz w:val="18"/>
                <w:szCs w:val="18"/>
              </w:rPr>
            </w:pPr>
          </w:p>
        </w:tc>
        <w:tc>
          <w:tcPr>
            <w:tcW w:w="630" w:type="dxa"/>
            <w:vAlign w:val="center"/>
          </w:tcPr>
          <w:p w:rsidR="003559E2" w:rsidRDefault="003559E2" w:rsidP="000A2510">
            <w:pPr>
              <w:jc w:val="center"/>
              <w:rPr>
                <w:sz w:val="18"/>
                <w:szCs w:val="18"/>
              </w:rPr>
            </w:pPr>
            <w:r>
              <w:rPr>
                <w:sz w:val="18"/>
                <w:szCs w:val="18"/>
              </w:rPr>
              <w:t>96</w:t>
            </w:r>
            <w:r w:rsidRPr="002B18BE">
              <w:rPr>
                <w:sz w:val="18"/>
                <w:szCs w:val="18"/>
              </w:rPr>
              <w:t>G</w:t>
            </w:r>
          </w:p>
        </w:tc>
        <w:tc>
          <w:tcPr>
            <w:tcW w:w="841" w:type="dxa"/>
            <w:vAlign w:val="center"/>
          </w:tcPr>
          <w:p w:rsidR="003559E2" w:rsidRDefault="003559E2" w:rsidP="000A2510">
            <w:pPr>
              <w:jc w:val="center"/>
              <w:rPr>
                <w:sz w:val="18"/>
                <w:szCs w:val="18"/>
              </w:rPr>
            </w:pPr>
            <w:r>
              <w:rPr>
                <w:sz w:val="18"/>
                <w:szCs w:val="18"/>
              </w:rPr>
              <w:t>6x1TB</w:t>
            </w:r>
          </w:p>
        </w:tc>
      </w:tr>
      <w:tr w:rsidR="003559E2" w:rsidTr="000A2510">
        <w:trPr>
          <w:jc w:val="center"/>
        </w:trPr>
        <w:tc>
          <w:tcPr>
            <w:tcW w:w="1188" w:type="dxa"/>
            <w:vAlign w:val="center"/>
          </w:tcPr>
          <w:p w:rsidR="003559E2" w:rsidRDefault="003559E2" w:rsidP="000A2510">
            <w:pPr>
              <w:jc w:val="center"/>
              <w:rPr>
                <w:sz w:val="18"/>
                <w:szCs w:val="18"/>
              </w:rPr>
            </w:pPr>
            <w:r>
              <w:rPr>
                <w:sz w:val="18"/>
                <w:szCs w:val="18"/>
              </w:rPr>
              <w:t>Solaris Server</w:t>
            </w:r>
          </w:p>
        </w:tc>
        <w:tc>
          <w:tcPr>
            <w:tcW w:w="1247" w:type="dxa"/>
            <w:vAlign w:val="center"/>
          </w:tcPr>
          <w:p w:rsidR="003559E2" w:rsidRDefault="003559E2" w:rsidP="000A2510">
            <w:pPr>
              <w:jc w:val="center"/>
              <w:rPr>
                <w:sz w:val="18"/>
                <w:szCs w:val="18"/>
              </w:rPr>
            </w:pPr>
            <w:r>
              <w:rPr>
                <w:sz w:val="18"/>
                <w:szCs w:val="18"/>
              </w:rPr>
              <w:t>MITCH</w:t>
            </w:r>
          </w:p>
        </w:tc>
        <w:tc>
          <w:tcPr>
            <w:tcW w:w="1273" w:type="dxa"/>
            <w:shd w:val="clear" w:color="auto" w:fill="auto"/>
            <w:vAlign w:val="center"/>
          </w:tcPr>
          <w:p w:rsidR="003559E2" w:rsidRDefault="003559E2" w:rsidP="000A2510">
            <w:pPr>
              <w:jc w:val="center"/>
              <w:rPr>
                <w:sz w:val="18"/>
                <w:szCs w:val="18"/>
              </w:rPr>
            </w:pPr>
            <w:r w:rsidRPr="003E32B4">
              <w:rPr>
                <w:sz w:val="18"/>
                <w:szCs w:val="18"/>
              </w:rPr>
              <w:t>4980-00135525</w:t>
            </w:r>
          </w:p>
        </w:tc>
        <w:tc>
          <w:tcPr>
            <w:tcW w:w="990" w:type="dxa"/>
            <w:shd w:val="clear" w:color="auto" w:fill="auto"/>
            <w:vAlign w:val="center"/>
          </w:tcPr>
          <w:p w:rsidR="003559E2" w:rsidRDefault="003559E2" w:rsidP="000A2510">
            <w:pPr>
              <w:jc w:val="center"/>
              <w:rPr>
                <w:sz w:val="18"/>
                <w:szCs w:val="18"/>
              </w:rPr>
            </w:pPr>
            <w:r w:rsidRPr="003E32B4">
              <w:rPr>
                <w:sz w:val="18"/>
                <w:szCs w:val="18"/>
              </w:rPr>
              <w:t>SM66759</w:t>
            </w:r>
          </w:p>
        </w:tc>
        <w:tc>
          <w:tcPr>
            <w:tcW w:w="931" w:type="dxa"/>
            <w:vAlign w:val="center"/>
          </w:tcPr>
          <w:p w:rsidR="003559E2" w:rsidRDefault="003559E2" w:rsidP="000A2510">
            <w:pPr>
              <w:jc w:val="center"/>
              <w:rPr>
                <w:sz w:val="18"/>
                <w:szCs w:val="18"/>
              </w:rPr>
            </w:pPr>
            <w:r w:rsidRPr="00EE7DA3">
              <w:rPr>
                <w:sz w:val="18"/>
                <w:szCs w:val="18"/>
              </w:rPr>
              <w:t>ECS 204</w:t>
            </w:r>
          </w:p>
        </w:tc>
        <w:tc>
          <w:tcPr>
            <w:tcW w:w="1756" w:type="dxa"/>
            <w:vAlign w:val="center"/>
          </w:tcPr>
          <w:p w:rsidR="003559E2" w:rsidRPr="00184CFE" w:rsidRDefault="003559E2" w:rsidP="000A2510">
            <w:pPr>
              <w:jc w:val="center"/>
              <w:rPr>
                <w:sz w:val="18"/>
                <w:szCs w:val="18"/>
                <w:lang w:val="es-ES"/>
              </w:rPr>
            </w:pPr>
            <w:r w:rsidRPr="00184CFE">
              <w:rPr>
                <w:sz w:val="18"/>
                <w:szCs w:val="18"/>
                <w:lang w:val="es-ES"/>
              </w:rPr>
              <w:t>2 x Opteron 6212 @ 2.6GHz, 8-Core (16MB L3 Cache)</w:t>
            </w:r>
          </w:p>
          <w:p w:rsidR="003559E2" w:rsidRPr="00184CFE" w:rsidRDefault="003559E2" w:rsidP="000A2510">
            <w:pPr>
              <w:jc w:val="center"/>
              <w:rPr>
                <w:sz w:val="18"/>
                <w:szCs w:val="18"/>
                <w:lang w:val="es-ES"/>
              </w:rPr>
            </w:pPr>
          </w:p>
        </w:tc>
        <w:tc>
          <w:tcPr>
            <w:tcW w:w="630" w:type="dxa"/>
            <w:vAlign w:val="center"/>
          </w:tcPr>
          <w:p w:rsidR="003559E2" w:rsidRDefault="003559E2" w:rsidP="000A2510">
            <w:pPr>
              <w:jc w:val="center"/>
              <w:rPr>
                <w:sz w:val="18"/>
                <w:szCs w:val="18"/>
              </w:rPr>
            </w:pPr>
            <w:r>
              <w:rPr>
                <w:sz w:val="18"/>
                <w:szCs w:val="18"/>
              </w:rPr>
              <w:t>128G</w:t>
            </w:r>
          </w:p>
        </w:tc>
        <w:tc>
          <w:tcPr>
            <w:tcW w:w="841" w:type="dxa"/>
            <w:vAlign w:val="center"/>
          </w:tcPr>
          <w:p w:rsidR="003559E2" w:rsidRDefault="003559E2" w:rsidP="000A2510">
            <w:pPr>
              <w:jc w:val="center"/>
              <w:rPr>
                <w:sz w:val="18"/>
                <w:szCs w:val="18"/>
              </w:rPr>
            </w:pPr>
            <w:r>
              <w:rPr>
                <w:sz w:val="18"/>
                <w:szCs w:val="18"/>
              </w:rPr>
              <w:t>12x3TB</w:t>
            </w:r>
          </w:p>
        </w:tc>
      </w:tr>
      <w:tr w:rsidR="003559E2" w:rsidTr="000A2510">
        <w:trPr>
          <w:jc w:val="center"/>
        </w:trPr>
        <w:tc>
          <w:tcPr>
            <w:tcW w:w="1188" w:type="dxa"/>
            <w:vAlign w:val="center"/>
          </w:tcPr>
          <w:p w:rsidR="003559E2" w:rsidRDefault="003559E2" w:rsidP="000A2510">
            <w:pPr>
              <w:jc w:val="center"/>
              <w:rPr>
                <w:sz w:val="18"/>
                <w:szCs w:val="18"/>
              </w:rPr>
            </w:pPr>
            <w:r>
              <w:rPr>
                <w:sz w:val="18"/>
                <w:szCs w:val="18"/>
              </w:rPr>
              <w:t>Solaris Server</w:t>
            </w:r>
          </w:p>
        </w:tc>
        <w:tc>
          <w:tcPr>
            <w:tcW w:w="1247" w:type="dxa"/>
            <w:vAlign w:val="center"/>
          </w:tcPr>
          <w:p w:rsidR="003559E2" w:rsidRDefault="003559E2" w:rsidP="000A2510">
            <w:pPr>
              <w:jc w:val="center"/>
              <w:rPr>
                <w:sz w:val="18"/>
                <w:szCs w:val="18"/>
              </w:rPr>
            </w:pPr>
            <w:r>
              <w:rPr>
                <w:sz w:val="18"/>
                <w:szCs w:val="18"/>
              </w:rPr>
              <w:t>MITCH-BACKUP</w:t>
            </w:r>
          </w:p>
        </w:tc>
        <w:tc>
          <w:tcPr>
            <w:tcW w:w="1273" w:type="dxa"/>
            <w:shd w:val="clear" w:color="auto" w:fill="auto"/>
            <w:vAlign w:val="center"/>
          </w:tcPr>
          <w:p w:rsidR="003559E2" w:rsidRDefault="003559E2" w:rsidP="000A2510">
            <w:pPr>
              <w:jc w:val="center"/>
              <w:rPr>
                <w:sz w:val="18"/>
                <w:szCs w:val="18"/>
              </w:rPr>
            </w:pPr>
            <w:r>
              <w:rPr>
                <w:sz w:val="18"/>
                <w:szCs w:val="18"/>
              </w:rPr>
              <w:t>-</w:t>
            </w:r>
          </w:p>
        </w:tc>
        <w:tc>
          <w:tcPr>
            <w:tcW w:w="990" w:type="dxa"/>
            <w:shd w:val="clear" w:color="auto" w:fill="auto"/>
            <w:vAlign w:val="center"/>
          </w:tcPr>
          <w:p w:rsidR="003559E2" w:rsidRDefault="003559E2" w:rsidP="000A2510">
            <w:pPr>
              <w:jc w:val="center"/>
              <w:rPr>
                <w:sz w:val="18"/>
                <w:szCs w:val="18"/>
              </w:rPr>
            </w:pPr>
            <w:r>
              <w:rPr>
                <w:sz w:val="18"/>
                <w:szCs w:val="18"/>
              </w:rPr>
              <w:t>-</w:t>
            </w:r>
          </w:p>
        </w:tc>
        <w:tc>
          <w:tcPr>
            <w:tcW w:w="931" w:type="dxa"/>
            <w:vAlign w:val="center"/>
          </w:tcPr>
          <w:p w:rsidR="003559E2" w:rsidRDefault="003559E2" w:rsidP="000A2510">
            <w:pPr>
              <w:jc w:val="center"/>
              <w:rPr>
                <w:sz w:val="18"/>
                <w:szCs w:val="18"/>
              </w:rPr>
            </w:pPr>
            <w:r w:rsidRPr="00EE7DA3">
              <w:rPr>
                <w:sz w:val="18"/>
                <w:szCs w:val="18"/>
              </w:rPr>
              <w:t>ECS 204</w:t>
            </w:r>
          </w:p>
        </w:tc>
        <w:tc>
          <w:tcPr>
            <w:tcW w:w="1756" w:type="dxa"/>
            <w:vAlign w:val="center"/>
          </w:tcPr>
          <w:p w:rsidR="003559E2" w:rsidRPr="00184CFE" w:rsidRDefault="003559E2" w:rsidP="000A2510">
            <w:pPr>
              <w:jc w:val="center"/>
              <w:rPr>
                <w:sz w:val="18"/>
                <w:szCs w:val="18"/>
                <w:lang w:val="es-ES"/>
              </w:rPr>
            </w:pPr>
            <w:r w:rsidRPr="00184CFE">
              <w:rPr>
                <w:sz w:val="18"/>
                <w:szCs w:val="18"/>
                <w:lang w:val="es-ES"/>
              </w:rPr>
              <w:t>2 x Opteron 6212 @ 2.6GHz, 8-Core (16MB L3 Cache)</w:t>
            </w:r>
          </w:p>
          <w:p w:rsidR="003559E2" w:rsidRPr="00184CFE" w:rsidRDefault="003559E2" w:rsidP="000A2510">
            <w:pPr>
              <w:jc w:val="center"/>
              <w:rPr>
                <w:sz w:val="18"/>
                <w:szCs w:val="18"/>
                <w:lang w:val="es-ES"/>
              </w:rPr>
            </w:pPr>
          </w:p>
        </w:tc>
        <w:tc>
          <w:tcPr>
            <w:tcW w:w="630" w:type="dxa"/>
            <w:vAlign w:val="center"/>
          </w:tcPr>
          <w:p w:rsidR="003559E2" w:rsidRDefault="003559E2" w:rsidP="000A2510">
            <w:pPr>
              <w:jc w:val="center"/>
              <w:rPr>
                <w:sz w:val="18"/>
                <w:szCs w:val="18"/>
              </w:rPr>
            </w:pPr>
            <w:r>
              <w:rPr>
                <w:sz w:val="18"/>
                <w:szCs w:val="18"/>
              </w:rPr>
              <w:t>128G</w:t>
            </w:r>
          </w:p>
        </w:tc>
        <w:tc>
          <w:tcPr>
            <w:tcW w:w="841" w:type="dxa"/>
            <w:vAlign w:val="center"/>
          </w:tcPr>
          <w:p w:rsidR="003559E2" w:rsidRDefault="003559E2" w:rsidP="000A2510">
            <w:pPr>
              <w:jc w:val="center"/>
              <w:rPr>
                <w:sz w:val="18"/>
                <w:szCs w:val="18"/>
              </w:rPr>
            </w:pPr>
            <w:r>
              <w:rPr>
                <w:sz w:val="18"/>
                <w:szCs w:val="18"/>
              </w:rPr>
              <w:t>12x3TB</w:t>
            </w:r>
          </w:p>
        </w:tc>
      </w:tr>
    </w:tbl>
    <w:p w:rsidR="003559E2" w:rsidRPr="00D87822" w:rsidRDefault="003559E2" w:rsidP="003559E2"/>
    <w:p w:rsidR="003559E2" w:rsidRDefault="003559E2" w:rsidP="006E5FFF">
      <w:pPr>
        <w:pStyle w:val="Caption"/>
        <w:keepNext/>
        <w:outlineLvl w:val="0"/>
      </w:pPr>
      <w:r>
        <w:t>Table 9.</w:t>
      </w:r>
      <w:r w:rsidR="00187270">
        <w:fldChar w:fldCharType="begin"/>
      </w:r>
      <w:r w:rsidR="00D42BBB">
        <w:instrText xml:space="preserve"> SEQ Table \* ARABIC \s 1 </w:instrText>
      </w:r>
      <w:r w:rsidR="00187270">
        <w:fldChar w:fldCharType="separate"/>
      </w:r>
      <w:r>
        <w:rPr>
          <w:noProof/>
        </w:rPr>
        <w:t>3</w:t>
      </w:r>
      <w:r w:rsidR="00187270">
        <w:rPr>
          <w:noProof/>
        </w:rPr>
        <w:fldChar w:fldCharType="end"/>
      </w:r>
      <w:r>
        <w:t xml:space="preserve">: </w:t>
      </w:r>
      <w:r w:rsidRPr="004966F8">
        <w:t>Detailed information for the new workstation in UM</w:t>
      </w:r>
    </w:p>
    <w:tbl>
      <w:tblPr>
        <w:tblW w:w="8632" w:type="dxa"/>
        <w:tblCellMar>
          <w:left w:w="0" w:type="dxa"/>
          <w:right w:w="0" w:type="dxa"/>
        </w:tblCellMar>
        <w:tblLook w:val="0000" w:firstRow="0" w:lastRow="0" w:firstColumn="0" w:lastColumn="0" w:noHBand="0" w:noVBand="0"/>
      </w:tblPr>
      <w:tblGrid>
        <w:gridCol w:w="1300"/>
        <w:gridCol w:w="1080"/>
        <w:gridCol w:w="1325"/>
        <w:gridCol w:w="1024"/>
        <w:gridCol w:w="736"/>
        <w:gridCol w:w="1806"/>
        <w:gridCol w:w="480"/>
        <w:gridCol w:w="881"/>
      </w:tblGrid>
      <w:tr w:rsidR="003559E2" w:rsidRPr="00AB694A" w:rsidTr="000A2510">
        <w:trPr>
          <w:trHeight w:val="270"/>
        </w:trPr>
        <w:tc>
          <w:tcPr>
            <w:tcW w:w="1300" w:type="dxa"/>
            <w:tcBorders>
              <w:top w:val="single" w:sz="8" w:space="0" w:color="auto"/>
              <w:left w:val="single" w:sz="8" w:space="0" w:color="auto"/>
              <w:bottom w:val="single" w:sz="8" w:space="0" w:color="auto"/>
              <w:right w:val="single" w:sz="4" w:space="0" w:color="auto"/>
            </w:tcBorders>
            <w:shd w:val="clear" w:color="auto" w:fill="EAEAEA"/>
            <w:noWrap/>
            <w:tcMar>
              <w:top w:w="15" w:type="dxa"/>
              <w:left w:w="15" w:type="dxa"/>
              <w:bottom w:w="0" w:type="dxa"/>
              <w:right w:w="15" w:type="dxa"/>
            </w:tcMar>
            <w:vAlign w:val="center"/>
          </w:tcPr>
          <w:p w:rsidR="003559E2" w:rsidRPr="00AB694A" w:rsidRDefault="003559E2" w:rsidP="000A2510">
            <w:pPr>
              <w:jc w:val="center"/>
              <w:rPr>
                <w:b/>
                <w:bCs/>
                <w:sz w:val="18"/>
                <w:szCs w:val="18"/>
              </w:rPr>
            </w:pPr>
            <w:r w:rsidRPr="00AB694A">
              <w:rPr>
                <w:b/>
                <w:bCs/>
                <w:sz w:val="18"/>
                <w:szCs w:val="18"/>
              </w:rPr>
              <w:t>Type</w:t>
            </w:r>
          </w:p>
        </w:tc>
        <w:tc>
          <w:tcPr>
            <w:tcW w:w="1080" w:type="dxa"/>
            <w:tcBorders>
              <w:top w:val="single" w:sz="8" w:space="0" w:color="auto"/>
              <w:left w:val="nil"/>
              <w:bottom w:val="single" w:sz="8" w:space="0" w:color="auto"/>
              <w:right w:val="single" w:sz="4" w:space="0" w:color="auto"/>
            </w:tcBorders>
            <w:shd w:val="clear" w:color="auto" w:fill="EAEAEA"/>
            <w:noWrap/>
            <w:tcMar>
              <w:top w:w="15" w:type="dxa"/>
              <w:left w:w="15" w:type="dxa"/>
              <w:bottom w:w="0" w:type="dxa"/>
              <w:right w:w="15" w:type="dxa"/>
            </w:tcMar>
            <w:vAlign w:val="center"/>
          </w:tcPr>
          <w:p w:rsidR="003559E2" w:rsidRPr="00AB694A" w:rsidRDefault="003559E2" w:rsidP="000A2510">
            <w:pPr>
              <w:jc w:val="center"/>
              <w:rPr>
                <w:b/>
                <w:bCs/>
                <w:sz w:val="18"/>
                <w:szCs w:val="18"/>
              </w:rPr>
            </w:pPr>
            <w:r w:rsidRPr="00AB694A">
              <w:rPr>
                <w:b/>
                <w:bCs/>
                <w:sz w:val="18"/>
                <w:szCs w:val="18"/>
              </w:rPr>
              <w:t>Name</w:t>
            </w:r>
          </w:p>
        </w:tc>
        <w:tc>
          <w:tcPr>
            <w:tcW w:w="1325" w:type="dxa"/>
            <w:tcBorders>
              <w:top w:val="single" w:sz="8" w:space="0" w:color="auto"/>
              <w:left w:val="nil"/>
              <w:bottom w:val="single" w:sz="8" w:space="0" w:color="auto"/>
              <w:right w:val="single" w:sz="4" w:space="0" w:color="auto"/>
            </w:tcBorders>
            <w:shd w:val="clear" w:color="auto" w:fill="EAEAEA"/>
            <w:noWrap/>
            <w:tcMar>
              <w:top w:w="15" w:type="dxa"/>
              <w:left w:w="15" w:type="dxa"/>
              <w:bottom w:w="0" w:type="dxa"/>
              <w:right w:w="15" w:type="dxa"/>
            </w:tcMar>
            <w:vAlign w:val="center"/>
          </w:tcPr>
          <w:p w:rsidR="003559E2" w:rsidRPr="00AB694A" w:rsidRDefault="003559E2" w:rsidP="000A2510">
            <w:pPr>
              <w:jc w:val="center"/>
              <w:rPr>
                <w:b/>
                <w:bCs/>
                <w:sz w:val="18"/>
                <w:szCs w:val="18"/>
              </w:rPr>
            </w:pPr>
            <w:r w:rsidRPr="00AB694A">
              <w:rPr>
                <w:b/>
                <w:bCs/>
                <w:sz w:val="18"/>
                <w:szCs w:val="18"/>
              </w:rPr>
              <w:t>UM Tag Number</w:t>
            </w:r>
          </w:p>
        </w:tc>
        <w:tc>
          <w:tcPr>
            <w:tcW w:w="1024" w:type="dxa"/>
            <w:tcBorders>
              <w:top w:val="single" w:sz="8" w:space="0" w:color="auto"/>
              <w:left w:val="nil"/>
              <w:bottom w:val="single" w:sz="8" w:space="0" w:color="auto"/>
              <w:right w:val="single" w:sz="4" w:space="0" w:color="auto"/>
            </w:tcBorders>
            <w:shd w:val="clear" w:color="auto" w:fill="EAEAEA"/>
            <w:noWrap/>
            <w:tcMar>
              <w:top w:w="15" w:type="dxa"/>
              <w:left w:w="15" w:type="dxa"/>
              <w:bottom w:w="0" w:type="dxa"/>
              <w:right w:w="15" w:type="dxa"/>
            </w:tcMar>
            <w:vAlign w:val="center"/>
          </w:tcPr>
          <w:p w:rsidR="003559E2" w:rsidRPr="00AB694A" w:rsidRDefault="003559E2" w:rsidP="000A2510">
            <w:pPr>
              <w:jc w:val="center"/>
              <w:rPr>
                <w:b/>
                <w:bCs/>
                <w:sz w:val="18"/>
                <w:szCs w:val="18"/>
              </w:rPr>
            </w:pPr>
            <w:r w:rsidRPr="00AB694A">
              <w:rPr>
                <w:b/>
                <w:bCs/>
                <w:sz w:val="18"/>
                <w:szCs w:val="18"/>
              </w:rPr>
              <w:t>Serial Num</w:t>
            </w:r>
            <w:r>
              <w:rPr>
                <w:b/>
                <w:bCs/>
                <w:sz w:val="18"/>
                <w:szCs w:val="18"/>
              </w:rPr>
              <w:t>ber</w:t>
            </w:r>
          </w:p>
        </w:tc>
        <w:tc>
          <w:tcPr>
            <w:tcW w:w="736" w:type="dxa"/>
            <w:tcBorders>
              <w:top w:val="single" w:sz="8" w:space="0" w:color="auto"/>
              <w:left w:val="nil"/>
              <w:bottom w:val="single" w:sz="8" w:space="0" w:color="auto"/>
              <w:right w:val="single" w:sz="4" w:space="0" w:color="auto"/>
            </w:tcBorders>
            <w:shd w:val="clear" w:color="auto" w:fill="EAEAEA"/>
            <w:noWrap/>
            <w:tcMar>
              <w:top w:w="15" w:type="dxa"/>
              <w:left w:w="15" w:type="dxa"/>
              <w:bottom w:w="0" w:type="dxa"/>
              <w:right w:w="15" w:type="dxa"/>
            </w:tcMar>
            <w:vAlign w:val="center"/>
          </w:tcPr>
          <w:p w:rsidR="003559E2" w:rsidRPr="00AB694A" w:rsidRDefault="003559E2" w:rsidP="000A2510">
            <w:pPr>
              <w:jc w:val="center"/>
              <w:rPr>
                <w:b/>
                <w:bCs/>
                <w:sz w:val="18"/>
                <w:szCs w:val="18"/>
              </w:rPr>
            </w:pPr>
            <w:r w:rsidRPr="00AB694A">
              <w:rPr>
                <w:b/>
                <w:bCs/>
                <w:sz w:val="18"/>
                <w:szCs w:val="18"/>
              </w:rPr>
              <w:t>Room</w:t>
            </w:r>
          </w:p>
        </w:tc>
        <w:tc>
          <w:tcPr>
            <w:tcW w:w="1806" w:type="dxa"/>
            <w:tcBorders>
              <w:top w:val="single" w:sz="8" w:space="0" w:color="auto"/>
              <w:left w:val="nil"/>
              <w:bottom w:val="single" w:sz="8" w:space="0" w:color="auto"/>
              <w:right w:val="single" w:sz="4" w:space="0" w:color="auto"/>
            </w:tcBorders>
            <w:shd w:val="clear" w:color="auto" w:fill="EAEAEA"/>
            <w:noWrap/>
            <w:tcMar>
              <w:top w:w="15" w:type="dxa"/>
              <w:left w:w="15" w:type="dxa"/>
              <w:bottom w:w="0" w:type="dxa"/>
              <w:right w:w="15" w:type="dxa"/>
            </w:tcMar>
            <w:vAlign w:val="center"/>
          </w:tcPr>
          <w:p w:rsidR="003559E2" w:rsidRPr="00AB694A" w:rsidRDefault="003559E2" w:rsidP="000A2510">
            <w:pPr>
              <w:jc w:val="center"/>
              <w:rPr>
                <w:b/>
                <w:bCs/>
                <w:sz w:val="18"/>
                <w:szCs w:val="18"/>
              </w:rPr>
            </w:pPr>
            <w:r w:rsidRPr="00AB694A">
              <w:rPr>
                <w:b/>
                <w:bCs/>
                <w:sz w:val="18"/>
                <w:szCs w:val="18"/>
              </w:rPr>
              <w:t>CPU</w:t>
            </w:r>
          </w:p>
        </w:tc>
        <w:tc>
          <w:tcPr>
            <w:tcW w:w="480" w:type="dxa"/>
            <w:tcBorders>
              <w:top w:val="single" w:sz="8" w:space="0" w:color="auto"/>
              <w:left w:val="nil"/>
              <w:bottom w:val="single" w:sz="8" w:space="0" w:color="auto"/>
              <w:right w:val="single" w:sz="4" w:space="0" w:color="auto"/>
            </w:tcBorders>
            <w:shd w:val="clear" w:color="auto" w:fill="EAEAEA"/>
            <w:noWrap/>
            <w:tcMar>
              <w:top w:w="15" w:type="dxa"/>
              <w:left w:w="15" w:type="dxa"/>
              <w:bottom w:w="0" w:type="dxa"/>
              <w:right w:w="15" w:type="dxa"/>
            </w:tcMar>
            <w:vAlign w:val="center"/>
          </w:tcPr>
          <w:p w:rsidR="003559E2" w:rsidRPr="00AB694A" w:rsidRDefault="003559E2" w:rsidP="000A2510">
            <w:pPr>
              <w:jc w:val="center"/>
              <w:rPr>
                <w:b/>
                <w:bCs/>
                <w:sz w:val="18"/>
                <w:szCs w:val="18"/>
              </w:rPr>
            </w:pPr>
            <w:r w:rsidRPr="00AB694A">
              <w:rPr>
                <w:b/>
                <w:bCs/>
                <w:sz w:val="18"/>
                <w:szCs w:val="18"/>
              </w:rPr>
              <w:t>RAM</w:t>
            </w:r>
          </w:p>
        </w:tc>
        <w:tc>
          <w:tcPr>
            <w:tcW w:w="881" w:type="dxa"/>
            <w:tcBorders>
              <w:top w:val="single" w:sz="8" w:space="0" w:color="auto"/>
              <w:left w:val="nil"/>
              <w:bottom w:val="single" w:sz="8" w:space="0" w:color="auto"/>
              <w:right w:val="single" w:sz="4" w:space="0" w:color="auto"/>
            </w:tcBorders>
            <w:shd w:val="clear" w:color="auto" w:fill="EAEAEA"/>
            <w:noWrap/>
            <w:tcMar>
              <w:top w:w="15" w:type="dxa"/>
              <w:left w:w="15" w:type="dxa"/>
              <w:bottom w:w="0" w:type="dxa"/>
              <w:right w:w="15" w:type="dxa"/>
            </w:tcMar>
            <w:vAlign w:val="center"/>
          </w:tcPr>
          <w:p w:rsidR="003559E2" w:rsidRPr="00AB694A" w:rsidRDefault="003559E2" w:rsidP="000A2510">
            <w:pPr>
              <w:jc w:val="center"/>
              <w:rPr>
                <w:b/>
                <w:bCs/>
                <w:sz w:val="18"/>
                <w:szCs w:val="18"/>
              </w:rPr>
            </w:pPr>
            <w:r w:rsidRPr="00AB694A">
              <w:rPr>
                <w:b/>
                <w:bCs/>
                <w:sz w:val="18"/>
                <w:szCs w:val="18"/>
              </w:rPr>
              <w:t>Hard</w:t>
            </w:r>
            <w:r>
              <w:rPr>
                <w:b/>
                <w:bCs/>
                <w:sz w:val="18"/>
                <w:szCs w:val="18"/>
              </w:rPr>
              <w:t xml:space="preserve"> </w:t>
            </w:r>
            <w:r w:rsidRPr="00AB694A">
              <w:rPr>
                <w:b/>
                <w:bCs/>
                <w:sz w:val="18"/>
                <w:szCs w:val="18"/>
              </w:rPr>
              <w:t>Disks</w:t>
            </w:r>
          </w:p>
        </w:tc>
      </w:tr>
      <w:tr w:rsidR="003559E2" w:rsidRPr="00AB694A" w:rsidTr="000A2510">
        <w:trPr>
          <w:trHeight w:val="255"/>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3559E2" w:rsidRPr="00AB694A" w:rsidRDefault="003559E2" w:rsidP="000A2510">
            <w:pPr>
              <w:jc w:val="center"/>
              <w:rPr>
                <w:sz w:val="18"/>
                <w:szCs w:val="18"/>
              </w:rPr>
            </w:pPr>
            <w:r w:rsidRPr="00AB694A">
              <w:rPr>
                <w:sz w:val="18"/>
                <w:szCs w:val="18"/>
              </w:rPr>
              <w:t>Workstation</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559E2" w:rsidRPr="00AB694A" w:rsidRDefault="003559E2" w:rsidP="000A2510">
            <w:pPr>
              <w:jc w:val="center"/>
              <w:rPr>
                <w:sz w:val="18"/>
                <w:szCs w:val="18"/>
              </w:rPr>
            </w:pPr>
            <w:r w:rsidRPr="00AB694A">
              <w:rPr>
                <w:sz w:val="18"/>
                <w:szCs w:val="18"/>
              </w:rPr>
              <w:t>-</w:t>
            </w:r>
          </w:p>
        </w:tc>
        <w:tc>
          <w:tcPr>
            <w:tcW w:w="132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559E2" w:rsidRPr="00AB694A" w:rsidRDefault="003559E2" w:rsidP="000A2510">
            <w:pPr>
              <w:jc w:val="center"/>
              <w:rPr>
                <w:sz w:val="18"/>
                <w:szCs w:val="18"/>
              </w:rPr>
            </w:pPr>
            <w:r w:rsidRPr="00AB694A">
              <w:rPr>
                <w:sz w:val="16"/>
                <w:szCs w:val="16"/>
              </w:rPr>
              <w:t>00276173</w:t>
            </w:r>
          </w:p>
        </w:tc>
        <w:tc>
          <w:tcPr>
            <w:tcW w:w="102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559E2" w:rsidRPr="00AB694A" w:rsidRDefault="003559E2" w:rsidP="000A2510">
            <w:pPr>
              <w:jc w:val="center"/>
              <w:rPr>
                <w:sz w:val="18"/>
                <w:szCs w:val="18"/>
              </w:rPr>
            </w:pPr>
            <w:r w:rsidRPr="00AB694A">
              <w:rPr>
                <w:sz w:val="16"/>
                <w:szCs w:val="16"/>
              </w:rPr>
              <w:t>60FQZ91</w:t>
            </w:r>
          </w:p>
        </w:tc>
        <w:tc>
          <w:tcPr>
            <w:tcW w:w="73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559E2" w:rsidRPr="00AB694A" w:rsidRDefault="003559E2" w:rsidP="000A2510">
            <w:pPr>
              <w:jc w:val="center"/>
              <w:rPr>
                <w:sz w:val="18"/>
                <w:szCs w:val="18"/>
              </w:rPr>
            </w:pPr>
            <w:r w:rsidRPr="00AB694A">
              <w:rPr>
                <w:sz w:val="16"/>
                <w:szCs w:val="16"/>
              </w:rPr>
              <w:t>McArthur EB 406</w:t>
            </w:r>
          </w:p>
        </w:tc>
        <w:tc>
          <w:tcPr>
            <w:tcW w:w="180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559E2" w:rsidRPr="00AB694A" w:rsidRDefault="003559E2" w:rsidP="000A2510">
            <w:pPr>
              <w:jc w:val="center"/>
              <w:rPr>
                <w:sz w:val="18"/>
                <w:szCs w:val="18"/>
              </w:rPr>
            </w:pPr>
            <w:r w:rsidRPr="00AB694A">
              <w:rPr>
                <w:sz w:val="18"/>
                <w:szCs w:val="18"/>
              </w:rPr>
              <w:t>Dual P4 3.80GHz</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559E2" w:rsidRPr="00AB694A" w:rsidRDefault="003559E2" w:rsidP="000A2510">
            <w:pPr>
              <w:jc w:val="center"/>
              <w:rPr>
                <w:sz w:val="18"/>
                <w:szCs w:val="18"/>
              </w:rPr>
            </w:pPr>
            <w:r w:rsidRPr="00AB694A">
              <w:rPr>
                <w:sz w:val="18"/>
                <w:szCs w:val="18"/>
              </w:rPr>
              <w:t>3.5G</w:t>
            </w:r>
          </w:p>
        </w:tc>
        <w:tc>
          <w:tcPr>
            <w:tcW w:w="88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3559E2" w:rsidRPr="00AB694A" w:rsidRDefault="003559E2" w:rsidP="000A2510">
            <w:pPr>
              <w:jc w:val="center"/>
              <w:rPr>
                <w:sz w:val="18"/>
                <w:szCs w:val="18"/>
              </w:rPr>
            </w:pPr>
            <w:r w:rsidRPr="00AB694A">
              <w:rPr>
                <w:sz w:val="18"/>
                <w:szCs w:val="18"/>
              </w:rPr>
              <w:t>2 x 250G</w:t>
            </w:r>
          </w:p>
        </w:tc>
      </w:tr>
    </w:tbl>
    <w:p w:rsidR="003559E2" w:rsidRDefault="003559E2" w:rsidP="003559E2"/>
    <w:p w:rsidR="003559E2" w:rsidRPr="001619CA" w:rsidRDefault="003559E2" w:rsidP="00A16181">
      <w:pPr>
        <w:numPr>
          <w:ilvl w:val="0"/>
          <w:numId w:val="33"/>
        </w:numPr>
        <w:rPr>
          <w:b/>
        </w:rPr>
      </w:pPr>
      <w:r w:rsidRPr="001619CA">
        <w:rPr>
          <w:b/>
        </w:rPr>
        <w:t xml:space="preserve">1 </w:t>
      </w:r>
      <w:r>
        <w:rPr>
          <w:b/>
        </w:rPr>
        <w:t>Laptop</w:t>
      </w:r>
      <w:r w:rsidRPr="001619CA">
        <w:rPr>
          <w:b/>
        </w:rPr>
        <w:t xml:space="preserve"> with the following configuration </w:t>
      </w:r>
    </w:p>
    <w:p w:rsidR="003559E2" w:rsidRDefault="003559E2" w:rsidP="003559E2">
      <w:pPr>
        <w:ind w:left="1080"/>
      </w:pPr>
      <w:r>
        <w:t>MacBook Pro</w:t>
      </w:r>
    </w:p>
    <w:p w:rsidR="003559E2" w:rsidRDefault="003559E2" w:rsidP="003559E2">
      <w:pPr>
        <w:ind w:left="1080"/>
      </w:pPr>
      <w:r>
        <w:t>Mac OS X 10.6.8</w:t>
      </w:r>
    </w:p>
    <w:p w:rsidR="003559E2" w:rsidRDefault="003559E2" w:rsidP="003559E2">
      <w:pPr>
        <w:ind w:left="1080"/>
      </w:pPr>
      <w:r>
        <w:t>Intel Core i7 4 Cores @ 2 GHz</w:t>
      </w:r>
    </w:p>
    <w:p w:rsidR="003559E2" w:rsidRDefault="003559E2" w:rsidP="003559E2">
      <w:pPr>
        <w:ind w:left="1080"/>
      </w:pPr>
      <w:r>
        <w:t>4 GB RAM</w:t>
      </w:r>
    </w:p>
    <w:p w:rsidR="003559E2" w:rsidRDefault="003559E2" w:rsidP="003559E2">
      <w:pPr>
        <w:ind w:left="1080"/>
      </w:pPr>
      <w:r>
        <w:t>500 GB SATA HDD</w:t>
      </w:r>
    </w:p>
    <w:p w:rsidR="003559E2" w:rsidRDefault="003559E2" w:rsidP="003559E2">
      <w:pPr>
        <w:ind w:left="720"/>
      </w:pPr>
    </w:p>
    <w:p w:rsidR="003559E2" w:rsidRPr="00653835" w:rsidRDefault="003559E2" w:rsidP="00A16181">
      <w:pPr>
        <w:numPr>
          <w:ilvl w:val="0"/>
          <w:numId w:val="33"/>
        </w:numPr>
        <w:rPr>
          <w:b/>
        </w:rPr>
      </w:pPr>
      <w:r>
        <w:rPr>
          <w:b/>
        </w:rPr>
        <w:t>Printers</w:t>
      </w:r>
    </w:p>
    <w:p w:rsidR="003559E2" w:rsidRDefault="003559E2" w:rsidP="003559E2"/>
    <w:p w:rsidR="003559E2" w:rsidRPr="00653835" w:rsidRDefault="003559E2" w:rsidP="006E5FFF">
      <w:pPr>
        <w:ind w:left="720"/>
        <w:outlineLvl w:val="0"/>
        <w:rPr>
          <w:b/>
        </w:rPr>
      </w:pPr>
      <w:r>
        <w:rPr>
          <w:b/>
        </w:rPr>
        <w:t>One Printer</w:t>
      </w:r>
      <w:r w:rsidRPr="00653835">
        <w:rPr>
          <w:b/>
        </w:rPr>
        <w:t xml:space="preserve"> </w:t>
      </w:r>
    </w:p>
    <w:p w:rsidR="003559E2" w:rsidRDefault="003559E2" w:rsidP="006E5FFF">
      <w:pPr>
        <w:ind w:left="1080"/>
        <w:outlineLvl w:val="0"/>
      </w:pPr>
      <w:r>
        <w:t xml:space="preserve">HP LaserJet P2055dn </w:t>
      </w:r>
    </w:p>
    <w:p w:rsidR="003559E2" w:rsidRDefault="003559E2" w:rsidP="003559E2">
      <w:pPr>
        <w:ind w:left="1080"/>
      </w:pPr>
    </w:p>
    <w:p w:rsidR="003559E2" w:rsidRPr="006C0185" w:rsidRDefault="003559E2" w:rsidP="006E5FFF">
      <w:pPr>
        <w:outlineLvl w:val="0"/>
        <w:rPr>
          <w:b/>
        </w:rPr>
      </w:pPr>
      <w:r w:rsidRPr="006C0185">
        <w:rPr>
          <w:b/>
        </w:rPr>
        <w:tab/>
        <w:t>One Color Printer</w:t>
      </w:r>
      <w:r>
        <w:rPr>
          <w:b/>
        </w:rPr>
        <w:t xml:space="preserve"> (NP-257-Color)</w:t>
      </w:r>
    </w:p>
    <w:p w:rsidR="003559E2" w:rsidRDefault="003559E2" w:rsidP="006E5FFF">
      <w:pPr>
        <w:ind w:left="1080"/>
        <w:outlineLvl w:val="0"/>
      </w:pPr>
      <w:r>
        <w:t>HP Color LaserJet 3550</w:t>
      </w:r>
    </w:p>
    <w:p w:rsidR="003559E2" w:rsidRDefault="003559E2" w:rsidP="003559E2">
      <w:r>
        <w:tab/>
      </w:r>
    </w:p>
    <w:p w:rsidR="003559E2" w:rsidRDefault="003559E2" w:rsidP="003559E2">
      <w:pPr>
        <w:spacing w:after="200" w:line="276" w:lineRule="auto"/>
        <w:rPr>
          <w:b/>
        </w:rPr>
      </w:pPr>
      <w:r>
        <w:rPr>
          <w:b/>
        </w:rPr>
        <w:br w:type="page"/>
      </w:r>
    </w:p>
    <w:p w:rsidR="003559E2" w:rsidRPr="00653835" w:rsidRDefault="003559E2" w:rsidP="00A16181">
      <w:pPr>
        <w:numPr>
          <w:ilvl w:val="0"/>
          <w:numId w:val="33"/>
        </w:numPr>
        <w:rPr>
          <w:b/>
        </w:rPr>
      </w:pPr>
      <w:r>
        <w:rPr>
          <w:b/>
        </w:rPr>
        <w:lastRenderedPageBreak/>
        <w:t>All-in-One Machine</w:t>
      </w:r>
      <w:r w:rsidRPr="00653835">
        <w:rPr>
          <w:b/>
        </w:rPr>
        <w:t xml:space="preserve"> </w:t>
      </w:r>
    </w:p>
    <w:p w:rsidR="003559E2" w:rsidRDefault="003559E2" w:rsidP="003559E2">
      <w:pPr>
        <w:ind w:left="720"/>
        <w:rPr>
          <w:b/>
        </w:rPr>
      </w:pPr>
    </w:p>
    <w:p w:rsidR="003559E2" w:rsidRDefault="003559E2" w:rsidP="006E5FFF">
      <w:pPr>
        <w:ind w:left="720"/>
        <w:outlineLvl w:val="0"/>
        <w:rPr>
          <w:b/>
        </w:rPr>
      </w:pPr>
      <w:r>
        <w:rPr>
          <w:b/>
        </w:rPr>
        <w:t>One All-in-One Machine (NP-257-Multi)</w:t>
      </w:r>
    </w:p>
    <w:p w:rsidR="003559E2" w:rsidRPr="00AB5D98" w:rsidRDefault="003559E2" w:rsidP="006E5FFF">
      <w:pPr>
        <w:ind w:left="1080"/>
        <w:outlineLvl w:val="0"/>
        <w:rPr>
          <w:lang w:val="fr-FR"/>
        </w:rPr>
      </w:pPr>
      <w:r w:rsidRPr="00AB5D98">
        <w:rPr>
          <w:lang w:val="fr-FR"/>
        </w:rPr>
        <w:t>HP LaserJet 3030</w:t>
      </w:r>
    </w:p>
    <w:p w:rsidR="003559E2" w:rsidRPr="00AB5D98" w:rsidRDefault="003559E2" w:rsidP="003559E2">
      <w:pPr>
        <w:ind w:left="1080"/>
        <w:rPr>
          <w:lang w:val="fr-FR"/>
        </w:rPr>
      </w:pPr>
      <w:r w:rsidRPr="00AB5D98">
        <w:rPr>
          <w:lang w:val="fr-FR"/>
        </w:rPr>
        <w:t>(Scanner, Fax machine, Printer)</w:t>
      </w:r>
    </w:p>
    <w:p w:rsidR="003559E2" w:rsidRPr="00AB5D98" w:rsidRDefault="003559E2" w:rsidP="003559E2">
      <w:pPr>
        <w:rPr>
          <w:lang w:val="fr-FR"/>
        </w:rPr>
      </w:pPr>
      <w:r w:rsidRPr="00AB5D98">
        <w:rPr>
          <w:lang w:val="fr-FR"/>
        </w:rPr>
        <w:tab/>
      </w:r>
    </w:p>
    <w:p w:rsidR="003559E2" w:rsidRPr="006C0185" w:rsidRDefault="003559E2" w:rsidP="00A16181">
      <w:pPr>
        <w:numPr>
          <w:ilvl w:val="0"/>
          <w:numId w:val="33"/>
        </w:numPr>
      </w:pPr>
      <w:r>
        <w:rPr>
          <w:b/>
        </w:rPr>
        <w:t>Scanner</w:t>
      </w:r>
    </w:p>
    <w:p w:rsidR="003559E2" w:rsidRDefault="003559E2" w:rsidP="003559E2">
      <w:pPr>
        <w:ind w:left="360" w:firstLine="360"/>
        <w:rPr>
          <w:b/>
        </w:rPr>
      </w:pPr>
    </w:p>
    <w:p w:rsidR="003559E2" w:rsidRDefault="003559E2" w:rsidP="006E5FFF">
      <w:pPr>
        <w:ind w:left="360" w:firstLine="360"/>
        <w:outlineLvl w:val="0"/>
        <w:rPr>
          <w:b/>
        </w:rPr>
      </w:pPr>
      <w:r>
        <w:rPr>
          <w:b/>
        </w:rPr>
        <w:t>One Color Scanner</w:t>
      </w:r>
    </w:p>
    <w:p w:rsidR="003559E2" w:rsidRDefault="003559E2" w:rsidP="006E5FFF">
      <w:pPr>
        <w:ind w:left="1080"/>
        <w:outlineLvl w:val="0"/>
      </w:pPr>
      <w:r w:rsidRPr="006C0185">
        <w:t>Cannon CanoScan 8400F</w:t>
      </w:r>
    </w:p>
    <w:p w:rsidR="003559E2" w:rsidRDefault="003559E2" w:rsidP="003559E2"/>
    <w:p w:rsidR="003559E2" w:rsidRDefault="003559E2" w:rsidP="006E5FFF">
      <w:pPr>
        <w:pStyle w:val="Heading2"/>
        <w:ind w:left="0" w:firstLine="0"/>
      </w:pPr>
      <w:bookmarkStart w:id="672" w:name="_Toc346555937"/>
      <w:r>
        <w:t>Safety and Backups</w:t>
      </w:r>
      <w:bookmarkEnd w:id="672"/>
      <w:r>
        <w:t xml:space="preserve"> </w:t>
      </w:r>
    </w:p>
    <w:p w:rsidR="003559E2" w:rsidRDefault="003559E2" w:rsidP="003559E2"/>
    <w:p w:rsidR="003559E2" w:rsidRDefault="003559E2" w:rsidP="003559E2">
      <w:r>
        <w:t>Nightly backups of all UNIX data disks and selected Windows data disks (at user request) are performed over the network onto LTO2 and LTO3 tapes. Full dumps are taken periodically (every 2-3 weeks) and incremental are taken daily between them.</w:t>
      </w:r>
    </w:p>
    <w:p w:rsidR="003559E2" w:rsidRDefault="003559E2" w:rsidP="003559E2"/>
    <w:p w:rsidR="003559E2" w:rsidRDefault="003559E2" w:rsidP="003559E2">
      <w:r>
        <w:t>A separate full dump of all department UNIX data disks and selected Windows data disks (at user request) is taken once per semester, including IRENE and ANDREW, and kept at an off-site location in the PC building at the University Park Campus, which is the Monroe County hurricane shelter and has emergency power and climate control.</w:t>
      </w:r>
    </w:p>
    <w:p w:rsidR="003559E2" w:rsidRDefault="003559E2" w:rsidP="003559E2"/>
    <w:p w:rsidR="003E448B" w:rsidRPr="003E448B" w:rsidRDefault="003E448B" w:rsidP="003E448B">
      <w:pPr>
        <w:sectPr w:rsidR="003E448B" w:rsidRPr="003E448B" w:rsidSect="00051B82">
          <w:footerReference w:type="default" r:id="rId1054"/>
          <w:pgSz w:w="12240" w:h="15840"/>
          <w:pgMar w:top="1440" w:right="1440" w:bottom="1440" w:left="1440" w:header="720" w:footer="720" w:gutter="0"/>
          <w:pgNumType w:start="1"/>
          <w:cols w:space="720"/>
          <w:docGrid w:linePitch="360"/>
        </w:sectPr>
      </w:pPr>
    </w:p>
    <w:p w:rsidR="00722873" w:rsidRPr="006A1F35" w:rsidRDefault="00722873" w:rsidP="006E5FFF">
      <w:pPr>
        <w:pStyle w:val="Heading1"/>
        <w:numPr>
          <w:ilvl w:val="0"/>
          <w:numId w:val="0"/>
        </w:numPr>
        <w:rPr>
          <w:b/>
          <w:caps w:val="0"/>
          <w:sz w:val="56"/>
        </w:rPr>
      </w:pPr>
      <w:bookmarkStart w:id="673" w:name="_Toc346555938"/>
      <w:r w:rsidRPr="006A1F35">
        <w:rPr>
          <w:b/>
          <w:caps w:val="0"/>
          <w:sz w:val="56"/>
        </w:rPr>
        <w:lastRenderedPageBreak/>
        <w:t>Volume X. Training Plan</w:t>
      </w:r>
      <w:bookmarkEnd w:id="657"/>
      <w:bookmarkEnd w:id="673"/>
    </w:p>
    <w:p w:rsidR="00722873" w:rsidRDefault="00722873" w:rsidP="0022465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800"/>
        <w:gridCol w:w="5508"/>
      </w:tblGrid>
      <w:tr w:rsidR="00722873" w:rsidRPr="00B108A4" w:rsidTr="00917853">
        <w:tc>
          <w:tcPr>
            <w:tcW w:w="1548" w:type="dxa"/>
            <w:tcBorders>
              <w:top w:val="single" w:sz="4" w:space="0" w:color="auto"/>
              <w:left w:val="single" w:sz="4" w:space="0" w:color="auto"/>
              <w:bottom w:val="single" w:sz="4" w:space="0" w:color="auto"/>
              <w:right w:val="single" w:sz="4" w:space="0" w:color="auto"/>
            </w:tcBorders>
          </w:tcPr>
          <w:p w:rsidR="00722873" w:rsidRPr="00B108A4" w:rsidRDefault="00722873" w:rsidP="00917853">
            <w:pPr>
              <w:rPr>
                <w:b/>
              </w:rPr>
            </w:pPr>
            <w:r w:rsidRPr="00B108A4">
              <w:rPr>
                <w:b/>
              </w:rPr>
              <w:t>Date</w:t>
            </w:r>
          </w:p>
        </w:tc>
        <w:tc>
          <w:tcPr>
            <w:tcW w:w="1800" w:type="dxa"/>
            <w:tcBorders>
              <w:top w:val="single" w:sz="4" w:space="0" w:color="auto"/>
              <w:left w:val="single" w:sz="4" w:space="0" w:color="auto"/>
              <w:bottom w:val="single" w:sz="4" w:space="0" w:color="auto"/>
              <w:right w:val="single" w:sz="4" w:space="0" w:color="auto"/>
            </w:tcBorders>
          </w:tcPr>
          <w:p w:rsidR="00722873" w:rsidRPr="00B108A4" w:rsidRDefault="00722873" w:rsidP="00917853">
            <w:pPr>
              <w:rPr>
                <w:b/>
              </w:rPr>
            </w:pPr>
            <w:r w:rsidRPr="00B108A4">
              <w:rPr>
                <w:b/>
              </w:rPr>
              <w:t>Person</w:t>
            </w:r>
          </w:p>
        </w:tc>
        <w:tc>
          <w:tcPr>
            <w:tcW w:w="5508" w:type="dxa"/>
            <w:tcBorders>
              <w:top w:val="single" w:sz="4" w:space="0" w:color="auto"/>
              <w:left w:val="single" w:sz="4" w:space="0" w:color="auto"/>
              <w:bottom w:val="single" w:sz="4" w:space="0" w:color="auto"/>
              <w:right w:val="single" w:sz="4" w:space="0" w:color="auto"/>
            </w:tcBorders>
          </w:tcPr>
          <w:p w:rsidR="00722873" w:rsidRPr="00B108A4" w:rsidRDefault="00722873" w:rsidP="00917853">
            <w:pPr>
              <w:rPr>
                <w:b/>
              </w:rPr>
            </w:pPr>
            <w:r w:rsidRPr="00B108A4">
              <w:rPr>
                <w:b/>
              </w:rPr>
              <w:t>Summary</w:t>
            </w:r>
          </w:p>
        </w:tc>
      </w:tr>
      <w:tr w:rsidR="00722873" w:rsidRPr="00B108A4" w:rsidTr="00917853">
        <w:tc>
          <w:tcPr>
            <w:tcW w:w="1548" w:type="dxa"/>
            <w:tcBorders>
              <w:top w:val="single" w:sz="4" w:space="0" w:color="auto"/>
              <w:left w:val="single" w:sz="4" w:space="0" w:color="auto"/>
              <w:bottom w:val="single" w:sz="4" w:space="0" w:color="auto"/>
              <w:right w:val="single" w:sz="4" w:space="0" w:color="auto"/>
            </w:tcBorders>
          </w:tcPr>
          <w:p w:rsidR="00722873" w:rsidRPr="00B108A4" w:rsidRDefault="00722873" w:rsidP="00917853">
            <w:r w:rsidRPr="00B108A4">
              <w:t>02/15/2007</w:t>
            </w:r>
          </w:p>
        </w:tc>
        <w:tc>
          <w:tcPr>
            <w:tcW w:w="1800" w:type="dxa"/>
            <w:tcBorders>
              <w:top w:val="single" w:sz="4" w:space="0" w:color="auto"/>
              <w:left w:val="single" w:sz="4" w:space="0" w:color="auto"/>
              <w:bottom w:val="single" w:sz="4" w:space="0" w:color="auto"/>
              <w:right w:val="single" w:sz="4" w:space="0" w:color="auto"/>
            </w:tcBorders>
          </w:tcPr>
          <w:p w:rsidR="00722873" w:rsidRPr="00B108A4" w:rsidRDefault="00722873" w:rsidP="00917853">
            <w:r>
              <w:t>Min Chen</w:t>
            </w:r>
          </w:p>
        </w:tc>
        <w:tc>
          <w:tcPr>
            <w:tcW w:w="5508" w:type="dxa"/>
            <w:tcBorders>
              <w:top w:val="single" w:sz="4" w:space="0" w:color="auto"/>
              <w:left w:val="single" w:sz="4" w:space="0" w:color="auto"/>
              <w:bottom w:val="single" w:sz="4" w:space="0" w:color="auto"/>
              <w:right w:val="single" w:sz="4" w:space="0" w:color="auto"/>
            </w:tcBorders>
          </w:tcPr>
          <w:p w:rsidR="00722873" w:rsidRPr="00B108A4" w:rsidRDefault="00722873" w:rsidP="00917853">
            <w:r w:rsidRPr="00B108A4">
              <w:t>Created the document</w:t>
            </w:r>
          </w:p>
        </w:tc>
      </w:tr>
      <w:tr w:rsidR="00722873" w:rsidRPr="00B108A4" w:rsidTr="00917853">
        <w:tc>
          <w:tcPr>
            <w:tcW w:w="1548" w:type="dxa"/>
            <w:tcBorders>
              <w:top w:val="single" w:sz="4" w:space="0" w:color="auto"/>
              <w:left w:val="single" w:sz="4" w:space="0" w:color="auto"/>
              <w:bottom w:val="single" w:sz="4" w:space="0" w:color="auto"/>
              <w:right w:val="single" w:sz="4" w:space="0" w:color="auto"/>
            </w:tcBorders>
          </w:tcPr>
          <w:p w:rsidR="00722873" w:rsidRPr="00B108A4" w:rsidRDefault="00722873" w:rsidP="00917853"/>
        </w:tc>
        <w:tc>
          <w:tcPr>
            <w:tcW w:w="1800" w:type="dxa"/>
            <w:tcBorders>
              <w:top w:val="single" w:sz="4" w:space="0" w:color="auto"/>
              <w:left w:val="single" w:sz="4" w:space="0" w:color="auto"/>
              <w:bottom w:val="single" w:sz="4" w:space="0" w:color="auto"/>
              <w:right w:val="single" w:sz="4" w:space="0" w:color="auto"/>
            </w:tcBorders>
          </w:tcPr>
          <w:p w:rsidR="00722873" w:rsidRPr="00B108A4" w:rsidRDefault="00722873" w:rsidP="00917853"/>
        </w:tc>
        <w:tc>
          <w:tcPr>
            <w:tcW w:w="5508" w:type="dxa"/>
            <w:tcBorders>
              <w:top w:val="single" w:sz="4" w:space="0" w:color="auto"/>
              <w:left w:val="single" w:sz="4" w:space="0" w:color="auto"/>
              <w:bottom w:val="single" w:sz="4" w:space="0" w:color="auto"/>
              <w:right w:val="single" w:sz="4" w:space="0" w:color="auto"/>
            </w:tcBorders>
          </w:tcPr>
          <w:p w:rsidR="00722873" w:rsidRPr="00B108A4" w:rsidRDefault="00722873" w:rsidP="00917853"/>
        </w:tc>
      </w:tr>
    </w:tbl>
    <w:p w:rsidR="00722873" w:rsidRDefault="00722873" w:rsidP="00224657"/>
    <w:p w:rsidR="00722873" w:rsidRDefault="00722873">
      <w:pPr>
        <w:spacing w:after="200" w:line="276" w:lineRule="auto"/>
        <w:rPr>
          <w:b/>
          <w:sz w:val="32"/>
        </w:rPr>
      </w:pPr>
      <w:r>
        <w:br w:type="page"/>
      </w:r>
    </w:p>
    <w:p w:rsidR="006A1F35" w:rsidRPr="00051B82" w:rsidRDefault="006A1F35" w:rsidP="00051B82">
      <w:pPr>
        <w:pStyle w:val="Heading1"/>
        <w:rPr>
          <w:vanish/>
        </w:rPr>
      </w:pPr>
      <w:bookmarkStart w:id="674" w:name="_Toc295741411"/>
      <w:bookmarkStart w:id="675" w:name="_Toc295824480"/>
      <w:bookmarkStart w:id="676" w:name="_Toc295824736"/>
      <w:bookmarkStart w:id="677" w:name="_Toc295824995"/>
      <w:bookmarkStart w:id="678" w:name="_Toc295825245"/>
      <w:bookmarkStart w:id="679" w:name="_Toc295825654"/>
      <w:bookmarkStart w:id="680" w:name="_Toc295825903"/>
      <w:bookmarkStart w:id="681" w:name="_Toc295827586"/>
      <w:bookmarkStart w:id="682" w:name="_Toc346382035"/>
      <w:bookmarkStart w:id="683" w:name="_Toc346382287"/>
      <w:bookmarkStart w:id="684" w:name="_Toc346382542"/>
      <w:bookmarkStart w:id="685" w:name="_Toc346382799"/>
      <w:bookmarkStart w:id="686" w:name="_Toc346383061"/>
      <w:bookmarkStart w:id="687" w:name="_Toc346383804"/>
      <w:bookmarkStart w:id="688" w:name="_Toc346384153"/>
      <w:bookmarkStart w:id="689" w:name="_Toc346384439"/>
      <w:bookmarkStart w:id="690" w:name="_Toc346384727"/>
      <w:bookmarkStart w:id="691" w:name="_Toc346385014"/>
      <w:bookmarkStart w:id="692" w:name="_Toc346385301"/>
      <w:bookmarkStart w:id="693" w:name="_Toc346385587"/>
      <w:bookmarkStart w:id="694" w:name="_Toc346385874"/>
      <w:bookmarkStart w:id="695" w:name="_Toc346400181"/>
      <w:bookmarkStart w:id="696" w:name="_Toc346408639"/>
      <w:bookmarkStart w:id="697" w:name="_Toc346555939"/>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 w:rsidR="00722873" w:rsidRDefault="00722873" w:rsidP="006E5FFF">
      <w:pPr>
        <w:pStyle w:val="Heading2"/>
      </w:pPr>
      <w:bookmarkStart w:id="698" w:name="_Toc295824737"/>
      <w:bookmarkStart w:id="699" w:name="_Toc346555940"/>
      <w:r>
        <w:t>Introduction</w:t>
      </w:r>
      <w:bookmarkEnd w:id="698"/>
      <w:bookmarkEnd w:id="699"/>
    </w:p>
    <w:p w:rsidR="00722873" w:rsidRDefault="00722873" w:rsidP="00917853"/>
    <w:p w:rsidR="00722873" w:rsidRDefault="00722873" w:rsidP="00917853">
      <w:r>
        <w:t>Training of FPHLM is made available to both the development and testing team members (computer group) who will implement and test the system and to those who will use it to successfully complete their tasks. This document describes the plan that will be used to train the technical staff on FPHLM system. It also describes the plan being used to train the other professional group members (engineering group, meteorology group, statistics group, and finance group).</w:t>
      </w:r>
    </w:p>
    <w:p w:rsidR="00722873" w:rsidRDefault="00722873" w:rsidP="00917853"/>
    <w:p w:rsidR="00722873" w:rsidRDefault="00722873" w:rsidP="006E5FFF">
      <w:pPr>
        <w:pStyle w:val="Heading2"/>
        <w:ind w:left="0" w:firstLine="0"/>
      </w:pPr>
      <w:bookmarkStart w:id="700" w:name="_Toc295824738"/>
      <w:bookmarkStart w:id="701" w:name="_Toc346555941"/>
      <w:r>
        <w:t>Technical Training Plan</w:t>
      </w:r>
      <w:bookmarkEnd w:id="700"/>
      <w:bookmarkEnd w:id="701"/>
    </w:p>
    <w:p w:rsidR="00722873" w:rsidRDefault="00722873" w:rsidP="00917853"/>
    <w:p w:rsidR="00722873" w:rsidRDefault="00722873" w:rsidP="00917853">
      <w:r>
        <w:t xml:space="preserve">The Technical training plan is intended for the development and testing team members who will assist with the system development, test, installation, configuration, and maintenance of FPHLM. These staffs will include the personnel assigned to tasks such as loss model implementation, client-side user interface implementation, web design, model testing, report development and maintenance, database development and maintenance, and mainframe system integration. They may also include the personnel with duties related to the administration and maintenance for FPHLM and its components. The objective of the training is for the student to gain enough knowledge and hands-on experience to get started on his/her tasks relating to system development. </w:t>
      </w:r>
    </w:p>
    <w:p w:rsidR="00722873" w:rsidRDefault="00722873" w:rsidP="00917853"/>
    <w:p w:rsidR="00722873" w:rsidRDefault="00722873" w:rsidP="00917853">
      <w:r>
        <w:t>The training will include several seminars and demos. A lecture will be presented in each seminar. Following the lecture, each student will have an overall idea about the system structure and its individual components. Then one-to-one computer based instruction will be entailed to reveal the appropriate technical details that the student needs to know. The following is an overview of the topics that will be presented in each of the training seminars.</w:t>
      </w:r>
    </w:p>
    <w:p w:rsidR="00722873" w:rsidRDefault="00722873" w:rsidP="00917853"/>
    <w:p w:rsidR="00722873" w:rsidRDefault="00722873" w:rsidP="00917853">
      <w:pPr>
        <w:pStyle w:val="BulletedList"/>
      </w:pPr>
      <w:r>
        <w:t>Introduction to FPHLM: system architecture, system configuration, software components, web application interface, etc.</w:t>
      </w:r>
    </w:p>
    <w:p w:rsidR="00722873" w:rsidRDefault="00722873" w:rsidP="00917853">
      <w:pPr>
        <w:pStyle w:val="BulletedList"/>
      </w:pPr>
      <w:r>
        <w:t>Database Component: HURDAT data, engineering data, wind-field data, and insurance data, Oracle 9i basics, Oracle DBA basics (for DBA only).</w:t>
      </w:r>
    </w:p>
    <w:p w:rsidR="00722873" w:rsidRDefault="00722873" w:rsidP="00917853">
      <w:pPr>
        <w:pStyle w:val="BulletedList"/>
      </w:pPr>
      <w:r>
        <w:t>AHO (Annual Hurricane Occurrence) Module: Statistical models, model implementation, IMSL C++ library, JNI, web interface design using JSP.</w:t>
      </w:r>
    </w:p>
    <w:p w:rsidR="00722873" w:rsidRDefault="00722873" w:rsidP="00917853">
      <w:pPr>
        <w:pStyle w:val="BulletedList"/>
      </w:pPr>
      <w:r>
        <w:t>SGT (Storm Genesis Time) Module: Statistical models, model implementation, query design, query optimization, web user interface design, web graphical demo applet design.</w:t>
      </w:r>
    </w:p>
    <w:p w:rsidR="00722873" w:rsidRDefault="00722873" w:rsidP="00917853">
      <w:pPr>
        <w:pStyle w:val="BulletedList"/>
      </w:pPr>
      <w:r>
        <w:t>Engineering Module, Wind-field Module, and Insurance Module: model implementation, performance optimization, data characteristics, system integration.</w:t>
      </w:r>
    </w:p>
    <w:p w:rsidR="00722873" w:rsidRDefault="00722873" w:rsidP="00917853">
      <w:pPr>
        <w:pStyle w:val="BulletedList"/>
      </w:pPr>
      <w:r>
        <w:t>The policies for using CVS and documenting program/data files.</w:t>
      </w:r>
    </w:p>
    <w:p w:rsidR="00722873" w:rsidRDefault="00722873" w:rsidP="00917853">
      <w:pPr>
        <w:pStyle w:val="BulletedList"/>
      </w:pPr>
      <w:r>
        <w:t>The security policies.</w:t>
      </w:r>
    </w:p>
    <w:p w:rsidR="00722873" w:rsidRDefault="00722873" w:rsidP="00917853"/>
    <w:p w:rsidR="00722873" w:rsidRDefault="00722873" w:rsidP="00917853"/>
    <w:p w:rsidR="00722873" w:rsidRDefault="00722873" w:rsidP="00917853"/>
    <w:p w:rsidR="00722873" w:rsidRDefault="00722873" w:rsidP="006E5FFF">
      <w:pPr>
        <w:pStyle w:val="Heading2"/>
        <w:ind w:left="0" w:firstLine="0"/>
      </w:pPr>
      <w:bookmarkStart w:id="702" w:name="_Toc295824739"/>
      <w:bookmarkStart w:id="703" w:name="_Toc346555942"/>
      <w:r>
        <w:t>End User Training Plan</w:t>
      </w:r>
      <w:bookmarkEnd w:id="702"/>
      <w:bookmarkEnd w:id="703"/>
      <w:r>
        <w:t xml:space="preserve"> </w:t>
      </w:r>
    </w:p>
    <w:p w:rsidR="00722873" w:rsidRDefault="00722873" w:rsidP="00917853"/>
    <w:p w:rsidR="00722873" w:rsidRDefault="00722873" w:rsidP="00917853">
      <w:r>
        <w:lastRenderedPageBreak/>
        <w:t>The end user training plan is intended for FPHLM end users and managers. The intended audience will consist of the professional group members (engineering group, meteorology group, statistics group, and finance group). They may also expand to State customers as needed. The objective of this training plan is to familiarize the end user with FPHLM so that they can use it for their tasks immediately.</w:t>
      </w:r>
    </w:p>
    <w:p w:rsidR="00722873" w:rsidRDefault="00722873" w:rsidP="00917853"/>
    <w:p w:rsidR="00722873" w:rsidRDefault="00722873" w:rsidP="00917853">
      <w:r>
        <w:t xml:space="preserve">The training will entail one-to-one instruction between attendees and technical instructors using computer based training. Before the actual training session, a computer usage survey, which is under development, will be passed to each attendee to collect the information such as their computer skills. This is very useful for the instructor to assess the student’s needs and to better meet his/her training expectations. </w:t>
      </w:r>
    </w:p>
    <w:p w:rsidR="00722873" w:rsidRDefault="00722873" w:rsidP="00917853"/>
    <w:p w:rsidR="00722873" w:rsidRDefault="00722873" w:rsidP="00917853">
      <w:r>
        <w:t>A user’s manual is under development and will be used in the training. The following topics will be covered in detail:</w:t>
      </w:r>
    </w:p>
    <w:p w:rsidR="00722873" w:rsidRDefault="00722873" w:rsidP="00917853"/>
    <w:p w:rsidR="00722873" w:rsidRDefault="00722873" w:rsidP="00917853">
      <w:pPr>
        <w:pStyle w:val="BulletedList"/>
      </w:pPr>
      <w:r>
        <w:t>Logging into the system</w:t>
      </w:r>
    </w:p>
    <w:p w:rsidR="00722873" w:rsidRDefault="00722873" w:rsidP="00917853">
      <w:pPr>
        <w:pStyle w:val="BulletedList"/>
      </w:pPr>
      <w:r>
        <w:t>Performing simulation and specifying the model parameters</w:t>
      </w:r>
    </w:p>
    <w:p w:rsidR="00722873" w:rsidRDefault="00722873" w:rsidP="00917853">
      <w:pPr>
        <w:pStyle w:val="BulletedList"/>
      </w:pPr>
      <w:r>
        <w:t>Displaying the simulation results through web interface</w:t>
      </w:r>
    </w:p>
    <w:p w:rsidR="00722873" w:rsidRDefault="00722873" w:rsidP="00917853">
      <w:pPr>
        <w:pStyle w:val="BulletedList"/>
      </w:pPr>
      <w:r>
        <w:t>Viewing the documentations and FPHLM related publications</w:t>
      </w:r>
    </w:p>
    <w:p w:rsidR="00722873" w:rsidRDefault="00722873" w:rsidP="00917853">
      <w:pPr>
        <w:pStyle w:val="BulletedList"/>
      </w:pPr>
      <w:r>
        <w:t>Using the on-line “Question and Answer” facility to submit questions/answers and browse other people’s questions/answers</w:t>
      </w:r>
    </w:p>
    <w:p w:rsidR="00722873" w:rsidRDefault="00722873" w:rsidP="00917853">
      <w:pPr>
        <w:pStyle w:val="BulletedList"/>
      </w:pPr>
      <w:r>
        <w:t>The security policies</w:t>
      </w:r>
    </w:p>
    <w:p w:rsidR="00722873" w:rsidRDefault="00722873" w:rsidP="00917853"/>
    <w:p w:rsidR="00722873" w:rsidRDefault="00722873" w:rsidP="00917853">
      <w:r>
        <w:t xml:space="preserve">Each student will receive a user’s manual at the training session. The materials used in technical training program will be tailored and used as the auxiliary guide in the end user training sessions. All the training materials will be accessible via FPHLM’s web documentation system. We also implemented an on-line Q&amp;A facility for end users to submit their questions and get answers by using the same interface. </w:t>
      </w:r>
    </w:p>
    <w:p w:rsidR="00722873" w:rsidRDefault="00722873" w:rsidP="00917853"/>
    <w:p w:rsidR="00722873" w:rsidRDefault="00722873" w:rsidP="006E5FFF">
      <w:pPr>
        <w:outlineLvl w:val="0"/>
        <w:rPr>
          <w:b/>
        </w:rPr>
      </w:pPr>
      <w:r w:rsidRPr="00334205">
        <w:rPr>
          <w:b/>
        </w:rPr>
        <w:t>Testing Team Training Plan</w:t>
      </w:r>
    </w:p>
    <w:p w:rsidR="00722873" w:rsidRPr="00334205" w:rsidRDefault="00722873" w:rsidP="00917853">
      <w:pPr>
        <w:rPr>
          <w:b/>
        </w:rPr>
      </w:pPr>
    </w:p>
    <w:p w:rsidR="00722873" w:rsidRDefault="00722873" w:rsidP="00917853">
      <w:r>
        <w:t>A training plan is devised for the testing team to educate them on the use of various testing software in the form of training sessions and test documents. In addition, a new comer in the testing group is provided with the basic idea of different test methods and how to design test scripts for unit, aggregate and regression testing. Documenting the test cases and maintaining them for each new version of application codes also needs a standard training to avoid confusion and misunderstanding.</w:t>
      </w:r>
    </w:p>
    <w:p w:rsidR="00722873" w:rsidRPr="003E448B" w:rsidRDefault="00722873" w:rsidP="003E448B"/>
    <w:p w:rsidR="006A1F35" w:rsidRPr="003E448B" w:rsidRDefault="006A1F35" w:rsidP="003E448B">
      <w:pPr>
        <w:sectPr w:rsidR="006A1F35" w:rsidRPr="003E448B" w:rsidSect="003E448B">
          <w:footerReference w:type="default" r:id="rId1055"/>
          <w:type w:val="oddPage"/>
          <w:pgSz w:w="12240" w:h="15840"/>
          <w:pgMar w:top="1440" w:right="1440" w:bottom="1440" w:left="1440" w:header="720" w:footer="720" w:gutter="0"/>
          <w:pgNumType w:start="1"/>
          <w:cols w:space="720"/>
          <w:docGrid w:linePitch="360"/>
        </w:sectPr>
      </w:pPr>
    </w:p>
    <w:p w:rsidR="000A2510" w:rsidRPr="00064F53" w:rsidRDefault="000A2510" w:rsidP="006E5FFF">
      <w:pPr>
        <w:pStyle w:val="Heading1"/>
        <w:numPr>
          <w:ilvl w:val="0"/>
          <w:numId w:val="0"/>
        </w:numPr>
        <w:rPr>
          <w:b/>
          <w:caps w:val="0"/>
          <w:sz w:val="56"/>
        </w:rPr>
      </w:pPr>
      <w:bookmarkStart w:id="704" w:name="_Toc346555943"/>
      <w:r>
        <w:rPr>
          <w:b/>
          <w:caps w:val="0"/>
          <w:sz w:val="56"/>
        </w:rPr>
        <w:lastRenderedPageBreak/>
        <w:t xml:space="preserve">Volume XI. </w:t>
      </w:r>
      <w:r w:rsidRPr="00064F53">
        <w:rPr>
          <w:b/>
          <w:caps w:val="0"/>
          <w:sz w:val="56"/>
        </w:rPr>
        <w:t>Human Resources</w:t>
      </w:r>
      <w:bookmarkEnd w:id="704"/>
    </w:p>
    <w:p w:rsidR="000A2510" w:rsidRDefault="000A2510" w:rsidP="000A2510"/>
    <w:p w:rsidR="000A2510" w:rsidRDefault="000A2510" w:rsidP="006E5FFF">
      <w:pPr>
        <w:outlineLvl w:val="0"/>
      </w:pPr>
      <w:r>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800"/>
        <w:gridCol w:w="5508"/>
      </w:tblGrid>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pPr>
              <w:rPr>
                <w:b/>
              </w:rPr>
            </w:pPr>
            <w:r w:rsidRPr="005C3CE4">
              <w:rPr>
                <w:b/>
              </w:rPr>
              <w:t>Last Updated</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pPr>
              <w:rPr>
                <w:b/>
              </w:rPr>
            </w:pPr>
            <w:r w:rsidRPr="005C3CE4">
              <w:rPr>
                <w:b/>
              </w:rPr>
              <w:t>Person</w:t>
            </w:r>
          </w:p>
        </w:tc>
        <w:tc>
          <w:tcPr>
            <w:tcW w:w="5508" w:type="dxa"/>
            <w:tcBorders>
              <w:top w:val="single" w:sz="4" w:space="0" w:color="auto"/>
              <w:left w:val="single" w:sz="4" w:space="0" w:color="auto"/>
              <w:bottom w:val="single" w:sz="4" w:space="0" w:color="auto"/>
              <w:right w:val="single" w:sz="4" w:space="0" w:color="auto"/>
            </w:tcBorders>
          </w:tcPr>
          <w:p w:rsidR="000A2510" w:rsidRPr="005C3CE4" w:rsidRDefault="000A2510" w:rsidP="000A2510">
            <w:pPr>
              <w:rPr>
                <w:b/>
              </w:rPr>
            </w:pPr>
            <w:r w:rsidRPr="005C3CE4">
              <w:rPr>
                <w:b/>
              </w:rPr>
              <w:t>Summary</w:t>
            </w:r>
          </w:p>
        </w:tc>
      </w:tr>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02/01/2007</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Min Chen</w:t>
            </w:r>
          </w:p>
        </w:tc>
        <w:tc>
          <w:tcPr>
            <w:tcW w:w="550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Created the document</w:t>
            </w:r>
          </w:p>
        </w:tc>
      </w:tr>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04/20/2007</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Min Chen</w:t>
            </w:r>
          </w:p>
        </w:tc>
        <w:tc>
          <w:tcPr>
            <w:tcW w:w="550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Included Sherman Chan</w:t>
            </w:r>
          </w:p>
        </w:tc>
      </w:tr>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06/01/2007</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Sherman Chan</w:t>
            </w:r>
          </w:p>
        </w:tc>
        <w:tc>
          <w:tcPr>
            <w:tcW w:w="550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Reorganized personnel</w:t>
            </w:r>
          </w:p>
        </w:tc>
      </w:tr>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02/22/2008</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Fausto Fleites</w:t>
            </w:r>
          </w:p>
        </w:tc>
        <w:tc>
          <w:tcPr>
            <w:tcW w:w="550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Removed Shermann Chan, added Hardik Dave, and reorganized personnel</w:t>
            </w:r>
          </w:p>
        </w:tc>
      </w:tr>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05/15/2008</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Fausto Fleites</w:t>
            </w:r>
          </w:p>
        </w:tc>
        <w:tc>
          <w:tcPr>
            <w:tcW w:w="550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Removed Hardik Dave, added Ronald Ocampo, and reorganized personnel</w:t>
            </w:r>
          </w:p>
        </w:tc>
      </w:tr>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02/20/2009</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Fausto Fleites</w:t>
            </w:r>
          </w:p>
        </w:tc>
        <w:tc>
          <w:tcPr>
            <w:tcW w:w="550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Added Juan Duarte, Joseph Rivera, and Enzo Alvarez; and reorganized personnel</w:t>
            </w:r>
          </w:p>
        </w:tc>
      </w:tr>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11/03/2010</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Fausto Fleites</w:t>
            </w:r>
          </w:p>
        </w:tc>
        <w:tc>
          <w:tcPr>
            <w:tcW w:w="550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rsidRPr="005C3CE4">
              <w:t>- Removed Kasturi Chatterjee, Juan Duarte, Joseph Rivera, and Enzo Alvarez</w:t>
            </w:r>
          </w:p>
          <w:p w:rsidR="000A2510" w:rsidRPr="005C3CE4" w:rsidRDefault="000A2510" w:rsidP="000A2510">
            <w:r w:rsidRPr="005C3CE4">
              <w:t>- Added Yimin Yang, HsinYu Ha, and Chao Chen</w:t>
            </w:r>
          </w:p>
        </w:tc>
      </w:tr>
      <w:tr w:rsidR="000A2510" w:rsidRPr="005C3CE4" w:rsidTr="000A2510">
        <w:tc>
          <w:tcPr>
            <w:tcW w:w="1548"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t>01/18/2013</w:t>
            </w:r>
          </w:p>
        </w:tc>
        <w:tc>
          <w:tcPr>
            <w:tcW w:w="1800" w:type="dxa"/>
            <w:tcBorders>
              <w:top w:val="single" w:sz="4" w:space="0" w:color="auto"/>
              <w:left w:val="single" w:sz="4" w:space="0" w:color="auto"/>
              <w:bottom w:val="single" w:sz="4" w:space="0" w:color="auto"/>
              <w:right w:val="single" w:sz="4" w:space="0" w:color="auto"/>
            </w:tcBorders>
          </w:tcPr>
          <w:p w:rsidR="000A2510" w:rsidRPr="005C3CE4" w:rsidRDefault="000A2510" w:rsidP="000A2510">
            <w:r>
              <w:t>Raul Garcia</w:t>
            </w:r>
          </w:p>
        </w:tc>
        <w:tc>
          <w:tcPr>
            <w:tcW w:w="5508" w:type="dxa"/>
            <w:tcBorders>
              <w:top w:val="single" w:sz="4" w:space="0" w:color="auto"/>
              <w:left w:val="single" w:sz="4" w:space="0" w:color="auto"/>
              <w:bottom w:val="single" w:sz="4" w:space="0" w:color="auto"/>
              <w:right w:val="single" w:sz="4" w:space="0" w:color="auto"/>
            </w:tcBorders>
          </w:tcPr>
          <w:p w:rsidR="000A2510" w:rsidRDefault="000A2510" w:rsidP="000A2510">
            <w:r>
              <w:t>- Removed Chao Chen and Fausto Fleites</w:t>
            </w:r>
          </w:p>
          <w:p w:rsidR="000A2510" w:rsidRPr="005C3CE4" w:rsidRDefault="000A2510" w:rsidP="000A2510">
            <w:r>
              <w:t>- Added Diana Machado, Dianting Liu, Roberto Aleman, Anthony Gonzalez, Alex Sarracino, and Raul Garcia.</w:t>
            </w:r>
          </w:p>
        </w:tc>
      </w:tr>
    </w:tbl>
    <w:p w:rsidR="000A2510" w:rsidRDefault="000A2510" w:rsidP="000A2510"/>
    <w:p w:rsidR="000A2510" w:rsidRDefault="000A2510" w:rsidP="000A2510">
      <w:pPr>
        <w:spacing w:after="200" w:line="276" w:lineRule="auto"/>
        <w:rPr>
          <w:b/>
          <w:sz w:val="32"/>
        </w:rPr>
      </w:pPr>
      <w:bookmarkStart w:id="705" w:name="_Toc346383809"/>
      <w:bookmarkStart w:id="706" w:name="_Toc346384158"/>
      <w:bookmarkStart w:id="707" w:name="_Toc346384444"/>
      <w:bookmarkStart w:id="708" w:name="_Toc346384732"/>
      <w:bookmarkStart w:id="709" w:name="_Toc346385019"/>
      <w:bookmarkStart w:id="710" w:name="_Toc346385306"/>
      <w:bookmarkStart w:id="711" w:name="_Toc346385592"/>
      <w:bookmarkStart w:id="712" w:name="_Toc346385879"/>
      <w:bookmarkEnd w:id="705"/>
      <w:bookmarkEnd w:id="706"/>
      <w:bookmarkEnd w:id="707"/>
      <w:bookmarkEnd w:id="708"/>
      <w:bookmarkEnd w:id="709"/>
      <w:bookmarkEnd w:id="710"/>
      <w:bookmarkEnd w:id="711"/>
      <w:bookmarkEnd w:id="712"/>
      <w:r>
        <w:br w:type="page"/>
      </w:r>
    </w:p>
    <w:p w:rsidR="00CD2C47" w:rsidRPr="00CD2C47" w:rsidRDefault="00CD2C47" w:rsidP="00CD2C47">
      <w:pPr>
        <w:pStyle w:val="ListParagraph"/>
        <w:numPr>
          <w:ilvl w:val="0"/>
          <w:numId w:val="1"/>
        </w:numPr>
        <w:spacing w:after="240"/>
        <w:contextualSpacing w:val="0"/>
        <w:jc w:val="center"/>
        <w:outlineLvl w:val="0"/>
        <w:rPr>
          <w:caps/>
          <w:vanish/>
          <w:sz w:val="40"/>
        </w:rPr>
      </w:pPr>
      <w:bookmarkStart w:id="713" w:name="_Toc346400186"/>
      <w:bookmarkStart w:id="714" w:name="_Toc346408644"/>
      <w:bookmarkStart w:id="715" w:name="_Toc346555944"/>
      <w:bookmarkEnd w:id="713"/>
      <w:bookmarkEnd w:id="714"/>
      <w:bookmarkEnd w:id="715"/>
    </w:p>
    <w:p w:rsidR="000A2510" w:rsidRDefault="000A2510" w:rsidP="006E5FFF">
      <w:pPr>
        <w:pStyle w:val="Heading2"/>
      </w:pPr>
      <w:bookmarkStart w:id="716" w:name="_Toc346555945"/>
      <w:r>
        <w:t>Task Assignment and Backup Personnel</w:t>
      </w:r>
      <w:bookmarkEnd w:id="716"/>
    </w:p>
    <w:p w:rsidR="000A2510" w:rsidRDefault="000A2510" w:rsidP="000A2510"/>
    <w:p w:rsidR="000A2510" w:rsidRDefault="000A2510" w:rsidP="000A2510">
      <w:r>
        <w:t>In order to provide a well defined task distribution and stability to the entire system, a well documented task assignment and backup personnel is maintained. There is a primary person responsible for each component with one or more backup persons. The complete Task Assignment List along with the back up personnel for each component is provided below.</w:t>
      </w:r>
    </w:p>
    <w:p w:rsidR="000A2510" w:rsidRDefault="000A2510" w:rsidP="000A2510"/>
    <w:p w:rsidR="000A2510" w:rsidRDefault="000A2510" w:rsidP="006E5FFF">
      <w:pPr>
        <w:pStyle w:val="Caption"/>
        <w:keepNext/>
        <w:outlineLvl w:val="0"/>
      </w:pPr>
      <w:r>
        <w:t xml:space="preserve">Table </w:t>
      </w:r>
      <w:r w:rsidR="00187270">
        <w:fldChar w:fldCharType="begin"/>
      </w:r>
      <w:r w:rsidR="00D42BBB">
        <w:instrText xml:space="preserve"> STYLEREF 1 \s </w:instrText>
      </w:r>
      <w:r w:rsidR="00187270">
        <w:fldChar w:fldCharType="separate"/>
      </w:r>
      <w:r>
        <w:rPr>
          <w:noProof/>
        </w:rPr>
        <w:t>11</w:t>
      </w:r>
      <w:r w:rsidR="00187270">
        <w:rPr>
          <w:noProof/>
        </w:rPr>
        <w:fldChar w:fldCharType="end"/>
      </w:r>
      <w:r>
        <w:t>.</w:t>
      </w:r>
      <w:r w:rsidR="00187270">
        <w:fldChar w:fldCharType="begin"/>
      </w:r>
      <w:r w:rsidR="00D42BBB">
        <w:instrText xml:space="preserve"> SEQ Table \* ARABIC \s 1 </w:instrText>
      </w:r>
      <w:r w:rsidR="00187270">
        <w:fldChar w:fldCharType="separate"/>
      </w:r>
      <w:r>
        <w:rPr>
          <w:noProof/>
        </w:rPr>
        <w:t>1</w:t>
      </w:r>
      <w:r w:rsidR="00187270">
        <w:rPr>
          <w:noProof/>
        </w:rPr>
        <w:fldChar w:fldCharType="end"/>
      </w:r>
      <w:r>
        <w:t xml:space="preserve">: </w:t>
      </w:r>
      <w:r w:rsidRPr="008A1F0B">
        <w:t>Task Assignment and Backups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2423"/>
        <w:gridCol w:w="2313"/>
      </w:tblGrid>
      <w:tr w:rsidR="000A2510" w:rsidRPr="00E43628" w:rsidTr="000A2510">
        <w:trPr>
          <w:trHeight w:val="561"/>
          <w:jc w:val="center"/>
        </w:trPr>
        <w:tc>
          <w:tcPr>
            <w:tcW w:w="3794" w:type="dxa"/>
            <w:shd w:val="clear" w:color="auto" w:fill="EAEAEA"/>
            <w:vAlign w:val="center"/>
          </w:tcPr>
          <w:p w:rsidR="000A2510" w:rsidRPr="00E43628" w:rsidRDefault="000A2510" w:rsidP="000A2510">
            <w:pPr>
              <w:rPr>
                <w:rFonts w:ascii="Serifa BT" w:hAnsi="Serifa BT" w:cs="Arial"/>
                <w:b/>
                <w:iCs/>
                <w:spacing w:val="10"/>
                <w:kern w:val="20"/>
                <w:sz w:val="20"/>
                <w:szCs w:val="20"/>
              </w:rPr>
            </w:pPr>
            <w:r w:rsidRPr="00E43628">
              <w:rPr>
                <w:rFonts w:ascii="Serifa BT" w:hAnsi="Serifa BT" w:cs="Arial"/>
                <w:b/>
                <w:iCs/>
                <w:spacing w:val="10"/>
                <w:kern w:val="20"/>
                <w:sz w:val="20"/>
                <w:szCs w:val="20"/>
              </w:rPr>
              <w:t>Component Name</w:t>
            </w:r>
          </w:p>
        </w:tc>
        <w:tc>
          <w:tcPr>
            <w:tcW w:w="2423" w:type="dxa"/>
            <w:shd w:val="clear" w:color="auto" w:fill="EAEAEA"/>
            <w:vAlign w:val="center"/>
          </w:tcPr>
          <w:p w:rsidR="000A2510" w:rsidRPr="00E43628" w:rsidRDefault="000A2510" w:rsidP="000A2510">
            <w:pPr>
              <w:rPr>
                <w:rFonts w:ascii="Serifa BT" w:hAnsi="Serifa BT" w:cs="Arial"/>
                <w:b/>
                <w:iCs/>
                <w:spacing w:val="10"/>
                <w:kern w:val="20"/>
                <w:sz w:val="20"/>
                <w:szCs w:val="20"/>
              </w:rPr>
            </w:pPr>
            <w:r w:rsidRPr="00E43628">
              <w:rPr>
                <w:rFonts w:ascii="Serifa BT" w:hAnsi="Serifa BT" w:cs="Arial"/>
                <w:b/>
                <w:iCs/>
                <w:spacing w:val="10"/>
                <w:kern w:val="20"/>
                <w:sz w:val="20"/>
                <w:szCs w:val="20"/>
              </w:rPr>
              <w:t>Primary Person</w:t>
            </w:r>
          </w:p>
        </w:tc>
        <w:tc>
          <w:tcPr>
            <w:tcW w:w="2313" w:type="dxa"/>
            <w:shd w:val="clear" w:color="auto" w:fill="EAEAEA"/>
            <w:vAlign w:val="center"/>
          </w:tcPr>
          <w:p w:rsidR="000A2510" w:rsidRPr="00E43628" w:rsidRDefault="000A2510" w:rsidP="000A2510">
            <w:pPr>
              <w:rPr>
                <w:rFonts w:ascii="Serifa BT" w:hAnsi="Serifa BT" w:cs="Arial"/>
                <w:b/>
                <w:iCs/>
                <w:spacing w:val="10"/>
                <w:kern w:val="20"/>
                <w:sz w:val="20"/>
                <w:szCs w:val="20"/>
              </w:rPr>
            </w:pPr>
            <w:r w:rsidRPr="00E43628">
              <w:rPr>
                <w:rFonts w:ascii="Serifa BT" w:hAnsi="Serifa BT" w:cs="Arial"/>
                <w:b/>
                <w:iCs/>
                <w:spacing w:val="10"/>
                <w:kern w:val="20"/>
                <w:sz w:val="20"/>
                <w:szCs w:val="20"/>
              </w:rPr>
              <w:t>Backup Persons</w:t>
            </w:r>
          </w:p>
        </w:tc>
      </w:tr>
      <w:tr w:rsidR="000A2510" w:rsidRPr="00E43628" w:rsidTr="000A2510">
        <w:trPr>
          <w:trHeight w:val="561"/>
          <w:jc w:val="center"/>
        </w:trPr>
        <w:tc>
          <w:tcPr>
            <w:tcW w:w="3794" w:type="dxa"/>
            <w:vAlign w:val="center"/>
          </w:tcPr>
          <w:p w:rsidR="000A2510" w:rsidRPr="00E43628" w:rsidRDefault="000A2510" w:rsidP="000A2510">
            <w:pPr>
              <w:rPr>
                <w:b/>
                <w:iCs/>
                <w:spacing w:val="10"/>
                <w:kern w:val="20"/>
              </w:rPr>
            </w:pPr>
            <w:r w:rsidRPr="00E43628">
              <w:rPr>
                <w:b/>
                <w:iCs/>
                <w:spacing w:val="10"/>
                <w:kern w:val="20"/>
              </w:rPr>
              <w:t>Storm Track Module</w:t>
            </w:r>
          </w:p>
        </w:tc>
        <w:tc>
          <w:tcPr>
            <w:tcW w:w="2423" w:type="dxa"/>
            <w:vAlign w:val="center"/>
          </w:tcPr>
          <w:p w:rsidR="000A2510" w:rsidRPr="00E43628" w:rsidRDefault="000A2510" w:rsidP="000A2510">
            <w:pPr>
              <w:rPr>
                <w:b/>
                <w:iCs/>
                <w:spacing w:val="10"/>
                <w:kern w:val="20"/>
              </w:rPr>
            </w:pPr>
            <w:r>
              <w:rPr>
                <w:b/>
                <w:iCs/>
                <w:spacing w:val="10"/>
                <w:kern w:val="20"/>
              </w:rPr>
              <w:t>Diana Machado</w:t>
            </w:r>
          </w:p>
        </w:tc>
        <w:tc>
          <w:tcPr>
            <w:tcW w:w="2313" w:type="dxa"/>
            <w:vAlign w:val="center"/>
          </w:tcPr>
          <w:p w:rsidR="000A2510" w:rsidRPr="00E43628" w:rsidRDefault="000A2510" w:rsidP="000A2510">
            <w:pPr>
              <w:rPr>
                <w:b/>
                <w:iCs/>
                <w:spacing w:val="10"/>
                <w:kern w:val="20"/>
              </w:rPr>
            </w:pPr>
            <w:r w:rsidRPr="00E43628">
              <w:rPr>
                <w:b/>
                <w:iCs/>
                <w:spacing w:val="10"/>
                <w:kern w:val="20"/>
              </w:rPr>
              <w:t>Hsin-Yu Ha</w:t>
            </w:r>
          </w:p>
        </w:tc>
      </w:tr>
      <w:tr w:rsidR="000A2510" w:rsidRPr="00E43628" w:rsidTr="000A2510">
        <w:trPr>
          <w:trHeight w:val="561"/>
          <w:jc w:val="center"/>
        </w:trPr>
        <w:tc>
          <w:tcPr>
            <w:tcW w:w="3794" w:type="dxa"/>
            <w:vAlign w:val="center"/>
          </w:tcPr>
          <w:p w:rsidR="000A2510" w:rsidRPr="00E43628" w:rsidRDefault="000A2510" w:rsidP="000A2510">
            <w:pPr>
              <w:rPr>
                <w:b/>
                <w:iCs/>
                <w:spacing w:val="10"/>
                <w:kern w:val="20"/>
              </w:rPr>
            </w:pPr>
            <w:r w:rsidRPr="00E43628">
              <w:rPr>
                <w:b/>
                <w:iCs/>
                <w:spacing w:val="10"/>
                <w:kern w:val="20"/>
              </w:rPr>
              <w:t>Wind Field Module</w:t>
            </w:r>
          </w:p>
        </w:tc>
        <w:tc>
          <w:tcPr>
            <w:tcW w:w="2423" w:type="dxa"/>
            <w:vAlign w:val="center"/>
          </w:tcPr>
          <w:p w:rsidR="000A2510" w:rsidRPr="00E43628" w:rsidRDefault="000A2510" w:rsidP="000A2510">
            <w:pPr>
              <w:rPr>
                <w:b/>
                <w:iCs/>
                <w:spacing w:val="10"/>
                <w:kern w:val="20"/>
              </w:rPr>
            </w:pPr>
            <w:r>
              <w:rPr>
                <w:b/>
                <w:iCs/>
                <w:spacing w:val="10"/>
                <w:kern w:val="20"/>
              </w:rPr>
              <w:t>Diana Machado</w:t>
            </w:r>
          </w:p>
        </w:tc>
        <w:tc>
          <w:tcPr>
            <w:tcW w:w="2313" w:type="dxa"/>
            <w:vAlign w:val="center"/>
          </w:tcPr>
          <w:p w:rsidR="000A2510" w:rsidRPr="00E43628" w:rsidRDefault="000A2510" w:rsidP="000A2510">
            <w:pPr>
              <w:rPr>
                <w:b/>
                <w:iCs/>
                <w:spacing w:val="10"/>
                <w:kern w:val="20"/>
              </w:rPr>
            </w:pPr>
            <w:r>
              <w:rPr>
                <w:b/>
                <w:iCs/>
                <w:spacing w:val="10"/>
                <w:kern w:val="20"/>
              </w:rPr>
              <w:t>HsinYu Ha</w:t>
            </w:r>
          </w:p>
        </w:tc>
      </w:tr>
      <w:tr w:rsidR="000A2510" w:rsidRPr="00E43628" w:rsidTr="000A2510">
        <w:trPr>
          <w:trHeight w:val="561"/>
          <w:jc w:val="center"/>
        </w:trPr>
        <w:tc>
          <w:tcPr>
            <w:tcW w:w="3794" w:type="dxa"/>
            <w:vAlign w:val="center"/>
          </w:tcPr>
          <w:p w:rsidR="000A2510" w:rsidRPr="00E43628" w:rsidRDefault="000A2510" w:rsidP="000A2510">
            <w:pPr>
              <w:rPr>
                <w:b/>
                <w:iCs/>
                <w:spacing w:val="10"/>
                <w:kern w:val="20"/>
              </w:rPr>
            </w:pPr>
            <w:r w:rsidRPr="00E43628">
              <w:rPr>
                <w:b/>
                <w:iCs/>
                <w:spacing w:val="10"/>
                <w:kern w:val="20"/>
              </w:rPr>
              <w:t>Wind Speed Correction Module</w:t>
            </w:r>
          </w:p>
        </w:tc>
        <w:tc>
          <w:tcPr>
            <w:tcW w:w="2423" w:type="dxa"/>
            <w:vAlign w:val="center"/>
          </w:tcPr>
          <w:p w:rsidR="000A2510" w:rsidRPr="00E43628" w:rsidRDefault="000A2510" w:rsidP="000A2510">
            <w:pPr>
              <w:rPr>
                <w:b/>
                <w:iCs/>
                <w:spacing w:val="10"/>
                <w:kern w:val="20"/>
              </w:rPr>
            </w:pPr>
            <w:r>
              <w:rPr>
                <w:b/>
                <w:iCs/>
                <w:spacing w:val="10"/>
                <w:kern w:val="20"/>
              </w:rPr>
              <w:t>Diana Machado</w:t>
            </w:r>
          </w:p>
        </w:tc>
        <w:tc>
          <w:tcPr>
            <w:tcW w:w="2313" w:type="dxa"/>
            <w:vAlign w:val="center"/>
          </w:tcPr>
          <w:p w:rsidR="000A2510" w:rsidRPr="00E43628" w:rsidRDefault="000A2510" w:rsidP="000A2510">
            <w:pPr>
              <w:rPr>
                <w:b/>
                <w:iCs/>
                <w:spacing w:val="10"/>
                <w:kern w:val="20"/>
              </w:rPr>
            </w:pPr>
            <w:r>
              <w:rPr>
                <w:b/>
                <w:iCs/>
                <w:spacing w:val="10"/>
                <w:kern w:val="20"/>
              </w:rPr>
              <w:t>Raul Garcia</w:t>
            </w:r>
          </w:p>
        </w:tc>
      </w:tr>
      <w:tr w:rsidR="000A2510" w:rsidRPr="00E43628" w:rsidTr="000A2510">
        <w:trPr>
          <w:trHeight w:val="561"/>
          <w:jc w:val="center"/>
        </w:trPr>
        <w:tc>
          <w:tcPr>
            <w:tcW w:w="3794" w:type="dxa"/>
            <w:vAlign w:val="center"/>
          </w:tcPr>
          <w:p w:rsidR="000A2510" w:rsidRPr="00E43628" w:rsidRDefault="000A2510" w:rsidP="000A2510">
            <w:pPr>
              <w:rPr>
                <w:b/>
                <w:iCs/>
                <w:spacing w:val="10"/>
                <w:kern w:val="20"/>
              </w:rPr>
            </w:pPr>
            <w:r w:rsidRPr="00E43628">
              <w:rPr>
                <w:b/>
                <w:iCs/>
                <w:spacing w:val="10"/>
                <w:kern w:val="20"/>
              </w:rPr>
              <w:t>Engineering Validation</w:t>
            </w:r>
          </w:p>
        </w:tc>
        <w:tc>
          <w:tcPr>
            <w:tcW w:w="2423" w:type="dxa"/>
            <w:vAlign w:val="center"/>
          </w:tcPr>
          <w:p w:rsidR="000A2510" w:rsidRPr="00E43628" w:rsidRDefault="000A2510" w:rsidP="000A2510">
            <w:pPr>
              <w:rPr>
                <w:b/>
                <w:iCs/>
                <w:spacing w:val="10"/>
                <w:kern w:val="20"/>
              </w:rPr>
            </w:pPr>
            <w:r w:rsidRPr="00E43628">
              <w:rPr>
                <w:b/>
                <w:iCs/>
                <w:spacing w:val="10"/>
                <w:kern w:val="20"/>
              </w:rPr>
              <w:t>Hsin-Yu Ha</w:t>
            </w:r>
          </w:p>
        </w:tc>
        <w:tc>
          <w:tcPr>
            <w:tcW w:w="2313" w:type="dxa"/>
            <w:vAlign w:val="center"/>
          </w:tcPr>
          <w:p w:rsidR="000A2510" w:rsidRDefault="000A2510" w:rsidP="000A2510">
            <w:pPr>
              <w:rPr>
                <w:b/>
                <w:iCs/>
                <w:spacing w:val="10"/>
                <w:kern w:val="20"/>
              </w:rPr>
            </w:pPr>
            <w:r>
              <w:rPr>
                <w:b/>
                <w:iCs/>
                <w:spacing w:val="10"/>
                <w:kern w:val="20"/>
              </w:rPr>
              <w:t>Roberto Aleman,</w:t>
            </w:r>
          </w:p>
          <w:p w:rsidR="000A2510" w:rsidRDefault="000A2510" w:rsidP="000A2510">
            <w:pPr>
              <w:rPr>
                <w:b/>
                <w:iCs/>
                <w:spacing w:val="10"/>
                <w:kern w:val="20"/>
              </w:rPr>
            </w:pPr>
            <w:r>
              <w:rPr>
                <w:b/>
                <w:iCs/>
                <w:spacing w:val="10"/>
                <w:kern w:val="20"/>
              </w:rPr>
              <w:t>Yimin Yang,</w:t>
            </w:r>
          </w:p>
          <w:p w:rsidR="000A2510" w:rsidRPr="00E43628" w:rsidDel="00D32BCA" w:rsidRDefault="000A2510" w:rsidP="000A2510">
            <w:pPr>
              <w:rPr>
                <w:b/>
                <w:iCs/>
                <w:spacing w:val="10"/>
                <w:kern w:val="20"/>
              </w:rPr>
            </w:pPr>
            <w:r>
              <w:rPr>
                <w:b/>
                <w:iCs/>
                <w:spacing w:val="10"/>
                <w:kern w:val="20"/>
              </w:rPr>
              <w:t>Alex Sarracino</w:t>
            </w:r>
          </w:p>
        </w:tc>
      </w:tr>
      <w:tr w:rsidR="000A2510" w:rsidRPr="00E43628" w:rsidTr="000A2510">
        <w:trPr>
          <w:trHeight w:val="561"/>
          <w:jc w:val="center"/>
        </w:trPr>
        <w:tc>
          <w:tcPr>
            <w:tcW w:w="3794" w:type="dxa"/>
            <w:vAlign w:val="center"/>
          </w:tcPr>
          <w:p w:rsidR="000A2510" w:rsidRPr="00E43628" w:rsidRDefault="000A2510" w:rsidP="000A2510">
            <w:pPr>
              <w:rPr>
                <w:b/>
                <w:iCs/>
                <w:spacing w:val="10"/>
                <w:kern w:val="20"/>
              </w:rPr>
            </w:pPr>
            <w:r w:rsidRPr="00E43628">
              <w:rPr>
                <w:b/>
                <w:iCs/>
                <w:spacing w:val="10"/>
                <w:kern w:val="20"/>
              </w:rPr>
              <w:t>Insurance Module</w:t>
            </w:r>
          </w:p>
        </w:tc>
        <w:tc>
          <w:tcPr>
            <w:tcW w:w="2423" w:type="dxa"/>
            <w:vAlign w:val="center"/>
          </w:tcPr>
          <w:p w:rsidR="000A2510" w:rsidRPr="00E43628" w:rsidRDefault="000A2510" w:rsidP="000A2510">
            <w:pPr>
              <w:rPr>
                <w:b/>
                <w:iCs/>
                <w:spacing w:val="10"/>
                <w:kern w:val="20"/>
              </w:rPr>
            </w:pPr>
            <w:r>
              <w:rPr>
                <w:b/>
                <w:iCs/>
                <w:spacing w:val="10"/>
                <w:kern w:val="20"/>
              </w:rPr>
              <w:t>Raul Garcia</w:t>
            </w:r>
          </w:p>
        </w:tc>
        <w:tc>
          <w:tcPr>
            <w:tcW w:w="2313" w:type="dxa"/>
            <w:vAlign w:val="center"/>
          </w:tcPr>
          <w:p w:rsidR="000A2510" w:rsidRPr="00E43628" w:rsidRDefault="000A2510" w:rsidP="000A2510">
            <w:pPr>
              <w:rPr>
                <w:b/>
                <w:iCs/>
                <w:spacing w:val="10"/>
                <w:kern w:val="20"/>
              </w:rPr>
            </w:pPr>
            <w:r>
              <w:rPr>
                <w:b/>
                <w:iCs/>
                <w:spacing w:val="10"/>
                <w:kern w:val="20"/>
              </w:rPr>
              <w:t>Diana Machado</w:t>
            </w:r>
          </w:p>
        </w:tc>
      </w:tr>
      <w:tr w:rsidR="000A2510" w:rsidRPr="00E43628" w:rsidTr="000A2510">
        <w:trPr>
          <w:trHeight w:val="561"/>
          <w:jc w:val="center"/>
        </w:trPr>
        <w:tc>
          <w:tcPr>
            <w:tcW w:w="3794" w:type="dxa"/>
            <w:vAlign w:val="center"/>
          </w:tcPr>
          <w:p w:rsidR="000A2510" w:rsidRPr="00E43628" w:rsidRDefault="000A2510" w:rsidP="000A2510">
            <w:pPr>
              <w:rPr>
                <w:b/>
                <w:iCs/>
                <w:spacing w:val="10"/>
                <w:kern w:val="20"/>
              </w:rPr>
            </w:pPr>
            <w:r w:rsidRPr="00E43628">
              <w:rPr>
                <w:b/>
                <w:iCs/>
                <w:spacing w:val="10"/>
                <w:kern w:val="20"/>
              </w:rPr>
              <w:t>Database</w:t>
            </w:r>
          </w:p>
        </w:tc>
        <w:tc>
          <w:tcPr>
            <w:tcW w:w="2423" w:type="dxa"/>
            <w:vAlign w:val="center"/>
          </w:tcPr>
          <w:p w:rsidR="000A2510" w:rsidRPr="00E43628" w:rsidRDefault="000A2510" w:rsidP="000A2510">
            <w:pPr>
              <w:rPr>
                <w:b/>
                <w:iCs/>
                <w:spacing w:val="10"/>
                <w:kern w:val="20"/>
              </w:rPr>
            </w:pPr>
            <w:r>
              <w:rPr>
                <w:b/>
                <w:iCs/>
                <w:spacing w:val="10"/>
                <w:kern w:val="20"/>
              </w:rPr>
              <w:t>Raul Garcia</w:t>
            </w:r>
          </w:p>
        </w:tc>
        <w:tc>
          <w:tcPr>
            <w:tcW w:w="2313" w:type="dxa"/>
            <w:vAlign w:val="center"/>
          </w:tcPr>
          <w:p w:rsidR="000A2510" w:rsidRPr="00E43628" w:rsidRDefault="000A2510" w:rsidP="000A2510">
            <w:pPr>
              <w:rPr>
                <w:b/>
                <w:iCs/>
                <w:spacing w:val="10"/>
                <w:kern w:val="20"/>
              </w:rPr>
            </w:pPr>
            <w:r>
              <w:rPr>
                <w:b/>
                <w:iCs/>
                <w:spacing w:val="10"/>
                <w:kern w:val="20"/>
              </w:rPr>
              <w:t>Diana Machado</w:t>
            </w:r>
          </w:p>
        </w:tc>
      </w:tr>
      <w:tr w:rsidR="000A2510" w:rsidRPr="006E5FFF" w:rsidTr="000A2510">
        <w:trPr>
          <w:trHeight w:val="561"/>
          <w:jc w:val="center"/>
        </w:trPr>
        <w:tc>
          <w:tcPr>
            <w:tcW w:w="3794" w:type="dxa"/>
            <w:vAlign w:val="center"/>
          </w:tcPr>
          <w:p w:rsidR="000A2510" w:rsidRPr="00E43628" w:rsidRDefault="000A2510" w:rsidP="000A2510">
            <w:pPr>
              <w:rPr>
                <w:b/>
                <w:iCs/>
                <w:spacing w:val="10"/>
                <w:kern w:val="20"/>
              </w:rPr>
            </w:pPr>
            <w:r w:rsidRPr="00E43628">
              <w:rPr>
                <w:b/>
                <w:iCs/>
                <w:spacing w:val="10"/>
                <w:kern w:val="20"/>
              </w:rPr>
              <w:t>Model Verification and Validation</w:t>
            </w:r>
          </w:p>
        </w:tc>
        <w:tc>
          <w:tcPr>
            <w:tcW w:w="2423" w:type="dxa"/>
            <w:vAlign w:val="center"/>
          </w:tcPr>
          <w:p w:rsidR="000A2510" w:rsidRPr="00E43628" w:rsidRDefault="000A2510" w:rsidP="000A2510">
            <w:pPr>
              <w:rPr>
                <w:b/>
                <w:iCs/>
                <w:spacing w:val="10"/>
                <w:kern w:val="20"/>
                <w:lang w:val="pt-BR"/>
              </w:rPr>
            </w:pPr>
            <w:r>
              <w:rPr>
                <w:b/>
                <w:iCs/>
                <w:spacing w:val="10"/>
                <w:kern w:val="20"/>
                <w:lang w:val="pt-BR"/>
              </w:rPr>
              <w:t>Yimin Yang</w:t>
            </w:r>
            <w:r w:rsidRPr="00E43628">
              <w:rPr>
                <w:b/>
                <w:iCs/>
                <w:spacing w:val="10"/>
                <w:kern w:val="20"/>
                <w:lang w:val="pt-BR"/>
              </w:rPr>
              <w:t xml:space="preserve"> </w:t>
            </w:r>
          </w:p>
        </w:tc>
        <w:tc>
          <w:tcPr>
            <w:tcW w:w="2313" w:type="dxa"/>
            <w:vAlign w:val="center"/>
          </w:tcPr>
          <w:p w:rsidR="000A2510" w:rsidRDefault="000A2510" w:rsidP="000A2510">
            <w:pPr>
              <w:rPr>
                <w:b/>
                <w:iCs/>
                <w:spacing w:val="10"/>
                <w:kern w:val="20"/>
                <w:lang w:val="de-DE"/>
              </w:rPr>
            </w:pPr>
            <w:r>
              <w:rPr>
                <w:b/>
                <w:iCs/>
                <w:spacing w:val="10"/>
                <w:kern w:val="20"/>
                <w:lang w:val="de-DE"/>
              </w:rPr>
              <w:t>HsinYu Ha,</w:t>
            </w:r>
          </w:p>
          <w:p w:rsidR="000A2510" w:rsidRDefault="000A2510" w:rsidP="000A2510">
            <w:pPr>
              <w:rPr>
                <w:b/>
                <w:iCs/>
                <w:spacing w:val="10"/>
                <w:kern w:val="20"/>
                <w:lang w:val="de-DE"/>
              </w:rPr>
            </w:pPr>
            <w:r>
              <w:rPr>
                <w:b/>
                <w:iCs/>
                <w:spacing w:val="10"/>
                <w:kern w:val="20"/>
                <w:lang w:val="de-DE"/>
              </w:rPr>
              <w:t>Dianting Liu,</w:t>
            </w:r>
          </w:p>
          <w:p w:rsidR="000A2510" w:rsidRPr="00E43628" w:rsidRDefault="000A2510" w:rsidP="000A2510">
            <w:pPr>
              <w:rPr>
                <w:b/>
                <w:iCs/>
                <w:spacing w:val="10"/>
                <w:kern w:val="20"/>
                <w:lang w:val="de-DE"/>
              </w:rPr>
            </w:pPr>
            <w:r>
              <w:rPr>
                <w:b/>
                <w:iCs/>
                <w:spacing w:val="10"/>
                <w:kern w:val="20"/>
                <w:lang w:val="de-DE"/>
              </w:rPr>
              <w:t>Alex Sarracino, Anthony Gonzalez</w:t>
            </w:r>
          </w:p>
        </w:tc>
      </w:tr>
      <w:tr w:rsidR="000A2510" w:rsidRPr="00E43628" w:rsidTr="000A2510">
        <w:trPr>
          <w:trHeight w:val="561"/>
          <w:jc w:val="center"/>
        </w:trPr>
        <w:tc>
          <w:tcPr>
            <w:tcW w:w="3794" w:type="dxa"/>
            <w:vAlign w:val="center"/>
          </w:tcPr>
          <w:p w:rsidR="000A2510" w:rsidRPr="00E43628" w:rsidRDefault="000A2510" w:rsidP="000A2510">
            <w:pPr>
              <w:rPr>
                <w:b/>
                <w:iCs/>
                <w:spacing w:val="10"/>
                <w:kern w:val="20"/>
              </w:rPr>
            </w:pPr>
            <w:r w:rsidRPr="00E43628">
              <w:rPr>
                <w:b/>
                <w:iCs/>
                <w:spacing w:val="10"/>
                <w:kern w:val="20"/>
              </w:rPr>
              <w:t>OIR Data Processing</w:t>
            </w:r>
          </w:p>
        </w:tc>
        <w:tc>
          <w:tcPr>
            <w:tcW w:w="2423" w:type="dxa"/>
            <w:vAlign w:val="center"/>
          </w:tcPr>
          <w:p w:rsidR="000A2510" w:rsidRPr="00E43628" w:rsidRDefault="000A2510" w:rsidP="000A2510">
            <w:pPr>
              <w:rPr>
                <w:b/>
                <w:iCs/>
                <w:spacing w:val="10"/>
                <w:kern w:val="20"/>
              </w:rPr>
            </w:pPr>
            <w:r>
              <w:rPr>
                <w:b/>
                <w:iCs/>
                <w:spacing w:val="10"/>
                <w:kern w:val="20"/>
              </w:rPr>
              <w:t>Raul Garcia</w:t>
            </w:r>
          </w:p>
        </w:tc>
        <w:tc>
          <w:tcPr>
            <w:tcW w:w="2313" w:type="dxa"/>
            <w:vAlign w:val="center"/>
          </w:tcPr>
          <w:p w:rsidR="000A2510" w:rsidRPr="00184CFE" w:rsidRDefault="000A2510" w:rsidP="000A2510">
            <w:pPr>
              <w:rPr>
                <w:b/>
                <w:iCs/>
                <w:spacing w:val="10"/>
                <w:kern w:val="20"/>
                <w:lang w:val="es-ES"/>
              </w:rPr>
            </w:pPr>
            <w:r w:rsidRPr="00184CFE">
              <w:rPr>
                <w:b/>
                <w:iCs/>
                <w:spacing w:val="10"/>
                <w:kern w:val="20"/>
                <w:lang w:val="es-ES"/>
              </w:rPr>
              <w:t>Diana Machado,</w:t>
            </w:r>
          </w:p>
          <w:p w:rsidR="000A2510" w:rsidRPr="00184CFE" w:rsidRDefault="000A2510" w:rsidP="000A2510">
            <w:pPr>
              <w:rPr>
                <w:b/>
                <w:iCs/>
                <w:spacing w:val="10"/>
                <w:kern w:val="20"/>
                <w:lang w:val="es-ES"/>
              </w:rPr>
            </w:pPr>
            <w:r w:rsidRPr="00184CFE">
              <w:rPr>
                <w:b/>
                <w:iCs/>
                <w:spacing w:val="10"/>
                <w:kern w:val="20"/>
                <w:lang w:val="es-ES"/>
              </w:rPr>
              <w:t>HsinYu Ha,</w:t>
            </w:r>
          </w:p>
          <w:p w:rsidR="000A2510" w:rsidRPr="00184CFE" w:rsidRDefault="000A2510" w:rsidP="000A2510">
            <w:pPr>
              <w:rPr>
                <w:b/>
                <w:iCs/>
                <w:spacing w:val="10"/>
                <w:kern w:val="20"/>
                <w:lang w:val="es-ES"/>
              </w:rPr>
            </w:pPr>
            <w:r w:rsidRPr="00184CFE">
              <w:rPr>
                <w:b/>
                <w:iCs/>
                <w:spacing w:val="10"/>
                <w:kern w:val="20"/>
                <w:lang w:val="es-ES"/>
              </w:rPr>
              <w:t>Yimin Yang,</w:t>
            </w:r>
          </w:p>
          <w:p w:rsidR="000A2510" w:rsidRDefault="000A2510" w:rsidP="000A2510">
            <w:pPr>
              <w:rPr>
                <w:b/>
                <w:iCs/>
                <w:spacing w:val="10"/>
                <w:kern w:val="20"/>
              </w:rPr>
            </w:pPr>
            <w:r>
              <w:rPr>
                <w:b/>
                <w:iCs/>
                <w:spacing w:val="10"/>
                <w:kern w:val="20"/>
              </w:rPr>
              <w:t>Dianting Liu,</w:t>
            </w:r>
          </w:p>
          <w:p w:rsidR="000A2510" w:rsidRPr="00E43628" w:rsidRDefault="000A2510" w:rsidP="000A2510">
            <w:pPr>
              <w:rPr>
                <w:b/>
                <w:iCs/>
                <w:spacing w:val="10"/>
                <w:kern w:val="20"/>
              </w:rPr>
            </w:pPr>
            <w:r>
              <w:rPr>
                <w:b/>
                <w:iCs/>
                <w:spacing w:val="10"/>
                <w:kern w:val="20"/>
              </w:rPr>
              <w:t>Alex Sarracino</w:t>
            </w:r>
          </w:p>
        </w:tc>
      </w:tr>
    </w:tbl>
    <w:p w:rsidR="000A2510" w:rsidRDefault="000A2510" w:rsidP="000A2510"/>
    <w:p w:rsidR="000A2510" w:rsidRPr="00224657" w:rsidRDefault="000A2510" w:rsidP="000A2510"/>
    <w:p w:rsidR="006A1F35" w:rsidRPr="003E448B" w:rsidRDefault="006A1F35" w:rsidP="003E448B">
      <w:pPr>
        <w:sectPr w:rsidR="006A1F35" w:rsidRPr="003E448B" w:rsidSect="00051B82">
          <w:footerReference w:type="default" r:id="rId1056"/>
          <w:pgSz w:w="12240" w:h="15840"/>
          <w:pgMar w:top="1440" w:right="1440" w:bottom="1440" w:left="1440" w:header="720" w:footer="720" w:gutter="0"/>
          <w:pgNumType w:start="1"/>
          <w:cols w:space="720"/>
          <w:docGrid w:linePitch="360"/>
        </w:sectPr>
      </w:pPr>
    </w:p>
    <w:p w:rsidR="00722873" w:rsidRPr="00621626" w:rsidRDefault="00722873" w:rsidP="006E5FFF">
      <w:pPr>
        <w:pStyle w:val="Heading1"/>
        <w:numPr>
          <w:ilvl w:val="0"/>
          <w:numId w:val="0"/>
        </w:numPr>
        <w:rPr>
          <w:b/>
          <w:caps w:val="0"/>
          <w:sz w:val="56"/>
        </w:rPr>
      </w:pPr>
      <w:bookmarkStart w:id="717" w:name="_Toc295824743"/>
      <w:bookmarkStart w:id="718" w:name="_Toc346555946"/>
      <w:r>
        <w:rPr>
          <w:b/>
          <w:caps w:val="0"/>
          <w:sz w:val="56"/>
        </w:rPr>
        <w:lastRenderedPageBreak/>
        <w:t xml:space="preserve">Volume XII. </w:t>
      </w:r>
      <w:r w:rsidRPr="00621626">
        <w:rPr>
          <w:b/>
          <w:caps w:val="0"/>
          <w:sz w:val="56"/>
        </w:rPr>
        <w:t>FPHLM Related Publications</w:t>
      </w:r>
      <w:bookmarkEnd w:id="717"/>
      <w:bookmarkEnd w:id="718"/>
    </w:p>
    <w:p w:rsidR="00722873" w:rsidRDefault="00722873" w:rsidP="00224657"/>
    <w:p w:rsidR="00722873" w:rsidRDefault="00722873" w:rsidP="006E5FFF">
      <w:pPr>
        <w:outlineLvl w:val="0"/>
      </w:pPr>
      <w:r w:rsidRPr="00621626">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800"/>
        <w:gridCol w:w="5508"/>
      </w:tblGrid>
      <w:tr w:rsidR="00722873" w:rsidRPr="00621626" w:rsidTr="00917853">
        <w:tc>
          <w:tcPr>
            <w:tcW w:w="1548" w:type="dxa"/>
            <w:tcBorders>
              <w:top w:val="single" w:sz="4" w:space="0" w:color="auto"/>
              <w:left w:val="single" w:sz="4" w:space="0" w:color="auto"/>
              <w:bottom w:val="single" w:sz="4" w:space="0" w:color="auto"/>
              <w:right w:val="single" w:sz="4" w:space="0" w:color="auto"/>
            </w:tcBorders>
          </w:tcPr>
          <w:p w:rsidR="00722873" w:rsidRPr="00621626" w:rsidRDefault="00722873" w:rsidP="00917853">
            <w:pPr>
              <w:rPr>
                <w:b/>
              </w:rPr>
            </w:pPr>
            <w:r w:rsidRPr="00621626">
              <w:rPr>
                <w:b/>
              </w:rPr>
              <w:t>Last Updated</w:t>
            </w:r>
          </w:p>
        </w:tc>
        <w:tc>
          <w:tcPr>
            <w:tcW w:w="1800" w:type="dxa"/>
            <w:tcBorders>
              <w:top w:val="single" w:sz="4" w:space="0" w:color="auto"/>
              <w:left w:val="single" w:sz="4" w:space="0" w:color="auto"/>
              <w:bottom w:val="single" w:sz="4" w:space="0" w:color="auto"/>
              <w:right w:val="single" w:sz="4" w:space="0" w:color="auto"/>
            </w:tcBorders>
          </w:tcPr>
          <w:p w:rsidR="00722873" w:rsidRPr="00621626" w:rsidRDefault="00722873" w:rsidP="00917853">
            <w:pPr>
              <w:rPr>
                <w:b/>
              </w:rPr>
            </w:pPr>
            <w:r w:rsidRPr="00621626">
              <w:rPr>
                <w:b/>
              </w:rPr>
              <w:t>Person</w:t>
            </w:r>
          </w:p>
        </w:tc>
        <w:tc>
          <w:tcPr>
            <w:tcW w:w="5508" w:type="dxa"/>
            <w:tcBorders>
              <w:top w:val="single" w:sz="4" w:space="0" w:color="auto"/>
              <w:left w:val="single" w:sz="4" w:space="0" w:color="auto"/>
              <w:bottom w:val="single" w:sz="4" w:space="0" w:color="auto"/>
              <w:right w:val="single" w:sz="4" w:space="0" w:color="auto"/>
            </w:tcBorders>
          </w:tcPr>
          <w:p w:rsidR="00722873" w:rsidRPr="00621626" w:rsidRDefault="00722873" w:rsidP="00917853">
            <w:pPr>
              <w:rPr>
                <w:b/>
              </w:rPr>
            </w:pPr>
            <w:r w:rsidRPr="00621626">
              <w:rPr>
                <w:b/>
              </w:rPr>
              <w:t>Summary</w:t>
            </w:r>
          </w:p>
        </w:tc>
      </w:tr>
      <w:tr w:rsidR="00722873" w:rsidRPr="00621626" w:rsidTr="00917853">
        <w:tc>
          <w:tcPr>
            <w:tcW w:w="1548"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02/01/2007</w:t>
            </w:r>
          </w:p>
        </w:tc>
        <w:tc>
          <w:tcPr>
            <w:tcW w:w="1800"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Min Chen</w:t>
            </w:r>
          </w:p>
        </w:tc>
        <w:tc>
          <w:tcPr>
            <w:tcW w:w="5508"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Created the document</w:t>
            </w:r>
          </w:p>
        </w:tc>
      </w:tr>
      <w:tr w:rsidR="00722873" w:rsidRPr="00621626" w:rsidTr="00917853">
        <w:tc>
          <w:tcPr>
            <w:tcW w:w="1548"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02/20/2009</w:t>
            </w:r>
          </w:p>
        </w:tc>
        <w:tc>
          <w:tcPr>
            <w:tcW w:w="1800"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Fausto Fleites</w:t>
            </w:r>
          </w:p>
        </w:tc>
        <w:tc>
          <w:tcPr>
            <w:tcW w:w="5508"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Added publications</w:t>
            </w:r>
          </w:p>
        </w:tc>
      </w:tr>
      <w:tr w:rsidR="00722873" w:rsidRPr="00621626" w:rsidTr="00917853">
        <w:tc>
          <w:tcPr>
            <w:tcW w:w="1548"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11/06/2010</w:t>
            </w:r>
          </w:p>
        </w:tc>
        <w:tc>
          <w:tcPr>
            <w:tcW w:w="1800"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Fausto Fleites</w:t>
            </w:r>
          </w:p>
        </w:tc>
        <w:tc>
          <w:tcPr>
            <w:tcW w:w="5508" w:type="dxa"/>
            <w:tcBorders>
              <w:top w:val="single" w:sz="4" w:space="0" w:color="auto"/>
              <w:left w:val="single" w:sz="4" w:space="0" w:color="auto"/>
              <w:bottom w:val="single" w:sz="4" w:space="0" w:color="auto"/>
              <w:right w:val="single" w:sz="4" w:space="0" w:color="auto"/>
            </w:tcBorders>
          </w:tcPr>
          <w:p w:rsidR="00722873" w:rsidRPr="00621626" w:rsidRDefault="00722873" w:rsidP="00917853">
            <w:r w:rsidRPr="00621626">
              <w:t>Updated publications</w:t>
            </w:r>
          </w:p>
        </w:tc>
      </w:tr>
    </w:tbl>
    <w:p w:rsidR="00722873" w:rsidRDefault="00722873" w:rsidP="00917853"/>
    <w:p w:rsidR="00722873" w:rsidRDefault="00722873">
      <w:pPr>
        <w:spacing w:after="200" w:line="276" w:lineRule="auto"/>
      </w:pPr>
      <w:r>
        <w:br w:type="page"/>
      </w:r>
    </w:p>
    <w:p w:rsidR="00722873" w:rsidRDefault="00722873" w:rsidP="00917853">
      <w:r>
        <w:lastRenderedPageBreak/>
        <w:t>Chen, S.-C., Min Chen, Na Zhao, Shahid Hamid, Kasturi Chatterjee, and Michael Armella.(2009). "Florida Public Hurricane Loss Model: Research in Multi-Disciplinary System Integration Assisting Government Policy Making," Special Issue on Building the Next Generation Infrastructure for Digital Government, Government Information Quarterly, April 2009, Vol. 26, No.2, pp. 285-294.</w:t>
      </w:r>
    </w:p>
    <w:p w:rsidR="00722873" w:rsidRDefault="00722873" w:rsidP="00917853"/>
    <w:p w:rsidR="00722873" w:rsidRDefault="00722873" w:rsidP="00917853">
      <w:r>
        <w:t>Chen, S.-C., S. Gulati, S. Hamid, X. Huang, L. Luo, N. Morisseau-Leroy, M. D. Powell, C. Zhan, and C. Zhang. (2004). “A Web-based Distributed System for Hurricane Occurrence Projection,” Software: Practice and Experience, 34(6), pp. 549-571.</w:t>
      </w:r>
    </w:p>
    <w:p w:rsidR="00722873" w:rsidRDefault="00722873" w:rsidP="00917853"/>
    <w:p w:rsidR="00722873" w:rsidRDefault="00722873" w:rsidP="00917853">
      <w:r>
        <w:t>Chen, S.-C., M. Chen, N. Zhao, S. Hamid, K. Saleem, and K. Chatterjee. (2008). “Florida Public Hurricane Loss Model (FPHLM): Research Experience in System Integration,” Proceedings of the 9th Annual International Conference on Digital Government Research, pp. 99-106, May 18-21, 2008, Montreal, Canada.</w:t>
      </w:r>
    </w:p>
    <w:p w:rsidR="00722873" w:rsidRDefault="00722873" w:rsidP="00917853"/>
    <w:p w:rsidR="00722873" w:rsidRDefault="00722873" w:rsidP="00917853">
      <w:r>
        <w:t>Chatterjee, K., K. Saleem, N. Zhao, M. Chen, S.-C. Chen, and S. Hamid,(2006). “Modeling Methodology for Component Reuse and System Integration for Hurricane Loss Projection Application,” in Proceedings of the 2006 IEEE International Conference on Information Reuse and Integration (IEEE IRI-2006), September 16-18, Hawaii, USA, pp. 57-62.</w:t>
      </w:r>
    </w:p>
    <w:p w:rsidR="00722873" w:rsidRDefault="00722873" w:rsidP="00917853"/>
    <w:p w:rsidR="00722873" w:rsidRDefault="00722873" w:rsidP="00917853">
      <w:r>
        <w:t>Chen, S.-C., S. Gulati, S. Hamid, X. Huang, L. Luo, N. Morisseau-Leroy, M. Powell, C. Zhan, and C. Zhang.(2003). “A Three-Tier System Architecture Design and Development for Hurricane Occurrence Simulation,” in Proceedings of the IEEE International Conference on Information Technology: Research and Education (ITRE 2003), August 10-13, 2003, Newark, New Jersey, USA, pp. 113-117.</w:t>
      </w:r>
    </w:p>
    <w:p w:rsidR="00722873" w:rsidRDefault="00722873" w:rsidP="00917853"/>
    <w:p w:rsidR="00722873" w:rsidRDefault="00722873" w:rsidP="00917853">
      <w:r>
        <w:t>Chen, S.-C., S. Hamid, S. Gulati, N. Zhao, M. Chen, C. Zhang, and P. Gupta,(2004). “A Reliable Web-based System for Hurricane Analysis and Simulation,” in Proceedings of the IEEE International Conference on Systems, Man and Cybernetics 2004, October 10-13, The Hague, The Netherlands, pp. 5215-5220.</w:t>
      </w:r>
    </w:p>
    <w:p w:rsidR="00722873" w:rsidRDefault="00722873" w:rsidP="00917853"/>
    <w:p w:rsidR="00722873" w:rsidRDefault="00722873" w:rsidP="00917853">
      <w:r>
        <w:t>Chen, S.-C., S. Hamid, S. Gulati, G. Chen, X. Huang, L. Luo, C. Zhan, and C. Zhang. (2003). “Information Reuse and System Integration in the Development of a Hurricane Simulation System,” in Proceedings of the 2003 IEEE International Conference on Information Reuse and Integration (IRI'2003), October 27-29, Las Vegas, Nevada, USA, pp. 535-542.</w:t>
      </w:r>
    </w:p>
    <w:p w:rsidR="00722873" w:rsidRDefault="00722873" w:rsidP="00917853"/>
    <w:p w:rsidR="00722873" w:rsidRPr="003E448B" w:rsidRDefault="00722873" w:rsidP="003E448B">
      <w:r>
        <w:t>Chen, S.-C., M. Chen, N. Zhao, S. Hamid, K. Saleem, and K. Chatterjee, “Florida Public Hurricane Loss Model (FPHLM). (2008). Research Experience in System Integration,” accepted for publication, The 9th Annual International Conference on Digital Government Research, May 18-21,Montreal, Canada.</w:t>
      </w:r>
    </w:p>
    <w:p w:rsidR="006A1F35" w:rsidRPr="003E448B" w:rsidRDefault="006A1F35" w:rsidP="003E448B">
      <w:pPr>
        <w:sectPr w:rsidR="006A1F35" w:rsidRPr="003E448B" w:rsidSect="00051B82">
          <w:footerReference w:type="default" r:id="rId1057"/>
          <w:pgSz w:w="12240" w:h="15840"/>
          <w:pgMar w:top="1440" w:right="1440" w:bottom="1440" w:left="1440" w:header="720" w:footer="720" w:gutter="0"/>
          <w:pgNumType w:start="1"/>
          <w:cols w:space="720"/>
          <w:docGrid w:linePitch="360"/>
        </w:sectPr>
      </w:pPr>
    </w:p>
    <w:p w:rsidR="00722873" w:rsidRDefault="00722873" w:rsidP="006E5FFF">
      <w:pPr>
        <w:pStyle w:val="ListParagraph"/>
        <w:numPr>
          <w:ilvl w:val="0"/>
          <w:numId w:val="0"/>
        </w:numPr>
        <w:spacing w:after="240"/>
        <w:contextualSpacing w:val="0"/>
        <w:jc w:val="center"/>
        <w:outlineLvl w:val="0"/>
        <w:rPr>
          <w:b/>
          <w:sz w:val="56"/>
        </w:rPr>
      </w:pPr>
      <w:bookmarkStart w:id="719" w:name="_Toc295824744"/>
      <w:bookmarkStart w:id="720" w:name="_Toc346555947"/>
      <w:r>
        <w:rPr>
          <w:b/>
          <w:sz w:val="56"/>
        </w:rPr>
        <w:lastRenderedPageBreak/>
        <w:t xml:space="preserve">Volume XIII. </w:t>
      </w:r>
      <w:r w:rsidRPr="009A7AD5">
        <w:rPr>
          <w:b/>
          <w:sz w:val="56"/>
        </w:rPr>
        <w:t>User Manual</w:t>
      </w:r>
      <w:bookmarkEnd w:id="719"/>
      <w:bookmarkEnd w:id="720"/>
    </w:p>
    <w:p w:rsidR="006A1F35" w:rsidRPr="003E448B" w:rsidRDefault="006A1F35" w:rsidP="003E448B">
      <w:pPr>
        <w:sectPr w:rsidR="006A1F35" w:rsidRPr="003E448B" w:rsidSect="00051B82">
          <w:footerReference w:type="default" r:id="rId1058"/>
          <w:pgSz w:w="12240" w:h="15840"/>
          <w:pgMar w:top="1440" w:right="1440" w:bottom="1440" w:left="1440" w:header="720" w:footer="720" w:gutter="0"/>
          <w:pgNumType w:start="1"/>
          <w:cols w:space="720"/>
          <w:docGrid w:linePitch="360"/>
        </w:sectPr>
      </w:pPr>
    </w:p>
    <w:p w:rsidR="00722873" w:rsidRDefault="00722873" w:rsidP="006E5FFF">
      <w:pPr>
        <w:pStyle w:val="Heading1"/>
        <w:numPr>
          <w:ilvl w:val="0"/>
          <w:numId w:val="0"/>
        </w:numPr>
        <w:rPr>
          <w:b/>
          <w:caps w:val="0"/>
          <w:sz w:val="56"/>
        </w:rPr>
      </w:pPr>
      <w:bookmarkStart w:id="721" w:name="_Toc295824745"/>
      <w:bookmarkStart w:id="722" w:name="_Toc346555948"/>
      <w:r>
        <w:rPr>
          <w:b/>
          <w:caps w:val="0"/>
          <w:sz w:val="56"/>
        </w:rPr>
        <w:lastRenderedPageBreak/>
        <w:t xml:space="preserve">Volume XIV. </w:t>
      </w:r>
      <w:r w:rsidRPr="00643E3C">
        <w:rPr>
          <w:b/>
          <w:caps w:val="0"/>
          <w:sz w:val="56"/>
        </w:rPr>
        <w:t>Test Report</w:t>
      </w:r>
      <w:bookmarkEnd w:id="721"/>
      <w:bookmarkEnd w:id="722"/>
    </w:p>
    <w:p w:rsidR="005464D7" w:rsidRPr="005464D7" w:rsidRDefault="005464D7" w:rsidP="005464D7"/>
    <w:sectPr w:rsidR="005464D7" w:rsidRPr="005464D7" w:rsidSect="00051B82">
      <w:footerReference w:type="default" r:id="rId1059"/>
      <w:type w:val="oddPage"/>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36" w:author="Gonzalo" w:date="2013-01-19T18:11:00Z" w:initials="G">
    <w:p w:rsidR="00A73D68" w:rsidRDefault="00A73D68" w:rsidP="00392456">
      <w:pPr>
        <w:pStyle w:val="CommentText"/>
      </w:pPr>
      <w:r>
        <w:rPr>
          <w:rStyle w:val="CommentReference"/>
        </w:rPr>
        <w:annotationRef/>
      </w:r>
      <w:r>
        <w:t>Building</w:t>
      </w:r>
    </w:p>
  </w:comment>
  <w:comment w:id="437" w:author="Gonzalo" w:date="2013-01-19T18:11:00Z" w:initials="G">
    <w:p w:rsidR="00A73D68" w:rsidRDefault="00A73D68" w:rsidP="00392456">
      <w:pPr>
        <w:pStyle w:val="CommentText"/>
      </w:pPr>
      <w:r>
        <w:rPr>
          <w:rStyle w:val="CommentReference"/>
        </w:rPr>
        <w:annotationRef/>
      </w:r>
      <w:r>
        <w:t>Define somewhere</w:t>
      </w:r>
    </w:p>
  </w:comment>
  <w:comment w:id="438" w:author="Gonzalo" w:date="2013-01-19T18:11:00Z" w:initials="G">
    <w:p w:rsidR="00A73D68" w:rsidRDefault="00A73D68" w:rsidP="00392456">
      <w:pPr>
        <w:pStyle w:val="CommentText"/>
      </w:pPr>
      <w:r>
        <w:rPr>
          <w:rStyle w:val="CommentReference"/>
        </w:rPr>
        <w:annotationRef/>
      </w:r>
      <w:r>
        <w:t>Cumbersome definition of variable</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3D68" w:rsidRDefault="00A73D68" w:rsidP="00ED3F76">
      <w:r>
        <w:separator/>
      </w:r>
    </w:p>
  </w:endnote>
  <w:endnote w:type="continuationSeparator" w:id="0">
    <w:p w:rsidR="00A73D68" w:rsidRDefault="00A73D68" w:rsidP="00ED3F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Lucida Grand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auto"/>
    <w:pitch w:val="variable"/>
    <w:sig w:usb0="00000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 w:name="Monospace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DejaVu Sans">
    <w:panose1 w:val="020B0603030804020204"/>
    <w:charset w:val="00"/>
    <w:family w:val="swiss"/>
    <w:pitch w:val="variable"/>
    <w:sig w:usb0="E7000EFF" w:usb1="5200F5FF" w:usb2="0A042021" w:usb3="00000000" w:csb0="000001BF" w:csb1="00000000"/>
  </w:font>
  <w:font w:name="Cambria">
    <w:panose1 w:val="02040503050406030204"/>
    <w:charset w:val="00"/>
    <w:family w:val="roman"/>
    <w:pitch w:val="variable"/>
    <w:sig w:usb0="E00002FF" w:usb1="400004FF" w:usb2="00000000" w:usb3="00000000" w:csb0="0000019F" w:csb1="00000000"/>
  </w:font>
  <w:font w:name="Serifa BT">
    <w:altName w:val="Georgia"/>
    <w:charset w:val="00"/>
    <w:family w:val="roman"/>
    <w:pitch w:val="variable"/>
    <w:sig w:usb0="00000007" w:usb1="00000000"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8278152"/>
      <w:docPartObj>
        <w:docPartGallery w:val="Page Numbers (Bottom of Page)"/>
        <w:docPartUnique/>
      </w:docPartObj>
    </w:sdtPr>
    <w:sdtEndPr/>
    <w:sdtContent>
      <w:p w:rsidR="00A73D68" w:rsidRDefault="00CA718C">
        <w:pPr>
          <w:pStyle w:val="Footer"/>
          <w:jc w:val="center"/>
        </w:pPr>
        <w:r>
          <w:fldChar w:fldCharType="begin"/>
        </w:r>
        <w:r>
          <w:instrText xml:space="preserve"> PAGE   \* MERGEFORMAT </w:instrText>
        </w:r>
        <w:r>
          <w:fldChar w:fldCharType="separate"/>
        </w:r>
        <w:r>
          <w:rPr>
            <w:noProof/>
          </w:rPr>
          <w:t>8</w:t>
        </w:r>
        <w:r>
          <w:rPr>
            <w:noProof/>
          </w:rPr>
          <w:fldChar w:fldCharType="end"/>
        </w:r>
      </w:p>
    </w:sdtContent>
  </w:sdt>
  <w:p w:rsidR="00A73D68" w:rsidRDefault="00A73D6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2987900"/>
      <w:docPartObj>
        <w:docPartGallery w:val="Page Numbers (Bottom of Page)"/>
        <w:docPartUnique/>
      </w:docPartObj>
    </w:sdtPr>
    <w:sdtEndPr/>
    <w:sdtContent>
      <w:p w:rsidR="00A73D68" w:rsidRDefault="00A73D68">
        <w:pPr>
          <w:pStyle w:val="Footer"/>
          <w:jc w:val="center"/>
        </w:pPr>
        <w:r>
          <w:t>Vol.X-</w:t>
        </w:r>
        <w:r w:rsidR="00CA718C">
          <w:fldChar w:fldCharType="begin"/>
        </w:r>
        <w:r w:rsidR="00CA718C">
          <w:instrText xml:space="preserve"> PAGE   \* MERGEFORMAT </w:instrText>
        </w:r>
        <w:r w:rsidR="00CA718C">
          <w:fldChar w:fldCharType="separate"/>
        </w:r>
        <w:r w:rsidR="00CA718C">
          <w:rPr>
            <w:noProof/>
          </w:rPr>
          <w:t>3</w:t>
        </w:r>
        <w:r w:rsidR="00CA718C">
          <w:rPr>
            <w:noProof/>
          </w:rPr>
          <w:fldChar w:fldCharType="end"/>
        </w:r>
      </w:p>
    </w:sdtContent>
  </w:sdt>
  <w:p w:rsidR="00A73D68" w:rsidRDefault="00A73D6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9936935"/>
      <w:docPartObj>
        <w:docPartGallery w:val="Page Numbers (Bottom of Page)"/>
        <w:docPartUnique/>
      </w:docPartObj>
    </w:sdtPr>
    <w:sdtEndPr/>
    <w:sdtContent>
      <w:p w:rsidR="00A73D68" w:rsidRDefault="00A73D68">
        <w:pPr>
          <w:pStyle w:val="Footer"/>
          <w:jc w:val="center"/>
        </w:pPr>
        <w:r>
          <w:t>Vol.XI-</w:t>
        </w:r>
        <w:r w:rsidR="00CA718C">
          <w:fldChar w:fldCharType="begin"/>
        </w:r>
        <w:r w:rsidR="00CA718C">
          <w:instrText xml:space="preserve"> PAGE   \* MERGEFORMAT </w:instrText>
        </w:r>
        <w:r w:rsidR="00CA718C">
          <w:fldChar w:fldCharType="separate"/>
        </w:r>
        <w:r w:rsidR="00CA718C">
          <w:rPr>
            <w:noProof/>
          </w:rPr>
          <w:t>2</w:t>
        </w:r>
        <w:r w:rsidR="00CA718C">
          <w:rPr>
            <w:noProof/>
          </w:rPr>
          <w:fldChar w:fldCharType="end"/>
        </w:r>
      </w:p>
    </w:sdtContent>
  </w:sdt>
  <w:p w:rsidR="00A73D68" w:rsidRDefault="00A73D6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0217997"/>
      <w:docPartObj>
        <w:docPartGallery w:val="Page Numbers (Bottom of Page)"/>
        <w:docPartUnique/>
      </w:docPartObj>
    </w:sdtPr>
    <w:sdtEndPr/>
    <w:sdtContent>
      <w:p w:rsidR="00A73D68" w:rsidRDefault="00A73D68">
        <w:pPr>
          <w:pStyle w:val="Footer"/>
          <w:jc w:val="center"/>
        </w:pPr>
        <w:r>
          <w:t>Vol.XII-</w:t>
        </w:r>
        <w:r w:rsidR="00CA718C">
          <w:fldChar w:fldCharType="begin"/>
        </w:r>
        <w:r w:rsidR="00CA718C">
          <w:instrText xml:space="preserve"> PAGE   \* MERGEFORMAT </w:instrText>
        </w:r>
        <w:r w:rsidR="00CA718C">
          <w:fldChar w:fldCharType="separate"/>
        </w:r>
        <w:r w:rsidR="00CA718C">
          <w:rPr>
            <w:noProof/>
          </w:rPr>
          <w:t>2</w:t>
        </w:r>
        <w:r w:rsidR="00CA718C">
          <w:rPr>
            <w:noProof/>
          </w:rPr>
          <w:fldChar w:fldCharType="end"/>
        </w:r>
      </w:p>
    </w:sdtContent>
  </w:sdt>
  <w:p w:rsidR="00A73D68" w:rsidRDefault="00A73D6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3494022"/>
      <w:docPartObj>
        <w:docPartGallery w:val="Page Numbers (Bottom of Page)"/>
        <w:docPartUnique/>
      </w:docPartObj>
    </w:sdtPr>
    <w:sdtEndPr/>
    <w:sdtContent>
      <w:p w:rsidR="00A73D68" w:rsidRDefault="00A73D68">
        <w:pPr>
          <w:pStyle w:val="Footer"/>
          <w:jc w:val="center"/>
        </w:pPr>
        <w:r>
          <w:t>Vol.XIII-</w:t>
        </w:r>
        <w:r w:rsidR="00CA718C">
          <w:fldChar w:fldCharType="begin"/>
        </w:r>
        <w:r w:rsidR="00CA718C">
          <w:instrText xml:space="preserve"> PAGE   \* MERGEFORMAT </w:instrText>
        </w:r>
        <w:r w:rsidR="00CA718C">
          <w:fldChar w:fldCharType="separate"/>
        </w:r>
        <w:r w:rsidR="00CA718C">
          <w:rPr>
            <w:noProof/>
          </w:rPr>
          <w:t>1</w:t>
        </w:r>
        <w:r w:rsidR="00CA718C">
          <w:rPr>
            <w:noProof/>
          </w:rPr>
          <w:fldChar w:fldCharType="end"/>
        </w:r>
      </w:p>
    </w:sdtContent>
  </w:sdt>
  <w:p w:rsidR="00A73D68" w:rsidRDefault="00A73D68">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0173111"/>
      <w:docPartObj>
        <w:docPartGallery w:val="Page Numbers (Bottom of Page)"/>
        <w:docPartUnique/>
      </w:docPartObj>
    </w:sdtPr>
    <w:sdtEndPr/>
    <w:sdtContent>
      <w:p w:rsidR="00A73D68" w:rsidRDefault="00A73D68">
        <w:pPr>
          <w:pStyle w:val="Footer"/>
          <w:jc w:val="center"/>
        </w:pPr>
        <w:r>
          <w:t>Vol.XIV-</w:t>
        </w:r>
        <w:r w:rsidR="00CA718C">
          <w:fldChar w:fldCharType="begin"/>
        </w:r>
        <w:r w:rsidR="00CA718C">
          <w:instrText xml:space="preserve"> PAGE   \* MERGEFORMAT </w:instrText>
        </w:r>
        <w:r w:rsidR="00CA718C">
          <w:fldChar w:fldCharType="separate"/>
        </w:r>
        <w:r w:rsidR="00CA718C">
          <w:rPr>
            <w:noProof/>
          </w:rPr>
          <w:t>1</w:t>
        </w:r>
        <w:r w:rsidR="00CA718C">
          <w:rPr>
            <w:noProof/>
          </w:rPr>
          <w:fldChar w:fldCharType="end"/>
        </w:r>
      </w:p>
    </w:sdtContent>
  </w:sdt>
  <w:p w:rsidR="00A73D68" w:rsidRDefault="00A73D6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6833344"/>
      <w:docPartObj>
        <w:docPartGallery w:val="Page Numbers (Bottom of Page)"/>
        <w:docPartUnique/>
      </w:docPartObj>
    </w:sdtPr>
    <w:sdtEndPr/>
    <w:sdtContent>
      <w:p w:rsidR="00A73D68" w:rsidRDefault="00A73D68">
        <w:pPr>
          <w:pStyle w:val="Footer"/>
          <w:jc w:val="center"/>
        </w:pPr>
        <w:r>
          <w:t>Vol.I-</w:t>
        </w:r>
        <w:r w:rsidR="00CA718C">
          <w:fldChar w:fldCharType="begin"/>
        </w:r>
        <w:r w:rsidR="00CA718C">
          <w:instrText xml:space="preserve"> PAGE   \* MERGEFORMAT </w:instrText>
        </w:r>
        <w:r w:rsidR="00CA718C">
          <w:fldChar w:fldCharType="separate"/>
        </w:r>
        <w:r w:rsidR="00CA718C">
          <w:rPr>
            <w:noProof/>
          </w:rPr>
          <w:t>8</w:t>
        </w:r>
        <w:r w:rsidR="00CA718C">
          <w:rPr>
            <w:noProof/>
          </w:rPr>
          <w:fldChar w:fldCharType="end"/>
        </w:r>
      </w:p>
    </w:sdtContent>
  </w:sdt>
  <w:p w:rsidR="00A73D68" w:rsidRDefault="00A73D6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1087225"/>
      <w:docPartObj>
        <w:docPartGallery w:val="Page Numbers (Bottom of Page)"/>
        <w:docPartUnique/>
      </w:docPartObj>
    </w:sdtPr>
    <w:sdtEndPr/>
    <w:sdtContent>
      <w:p w:rsidR="00A73D68" w:rsidRDefault="00A73D68">
        <w:pPr>
          <w:pStyle w:val="Footer"/>
          <w:jc w:val="center"/>
        </w:pPr>
        <w:r>
          <w:t>Vol.III-</w:t>
        </w:r>
        <w:r w:rsidR="00CA718C">
          <w:fldChar w:fldCharType="begin"/>
        </w:r>
        <w:r w:rsidR="00CA718C">
          <w:instrText xml:space="preserve"> PAGE   </w:instrText>
        </w:r>
        <w:r w:rsidR="00CA718C">
          <w:instrText xml:space="preserve">\* MERGEFORMAT </w:instrText>
        </w:r>
        <w:r w:rsidR="00CA718C">
          <w:fldChar w:fldCharType="separate"/>
        </w:r>
        <w:r w:rsidR="00CA718C">
          <w:rPr>
            <w:noProof/>
          </w:rPr>
          <w:t>94</w:t>
        </w:r>
        <w:r w:rsidR="00CA718C">
          <w:rPr>
            <w:noProof/>
          </w:rPr>
          <w:fldChar w:fldCharType="end"/>
        </w:r>
      </w:p>
    </w:sdtContent>
  </w:sdt>
  <w:p w:rsidR="00A73D68" w:rsidRDefault="00A73D6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9304226"/>
      <w:docPartObj>
        <w:docPartGallery w:val="Page Numbers (Bottom of Page)"/>
        <w:docPartUnique/>
      </w:docPartObj>
    </w:sdtPr>
    <w:sdtEndPr/>
    <w:sdtContent>
      <w:p w:rsidR="00A73D68" w:rsidRDefault="00A73D68">
        <w:pPr>
          <w:pStyle w:val="Footer"/>
          <w:jc w:val="center"/>
        </w:pPr>
        <w:r>
          <w:t>Vol.V-</w:t>
        </w:r>
        <w:r w:rsidR="00CA718C">
          <w:fldChar w:fldCharType="begin"/>
        </w:r>
        <w:r w:rsidR="00CA718C">
          <w:instrText xml:space="preserve"> PAGE   \* MERGEFORMAT </w:instrText>
        </w:r>
        <w:r w:rsidR="00CA718C">
          <w:fldChar w:fldCharType="separate"/>
        </w:r>
        <w:r w:rsidR="00CA718C">
          <w:rPr>
            <w:noProof/>
          </w:rPr>
          <w:t>516</w:t>
        </w:r>
        <w:r w:rsidR="00CA718C">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3119350"/>
      <w:docPartObj>
        <w:docPartGallery w:val="Page Numbers (Bottom of Page)"/>
        <w:docPartUnique/>
      </w:docPartObj>
    </w:sdtPr>
    <w:sdtEndPr/>
    <w:sdtContent>
      <w:p w:rsidR="00A73D68" w:rsidRDefault="00A73D68">
        <w:pPr>
          <w:pStyle w:val="Footer"/>
          <w:jc w:val="center"/>
        </w:pPr>
        <w:r>
          <w:t>Vol.V-</w:t>
        </w:r>
        <w:r w:rsidR="00CA718C">
          <w:fldChar w:fldCharType="begin"/>
        </w:r>
        <w:r w:rsidR="00CA718C">
          <w:instrText xml:space="preserve"> PAGE  \* Arabic  \* MERGEFORMAT </w:instrText>
        </w:r>
        <w:r w:rsidR="00CA718C">
          <w:fldChar w:fldCharType="separate"/>
        </w:r>
        <w:r w:rsidR="00CA718C">
          <w:rPr>
            <w:noProof/>
          </w:rPr>
          <w:t>54</w:t>
        </w:r>
        <w:r w:rsidR="00CA718C">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8575626"/>
      <w:docPartObj>
        <w:docPartGallery w:val="Page Numbers (Bottom of Page)"/>
        <w:docPartUnique/>
      </w:docPartObj>
    </w:sdtPr>
    <w:sdtEndPr/>
    <w:sdtContent>
      <w:p w:rsidR="00A73D68" w:rsidRDefault="00A73D68">
        <w:pPr>
          <w:pStyle w:val="Footer"/>
          <w:jc w:val="center"/>
        </w:pPr>
        <w:r>
          <w:t>Vol.VI-</w:t>
        </w:r>
        <w:r w:rsidR="00CA718C">
          <w:fldChar w:fldCharType="begin"/>
        </w:r>
        <w:r w:rsidR="00CA718C">
          <w:instrText xml:space="preserve"> PAGE   \* MERGEFORMAT </w:instrText>
        </w:r>
        <w:r w:rsidR="00CA718C">
          <w:fldChar w:fldCharType="separate"/>
        </w:r>
        <w:r w:rsidR="00CA718C">
          <w:rPr>
            <w:noProof/>
          </w:rPr>
          <w:t>124</w:t>
        </w:r>
        <w:r w:rsidR="00CA718C">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0747545"/>
      <w:docPartObj>
        <w:docPartGallery w:val="Page Numbers (Bottom of Page)"/>
        <w:docPartUnique/>
      </w:docPartObj>
    </w:sdtPr>
    <w:sdtEndPr/>
    <w:sdtContent>
      <w:p w:rsidR="00A73D68" w:rsidRDefault="00A73D68">
        <w:pPr>
          <w:pStyle w:val="Footer"/>
          <w:jc w:val="center"/>
        </w:pPr>
        <w:r>
          <w:t>Vol.VII-</w:t>
        </w:r>
        <w:r w:rsidR="00CA718C">
          <w:fldChar w:fldCharType="begin"/>
        </w:r>
        <w:r w:rsidR="00CA718C">
          <w:instrText xml:space="preserve"> PAGE   \* MERGEFORMAT </w:instrText>
        </w:r>
        <w:r w:rsidR="00CA718C">
          <w:fldChar w:fldCharType="separate"/>
        </w:r>
        <w:r w:rsidR="00CA718C">
          <w:rPr>
            <w:noProof/>
          </w:rPr>
          <w:t>35</w:t>
        </w:r>
        <w:r w:rsidR="00CA718C">
          <w:rPr>
            <w:noProof/>
          </w:rPr>
          <w:fldChar w:fldCharType="end"/>
        </w:r>
      </w:p>
    </w:sdtContent>
  </w:sdt>
  <w:p w:rsidR="00A73D68" w:rsidRDefault="00A73D6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866317"/>
      <w:docPartObj>
        <w:docPartGallery w:val="Page Numbers (Bottom of Page)"/>
        <w:docPartUnique/>
      </w:docPartObj>
    </w:sdtPr>
    <w:sdtEndPr/>
    <w:sdtContent>
      <w:p w:rsidR="00A73D68" w:rsidRDefault="00A73D68">
        <w:pPr>
          <w:pStyle w:val="Footer"/>
          <w:jc w:val="center"/>
        </w:pPr>
        <w:r>
          <w:t>Vol.VIII-</w:t>
        </w:r>
        <w:r w:rsidR="00CA718C">
          <w:fldChar w:fldCharType="begin"/>
        </w:r>
        <w:r w:rsidR="00CA718C">
          <w:instrText xml:space="preserve"> PAGE   \* MERGEFORMAT </w:instrText>
        </w:r>
        <w:r w:rsidR="00CA718C">
          <w:fldChar w:fldCharType="separate"/>
        </w:r>
        <w:r w:rsidR="00CA718C">
          <w:rPr>
            <w:noProof/>
          </w:rPr>
          <w:t>7</w:t>
        </w:r>
        <w:r w:rsidR="00CA718C">
          <w:rPr>
            <w:noProof/>
          </w:rPr>
          <w:fldChar w:fldCharType="end"/>
        </w:r>
      </w:p>
    </w:sdtContent>
  </w:sdt>
  <w:p w:rsidR="00A73D68" w:rsidRDefault="00A73D6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1126550"/>
      <w:docPartObj>
        <w:docPartGallery w:val="Page Numbers (Bottom of Page)"/>
        <w:docPartUnique/>
      </w:docPartObj>
    </w:sdtPr>
    <w:sdtEndPr/>
    <w:sdtContent>
      <w:p w:rsidR="00A73D68" w:rsidRDefault="00A73D68">
        <w:pPr>
          <w:pStyle w:val="Footer"/>
          <w:jc w:val="center"/>
        </w:pPr>
        <w:r>
          <w:t>Vol.IX-</w:t>
        </w:r>
        <w:r w:rsidR="00CA718C">
          <w:fldChar w:fldCharType="begin"/>
        </w:r>
        <w:r w:rsidR="00CA718C">
          <w:instrText xml:space="preserve"> PAGE   \* MERGEFORMAT </w:instrText>
        </w:r>
        <w:r w:rsidR="00CA718C">
          <w:fldChar w:fldCharType="separate"/>
        </w:r>
        <w:r w:rsidR="00CA718C">
          <w:rPr>
            <w:noProof/>
          </w:rPr>
          <w:t>11</w:t>
        </w:r>
        <w:r w:rsidR="00CA718C">
          <w:rPr>
            <w:noProof/>
          </w:rPr>
          <w:fldChar w:fldCharType="end"/>
        </w:r>
      </w:p>
    </w:sdtContent>
  </w:sdt>
  <w:p w:rsidR="00A73D68" w:rsidRDefault="00A73D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3D68" w:rsidRDefault="00A73D68" w:rsidP="00ED3F76">
      <w:r>
        <w:separator/>
      </w:r>
    </w:p>
  </w:footnote>
  <w:footnote w:type="continuationSeparator" w:id="0">
    <w:p w:rsidR="00A73D68" w:rsidRDefault="00A73D68" w:rsidP="00ED3F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D68" w:rsidRDefault="00A73D6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7590C"/>
    <w:multiLevelType w:val="hybridMultilevel"/>
    <w:tmpl w:val="BACA73F0"/>
    <w:lvl w:ilvl="0" w:tplc="04090001">
      <w:start w:val="1"/>
      <w:numFmt w:val="decimal"/>
      <w:lvlText w:val="%1."/>
      <w:lvlJc w:val="left"/>
      <w:pPr>
        <w:tabs>
          <w:tab w:val="num" w:pos="1080"/>
        </w:tabs>
        <w:ind w:left="1080" w:hanging="360"/>
      </w:p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1">
    <w:nsid w:val="03D35E28"/>
    <w:multiLevelType w:val="multilevel"/>
    <w:tmpl w:val="BDAE2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152D71"/>
    <w:multiLevelType w:val="hybridMultilevel"/>
    <w:tmpl w:val="D39A612A"/>
    <w:lvl w:ilvl="0" w:tplc="51323FF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3B56C8"/>
    <w:multiLevelType w:val="hybridMultilevel"/>
    <w:tmpl w:val="9D90209A"/>
    <w:lvl w:ilvl="0" w:tplc="E7589D78">
      <w:start w:val="1"/>
      <w:numFmt w:val="upperLetter"/>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B2C367F"/>
    <w:multiLevelType w:val="multilevel"/>
    <w:tmpl w:val="E8EC31CA"/>
    <w:lvl w:ilvl="0">
      <w:start w:val="1"/>
      <w:numFmt w:val="decimal"/>
      <w:pStyle w:val="Heading1"/>
      <w:suff w:val="space"/>
      <w:lvlText w:val="CHAPTER %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nsid w:val="0C4E2E59"/>
    <w:multiLevelType w:val="hybridMultilevel"/>
    <w:tmpl w:val="88E065B6"/>
    <w:lvl w:ilvl="0" w:tplc="FFFFFFFF">
      <w:start w:val="1"/>
      <w:numFmt w:val="lowerRoman"/>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C5302E2"/>
    <w:multiLevelType w:val="multilevel"/>
    <w:tmpl w:val="27BA6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CAA1A12"/>
    <w:multiLevelType w:val="hybridMultilevel"/>
    <w:tmpl w:val="4AA06A76"/>
    <w:lvl w:ilvl="0" w:tplc="04090001">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7B4FF7"/>
    <w:multiLevelType w:val="hybridMultilevel"/>
    <w:tmpl w:val="7502456E"/>
    <w:lvl w:ilvl="0" w:tplc="B87020C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F6E17B7"/>
    <w:multiLevelType w:val="multilevel"/>
    <w:tmpl w:val="88C457A8"/>
    <w:lvl w:ilvl="0">
      <w:start w:val="1"/>
      <w:numFmt w:val="decimal"/>
      <w:pStyle w:val="DiscNumber"/>
      <w:lvlText w:val="%1."/>
      <w:lvlJc w:val="left"/>
      <w:pPr>
        <w:ind w:left="45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upperLetter"/>
      <w:pStyle w:val="DiscSubnumberLetter"/>
      <w:lvlText w:val="%2."/>
      <w:lvlJc w:val="left"/>
      <w:pPr>
        <w:ind w:left="720" w:hanging="360"/>
      </w:pPr>
      <w:rPr>
        <w:rFonts w:hint="default"/>
        <w:b w:val="0"/>
      </w:rPr>
    </w:lvl>
    <w:lvl w:ilvl="2">
      <w:start w:val="1"/>
      <w:numFmt w:val="decimal"/>
      <w:lvlText w:val="%3."/>
      <w:lvlJc w:val="left"/>
      <w:pPr>
        <w:ind w:left="10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nsid w:val="10E9005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1F77644"/>
    <w:multiLevelType w:val="hybridMultilevel"/>
    <w:tmpl w:val="CB62E72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75C5265"/>
    <w:multiLevelType w:val="hybridMultilevel"/>
    <w:tmpl w:val="587866A2"/>
    <w:lvl w:ilvl="0" w:tplc="86B690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C46B8F"/>
    <w:multiLevelType w:val="multilevel"/>
    <w:tmpl w:val="33C0C6CC"/>
    <w:styleLink w:val="FDOIVolIStyle"/>
    <w:lvl w:ilvl="0">
      <w:start w:val="1"/>
      <w:numFmt w:val="decimal"/>
      <w:lvlText w:val="%1."/>
      <w:lvlJc w:val="left"/>
      <w:pPr>
        <w:ind w:left="2160" w:hanging="360"/>
      </w:pPr>
      <w:rPr>
        <w:rFonts w:hint="default"/>
      </w:rPr>
    </w:lvl>
    <w:lvl w:ilvl="1">
      <w:start w:val="1"/>
      <w:numFmt w:val="decimal"/>
      <w:lvlText w:val="%1.%2"/>
      <w:lvlJc w:val="left"/>
      <w:pPr>
        <w:ind w:left="2520" w:hanging="360"/>
      </w:pPr>
      <w:rPr>
        <w:rFonts w:hint="default"/>
      </w:rPr>
    </w:lvl>
    <w:lvl w:ilvl="2">
      <w:start w:val="1"/>
      <w:numFmt w:val="decimal"/>
      <w:lvlText w:val="%1.%2.%3."/>
      <w:lvlJc w:val="left"/>
      <w:pPr>
        <w:ind w:left="2880" w:hanging="360"/>
      </w:pPr>
      <w:rPr>
        <w:rFonts w:hint="default"/>
      </w:rPr>
    </w:lvl>
    <w:lvl w:ilvl="3">
      <w:start w:val="1"/>
      <w:numFmt w:val="decimal"/>
      <w:lvlText w:val="%1.%2.%3.%4."/>
      <w:lvlJc w:val="left"/>
      <w:pPr>
        <w:ind w:left="3240" w:hanging="360"/>
      </w:pPr>
      <w:rPr>
        <w:rFonts w:hint="default"/>
      </w:rPr>
    </w:lvl>
    <w:lvl w:ilvl="4">
      <w:start w:val="1"/>
      <w:numFmt w:val="decimal"/>
      <w:lvlText w:val="%1.%2.%3.%4.%5."/>
      <w:lvlJc w:val="left"/>
      <w:pPr>
        <w:ind w:left="3600" w:hanging="360"/>
      </w:pPr>
      <w:rPr>
        <w:rFonts w:hint="default"/>
      </w:rPr>
    </w:lvl>
    <w:lvl w:ilvl="5">
      <w:start w:val="1"/>
      <w:numFmt w:val="lowerRoman"/>
      <w:lvlText w:val="(%6)"/>
      <w:lvlJc w:val="left"/>
      <w:pPr>
        <w:ind w:left="3960" w:hanging="360"/>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14">
    <w:nsid w:val="1CD95B98"/>
    <w:multiLevelType w:val="singleLevel"/>
    <w:tmpl w:val="E2D0D28E"/>
    <w:lvl w:ilvl="0">
      <w:start w:val="1"/>
      <w:numFmt w:val="bullet"/>
      <w:lvlText w:val=""/>
      <w:lvlJc w:val="left"/>
      <w:pPr>
        <w:tabs>
          <w:tab w:val="num" w:pos="0"/>
        </w:tabs>
        <w:ind w:left="720" w:hanging="360"/>
      </w:pPr>
      <w:rPr>
        <w:rFonts w:ascii="Symbol" w:hAnsi="Symbol" w:hint="default"/>
      </w:rPr>
    </w:lvl>
  </w:abstractNum>
  <w:abstractNum w:abstractNumId="15">
    <w:nsid w:val="1CFC1CA7"/>
    <w:multiLevelType w:val="multilevel"/>
    <w:tmpl w:val="AD1A31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20812F8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14D2E6B"/>
    <w:multiLevelType w:val="multilevel"/>
    <w:tmpl w:val="D4DCB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22401BA"/>
    <w:multiLevelType w:val="hybridMultilevel"/>
    <w:tmpl w:val="B1C083AE"/>
    <w:lvl w:ilvl="0" w:tplc="A18885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AFA73F0"/>
    <w:multiLevelType w:val="hybridMultilevel"/>
    <w:tmpl w:val="F9EA3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B1177F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2CD40D02"/>
    <w:multiLevelType w:val="hybridMultilevel"/>
    <w:tmpl w:val="977CE5B6"/>
    <w:lvl w:ilvl="0" w:tplc="D55E1AE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CF906E4"/>
    <w:multiLevelType w:val="hybridMultilevel"/>
    <w:tmpl w:val="B44E8E4C"/>
    <w:lvl w:ilvl="0" w:tplc="14F2DB3C">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016732D"/>
    <w:multiLevelType w:val="hybridMultilevel"/>
    <w:tmpl w:val="BFA0E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F72BD3"/>
    <w:multiLevelType w:val="hybridMultilevel"/>
    <w:tmpl w:val="D618E410"/>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310078BC"/>
    <w:multiLevelType w:val="hybridMultilevel"/>
    <w:tmpl w:val="AA38DA9C"/>
    <w:lvl w:ilvl="0" w:tplc="ACC21138">
      <w:start w:val="1"/>
      <w:numFmt w:val="bullet"/>
      <w:lvlText w:val=""/>
      <w:lvlJc w:val="left"/>
      <w:pPr>
        <w:tabs>
          <w:tab w:val="num" w:pos="1080"/>
        </w:tabs>
        <w:ind w:left="1080" w:hanging="360"/>
      </w:pPr>
      <w:rPr>
        <w:rFonts w:ascii="Symbol" w:hAnsi="Symbol" w:hint="default"/>
      </w:rPr>
    </w:lvl>
    <w:lvl w:ilvl="1" w:tplc="04090019">
      <w:start w:val="1"/>
      <w:numFmt w:val="decimal"/>
      <w:lvlText w:val="(%2)"/>
      <w:lvlJc w:val="left"/>
      <w:pPr>
        <w:tabs>
          <w:tab w:val="num" w:pos="1800"/>
        </w:tabs>
        <w:ind w:left="1800" w:hanging="360"/>
      </w:pPr>
      <w:rPr>
        <w:rFonts w:hint="default"/>
      </w:rPr>
    </w:lvl>
    <w:lvl w:ilvl="2" w:tplc="0409001B">
      <w:start w:val="1"/>
      <w:numFmt w:val="upperRoman"/>
      <w:lvlText w:val="%3."/>
      <w:lvlJc w:val="left"/>
      <w:pPr>
        <w:tabs>
          <w:tab w:val="num" w:pos="2880"/>
        </w:tabs>
        <w:ind w:left="2880" w:hanging="720"/>
      </w:pPr>
      <w:rPr>
        <w:rFonts w:hint="default"/>
      </w:rPr>
    </w:lvl>
    <w:lvl w:ilvl="3" w:tplc="0409000F">
      <w:start w:val="1"/>
      <w:numFmt w:val="upperLetter"/>
      <w:lvlText w:val="%4."/>
      <w:lvlJc w:val="left"/>
      <w:pPr>
        <w:tabs>
          <w:tab w:val="num" w:pos="3300"/>
        </w:tabs>
        <w:ind w:left="3300" w:hanging="420"/>
      </w:pPr>
      <w:rPr>
        <w:rFonts w:hint="default"/>
      </w:rPr>
    </w:lvl>
    <w:lvl w:ilvl="4" w:tplc="04090019" w:tentative="1">
      <w:start w:val="1"/>
      <w:numFmt w:val="bullet"/>
      <w:lvlText w:val="o"/>
      <w:lvlJc w:val="left"/>
      <w:pPr>
        <w:tabs>
          <w:tab w:val="num" w:pos="3960"/>
        </w:tabs>
        <w:ind w:left="3960" w:hanging="360"/>
      </w:pPr>
      <w:rPr>
        <w:rFonts w:ascii="Courier New" w:hAnsi="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26">
    <w:nsid w:val="315D71C3"/>
    <w:multiLevelType w:val="hybridMultilevel"/>
    <w:tmpl w:val="B8D8C0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7">
    <w:nsid w:val="321C1477"/>
    <w:multiLevelType w:val="multilevel"/>
    <w:tmpl w:val="598CE40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360" w:hanging="360"/>
      </w:pPr>
      <w:rPr>
        <w:rFonts w:hint="default"/>
        <w:sz w:val="3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325F11E1"/>
    <w:multiLevelType w:val="multilevel"/>
    <w:tmpl w:val="4C164916"/>
    <w:lvl w:ilvl="0">
      <w:start w:val="1"/>
      <w:numFmt w:val="lowerRoman"/>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suff w:val="space"/>
      <w:lvlText w:val="%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38153A89"/>
    <w:multiLevelType w:val="hybridMultilevel"/>
    <w:tmpl w:val="D21643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8EC0129"/>
    <w:multiLevelType w:val="hybridMultilevel"/>
    <w:tmpl w:val="569037BC"/>
    <w:lvl w:ilvl="0" w:tplc="B768BF4C">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nsid w:val="3C985030"/>
    <w:multiLevelType w:val="hybridMultilevel"/>
    <w:tmpl w:val="F702C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DDA163D"/>
    <w:multiLevelType w:val="hybridMultilevel"/>
    <w:tmpl w:val="F9EA3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1094477"/>
    <w:multiLevelType w:val="multilevel"/>
    <w:tmpl w:val="8F1EDFC0"/>
    <w:name w:val="References"/>
    <w:styleLink w:val="CurrentList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340"/>
        </w:tabs>
        <w:ind w:left="2340" w:hanging="360"/>
      </w:pPr>
      <w:rPr>
        <w:rFont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42992D65"/>
    <w:multiLevelType w:val="hybridMultilevel"/>
    <w:tmpl w:val="757207D6"/>
    <w:lvl w:ilvl="0" w:tplc="FFFFFFFF">
      <w:start w:val="1"/>
      <w:numFmt w:val="decimal"/>
      <w:lvlText w:val="%1."/>
      <w:lvlJc w:val="left"/>
      <w:pPr>
        <w:tabs>
          <w:tab w:val="num" w:pos="1080"/>
        </w:tabs>
        <w:ind w:left="1080" w:hanging="360"/>
      </w:p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35">
    <w:nsid w:val="43C40BA8"/>
    <w:multiLevelType w:val="hybridMultilevel"/>
    <w:tmpl w:val="53763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7520FF"/>
    <w:multiLevelType w:val="hybridMultilevel"/>
    <w:tmpl w:val="3888493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nsid w:val="48192F3E"/>
    <w:multiLevelType w:val="hybridMultilevel"/>
    <w:tmpl w:val="AF7A6DB0"/>
    <w:lvl w:ilvl="0" w:tplc="0E88F208">
      <w:start w:val="1"/>
      <w:numFmt w:val="upperLetter"/>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5231622C"/>
    <w:multiLevelType w:val="hybridMultilevel"/>
    <w:tmpl w:val="2000E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404624B"/>
    <w:multiLevelType w:val="singleLevel"/>
    <w:tmpl w:val="8C60A496"/>
    <w:lvl w:ilvl="0">
      <w:start w:val="3"/>
      <w:numFmt w:val="lowerLetter"/>
      <w:lvlText w:val="(%1)"/>
      <w:lvlJc w:val="left"/>
      <w:pPr>
        <w:tabs>
          <w:tab w:val="num" w:pos="945"/>
        </w:tabs>
        <w:ind w:left="945" w:hanging="405"/>
      </w:pPr>
      <w:rPr>
        <w:rFonts w:ascii="Times New Roman" w:hAnsi="Times New Roman" w:hint="default"/>
        <w:sz w:val="24"/>
        <w:szCs w:val="24"/>
      </w:rPr>
    </w:lvl>
  </w:abstractNum>
  <w:abstractNum w:abstractNumId="40">
    <w:nsid w:val="57191E08"/>
    <w:multiLevelType w:val="hybridMultilevel"/>
    <w:tmpl w:val="C5B07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88A6BC3"/>
    <w:multiLevelType w:val="hybridMultilevel"/>
    <w:tmpl w:val="026EA3E8"/>
    <w:lvl w:ilvl="0" w:tplc="C034180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CA01D5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5CD0552F"/>
    <w:multiLevelType w:val="hybridMultilevel"/>
    <w:tmpl w:val="AB64B0C8"/>
    <w:lvl w:ilvl="0" w:tplc="0B8C5ED2">
      <w:start w:val="1"/>
      <w:numFmt w:val="bullet"/>
      <w:pStyle w:val="BulletedLis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7C7E8BEC">
      <w:start w:val="12"/>
      <w:numFmt w:val="bullet"/>
      <w:lvlText w:val="-"/>
      <w:lvlJc w:val="left"/>
      <w:pPr>
        <w:ind w:left="6480" w:hanging="360"/>
      </w:pPr>
      <w:rPr>
        <w:rFonts w:ascii="Times New Roman" w:eastAsia="SimSun" w:hAnsi="Times New Roman" w:cs="Times New Roman" w:hint="default"/>
      </w:rPr>
    </w:lvl>
  </w:abstractNum>
  <w:abstractNum w:abstractNumId="44">
    <w:nsid w:val="5DF726F9"/>
    <w:multiLevelType w:val="hybridMultilevel"/>
    <w:tmpl w:val="07DE3516"/>
    <w:lvl w:ilvl="0" w:tplc="D55E1AE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E081988"/>
    <w:multiLevelType w:val="hybridMultilevel"/>
    <w:tmpl w:val="37E238CC"/>
    <w:lvl w:ilvl="0" w:tplc="A18885FC">
      <w:start w:val="1"/>
      <w:numFmt w:val="decimal"/>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5ED7D54"/>
    <w:multiLevelType w:val="hybridMultilevel"/>
    <w:tmpl w:val="B5ACF5EC"/>
    <w:lvl w:ilvl="0" w:tplc="FFFFFFFF">
      <w:start w:val="1"/>
      <w:numFmt w:val="decimal"/>
      <w:lvlText w:val="%1."/>
      <w:lvlJc w:val="left"/>
      <w:pPr>
        <w:tabs>
          <w:tab w:val="num" w:pos="1080"/>
        </w:tabs>
        <w:ind w:left="1080" w:hanging="360"/>
      </w:p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47">
    <w:nsid w:val="6D1C232B"/>
    <w:multiLevelType w:val="hybridMultilevel"/>
    <w:tmpl w:val="AE1257C2"/>
    <w:lvl w:ilvl="0" w:tplc="6B1A5162">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6EFA3DDE"/>
    <w:multiLevelType w:val="multilevel"/>
    <w:tmpl w:val="682AA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F8B77CA"/>
    <w:multiLevelType w:val="hybridMultilevel"/>
    <w:tmpl w:val="98022A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14E1E0C"/>
    <w:multiLevelType w:val="hybridMultilevel"/>
    <w:tmpl w:val="C5B07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1BE4FB5"/>
    <w:multiLevelType w:val="singleLevel"/>
    <w:tmpl w:val="41363578"/>
    <w:lvl w:ilvl="0">
      <w:start w:val="3"/>
      <w:numFmt w:val="none"/>
      <w:lvlText w:val="(3)"/>
      <w:lvlJc w:val="left"/>
      <w:pPr>
        <w:tabs>
          <w:tab w:val="num" w:pos="360"/>
        </w:tabs>
        <w:ind w:left="360" w:hanging="360"/>
      </w:pPr>
      <w:rPr>
        <w:rFonts w:ascii="Times New Roman" w:hAnsi="Times New Roman" w:hint="default"/>
        <w:b w:val="0"/>
        <w:i w:val="0"/>
      </w:rPr>
    </w:lvl>
  </w:abstractNum>
  <w:abstractNum w:abstractNumId="52">
    <w:nsid w:val="739C08FC"/>
    <w:multiLevelType w:val="multilevel"/>
    <w:tmpl w:val="1BCE21A6"/>
    <w:lvl w:ilvl="0">
      <w:start w:val="1"/>
      <w:numFmt w:val="decimal"/>
      <w:lvlText w:val="(%1)"/>
      <w:lvlJc w:val="left"/>
      <w:pPr>
        <w:tabs>
          <w:tab w:val="num" w:pos="0"/>
        </w:tabs>
        <w:ind w:left="0" w:firstLine="0"/>
      </w:pPr>
      <w:rPr>
        <w:rFonts w:ascii="Times New Roman" w:hAnsi="Times New Roman" w:cs="Times New Roman" w:hint="default"/>
      </w:rPr>
    </w:lvl>
    <w:lvl w:ilvl="1">
      <w:start w:val="1"/>
      <w:numFmt w:val="decimal"/>
      <w:lvlText w:val="(%2)"/>
      <w:lvlJc w:val="left"/>
      <w:pPr>
        <w:tabs>
          <w:tab w:val="num" w:pos="0"/>
        </w:tabs>
        <w:ind w:left="0" w:firstLine="0"/>
      </w:pPr>
      <w:rPr>
        <w:rFonts w:hint="default"/>
      </w:rPr>
    </w:lvl>
    <w:lvl w:ilvl="2">
      <w:start w:val="1"/>
      <w:numFmt w:val="decimal"/>
      <w:lvlText w:val="(%3)"/>
      <w:lvlJc w:val="left"/>
      <w:pPr>
        <w:tabs>
          <w:tab w:val="num" w:pos="0"/>
        </w:tabs>
        <w:ind w:left="0" w:firstLine="0"/>
      </w:pPr>
      <w:rPr>
        <w:rFonts w:hint="default"/>
      </w:rPr>
    </w:lvl>
    <w:lvl w:ilvl="3">
      <w:start w:val="1"/>
      <w:numFmt w:val="decimal"/>
      <w:lvlText w:val="(%4)"/>
      <w:lvlJc w:val="left"/>
      <w:pPr>
        <w:tabs>
          <w:tab w:val="num" w:pos="0"/>
        </w:tabs>
        <w:ind w:left="0" w:firstLine="0"/>
      </w:pPr>
      <w:rPr>
        <w:rFonts w:hint="default"/>
      </w:rPr>
    </w:lvl>
    <w:lvl w:ilvl="4">
      <w:start w:val="1"/>
      <w:numFmt w:val="decimal"/>
      <w:lvlText w:val="(%5)"/>
      <w:lvlJc w:val="left"/>
      <w:pPr>
        <w:tabs>
          <w:tab w:val="num" w:pos="0"/>
        </w:tabs>
        <w:ind w:left="0" w:firstLine="0"/>
      </w:pPr>
      <w:rPr>
        <w:rFonts w:hint="default"/>
      </w:rPr>
    </w:lvl>
    <w:lvl w:ilvl="5">
      <w:start w:val="1"/>
      <w:numFmt w:val="decimal"/>
      <w:lvlText w:val="(%6)"/>
      <w:lvlJc w:val="left"/>
      <w:pPr>
        <w:tabs>
          <w:tab w:val="num" w:pos="0"/>
        </w:tabs>
        <w:ind w:left="0" w:firstLine="0"/>
      </w:pPr>
      <w:rPr>
        <w:rFonts w:hint="default"/>
      </w:rPr>
    </w:lvl>
    <w:lvl w:ilvl="6">
      <w:start w:val="1"/>
      <w:numFmt w:val="decimal"/>
      <w:lvlText w:val="(%7)"/>
      <w:lvlJc w:val="left"/>
      <w:pPr>
        <w:tabs>
          <w:tab w:val="num" w:pos="0"/>
        </w:tabs>
        <w:ind w:left="0" w:firstLine="0"/>
      </w:pPr>
      <w:rPr>
        <w:rFonts w:hint="default"/>
      </w:rPr>
    </w:lvl>
    <w:lvl w:ilvl="7">
      <w:start w:val="1"/>
      <w:numFmt w:val="decimal"/>
      <w:lvlText w:val="(%8)"/>
      <w:lvlJc w:val="left"/>
      <w:pPr>
        <w:tabs>
          <w:tab w:val="num" w:pos="0"/>
        </w:tabs>
        <w:ind w:left="0" w:firstLine="0"/>
      </w:pPr>
      <w:rPr>
        <w:rFonts w:hint="default"/>
      </w:rPr>
    </w:lvl>
    <w:lvl w:ilvl="8">
      <w:numFmt w:val="decimal"/>
      <w:lvlText w:val=""/>
      <w:lvlJc w:val="left"/>
      <w:pPr>
        <w:tabs>
          <w:tab w:val="num" w:pos="0"/>
        </w:tabs>
        <w:ind w:left="0" w:firstLine="0"/>
      </w:pPr>
      <w:rPr>
        <w:rFonts w:hint="default"/>
      </w:rPr>
    </w:lvl>
  </w:abstractNum>
  <w:abstractNum w:abstractNumId="53">
    <w:nsid w:val="74B815C6"/>
    <w:multiLevelType w:val="hybridMultilevel"/>
    <w:tmpl w:val="1910E85A"/>
    <w:lvl w:ilvl="0" w:tplc="A8988476">
      <w:start w:val="1"/>
      <w:numFmt w:val="bullet"/>
      <w:lvlText w:val=""/>
      <w:lvlJc w:val="left"/>
      <w:pPr>
        <w:tabs>
          <w:tab w:val="num" w:pos="1080"/>
        </w:tabs>
        <w:ind w:left="1080" w:hanging="360"/>
      </w:pPr>
      <w:rPr>
        <w:rFonts w:ascii="Wingdings" w:hAnsi="Wingdings" w:hint="default"/>
        <w:color w:val="000000"/>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4">
    <w:nsid w:val="74D14DC5"/>
    <w:multiLevelType w:val="hybridMultilevel"/>
    <w:tmpl w:val="379007CA"/>
    <w:lvl w:ilvl="0" w:tplc="7962107C">
      <w:start w:val="1"/>
      <w:numFmt w:val="upperLetter"/>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76A27531"/>
    <w:multiLevelType w:val="hybridMultilevel"/>
    <w:tmpl w:val="E5C448D8"/>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6">
    <w:nsid w:val="778466D7"/>
    <w:multiLevelType w:val="hybridMultilevel"/>
    <w:tmpl w:val="CC544DD2"/>
    <w:lvl w:ilvl="0" w:tplc="F5ECF108">
      <w:start w:val="18"/>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78CB674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78DE2553"/>
    <w:multiLevelType w:val="hybridMultilevel"/>
    <w:tmpl w:val="30A0CE0A"/>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79B97101"/>
    <w:multiLevelType w:val="hybridMultilevel"/>
    <w:tmpl w:val="6BB20BB0"/>
    <w:lvl w:ilvl="0" w:tplc="4C52788C">
      <w:start w:val="464"/>
      <w:numFmt w:val="decimal"/>
      <w:lvlText w:val="%1"/>
      <w:lvlJc w:val="left"/>
      <w:pPr>
        <w:tabs>
          <w:tab w:val="num" w:pos="1560"/>
        </w:tabs>
        <w:ind w:left="1560" w:hanging="1080"/>
      </w:pPr>
      <w:rPr>
        <w:rFonts w:hint="default"/>
      </w:rPr>
    </w:lvl>
    <w:lvl w:ilvl="1" w:tplc="04090019" w:tentative="1">
      <w:start w:val="1"/>
      <w:numFmt w:val="lowerLetter"/>
      <w:lvlText w:val="%2."/>
      <w:lvlJc w:val="left"/>
      <w:pPr>
        <w:tabs>
          <w:tab w:val="num" w:pos="1560"/>
        </w:tabs>
        <w:ind w:left="1560" w:hanging="360"/>
      </w:p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60">
    <w:nsid w:val="79DC400F"/>
    <w:multiLevelType w:val="hybridMultilevel"/>
    <w:tmpl w:val="2A460F08"/>
    <w:lvl w:ilvl="0" w:tplc="A736509E">
      <w:start w:val="1"/>
      <w:numFmt w:val="upperLetter"/>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7B094F40"/>
    <w:multiLevelType w:val="hybridMultilevel"/>
    <w:tmpl w:val="FF8C4758"/>
    <w:lvl w:ilvl="0" w:tplc="8E8E6ECE">
      <w:start w:val="1"/>
      <w:numFmt w:val="bullet"/>
      <w:lvlText w:val=""/>
      <w:lvlJc w:val="left"/>
      <w:pPr>
        <w:tabs>
          <w:tab w:val="num" w:pos="360"/>
        </w:tabs>
        <w:ind w:left="360" w:hanging="360"/>
      </w:pPr>
      <w:rPr>
        <w:rFonts w:ascii="Symbol" w:hAnsi="Symbol" w:hint="default"/>
      </w:rPr>
    </w:lvl>
    <w:lvl w:ilvl="1" w:tplc="766209B4" w:tentative="1">
      <w:start w:val="1"/>
      <w:numFmt w:val="bullet"/>
      <w:lvlText w:val="o"/>
      <w:lvlJc w:val="left"/>
      <w:pPr>
        <w:tabs>
          <w:tab w:val="num" w:pos="1080"/>
        </w:tabs>
        <w:ind w:left="1080" w:hanging="360"/>
      </w:pPr>
      <w:rPr>
        <w:rFonts w:ascii="Courier New" w:hAnsi="Courier New" w:hint="default"/>
      </w:rPr>
    </w:lvl>
    <w:lvl w:ilvl="2" w:tplc="784A4D44" w:tentative="1">
      <w:start w:val="1"/>
      <w:numFmt w:val="bullet"/>
      <w:lvlText w:val=""/>
      <w:lvlJc w:val="left"/>
      <w:pPr>
        <w:tabs>
          <w:tab w:val="num" w:pos="1800"/>
        </w:tabs>
        <w:ind w:left="1800" w:hanging="360"/>
      </w:pPr>
      <w:rPr>
        <w:rFonts w:ascii="Wingdings" w:hAnsi="Wingdings" w:hint="default"/>
      </w:rPr>
    </w:lvl>
    <w:lvl w:ilvl="3" w:tplc="9DCE74D2" w:tentative="1">
      <w:start w:val="1"/>
      <w:numFmt w:val="bullet"/>
      <w:lvlText w:val=""/>
      <w:lvlJc w:val="left"/>
      <w:pPr>
        <w:tabs>
          <w:tab w:val="num" w:pos="2520"/>
        </w:tabs>
        <w:ind w:left="2520" w:hanging="360"/>
      </w:pPr>
      <w:rPr>
        <w:rFonts w:ascii="Symbol" w:hAnsi="Symbol" w:hint="default"/>
      </w:rPr>
    </w:lvl>
    <w:lvl w:ilvl="4" w:tplc="34EE05F2" w:tentative="1">
      <w:start w:val="1"/>
      <w:numFmt w:val="bullet"/>
      <w:lvlText w:val="o"/>
      <w:lvlJc w:val="left"/>
      <w:pPr>
        <w:tabs>
          <w:tab w:val="num" w:pos="3240"/>
        </w:tabs>
        <w:ind w:left="3240" w:hanging="360"/>
      </w:pPr>
      <w:rPr>
        <w:rFonts w:ascii="Courier New" w:hAnsi="Courier New" w:hint="default"/>
      </w:rPr>
    </w:lvl>
    <w:lvl w:ilvl="5" w:tplc="4DF05B66" w:tentative="1">
      <w:start w:val="1"/>
      <w:numFmt w:val="bullet"/>
      <w:lvlText w:val=""/>
      <w:lvlJc w:val="left"/>
      <w:pPr>
        <w:tabs>
          <w:tab w:val="num" w:pos="3960"/>
        </w:tabs>
        <w:ind w:left="3960" w:hanging="360"/>
      </w:pPr>
      <w:rPr>
        <w:rFonts w:ascii="Wingdings" w:hAnsi="Wingdings" w:hint="default"/>
      </w:rPr>
    </w:lvl>
    <w:lvl w:ilvl="6" w:tplc="B61CE538" w:tentative="1">
      <w:start w:val="1"/>
      <w:numFmt w:val="bullet"/>
      <w:lvlText w:val=""/>
      <w:lvlJc w:val="left"/>
      <w:pPr>
        <w:tabs>
          <w:tab w:val="num" w:pos="4680"/>
        </w:tabs>
        <w:ind w:left="4680" w:hanging="360"/>
      </w:pPr>
      <w:rPr>
        <w:rFonts w:ascii="Symbol" w:hAnsi="Symbol" w:hint="default"/>
      </w:rPr>
    </w:lvl>
    <w:lvl w:ilvl="7" w:tplc="50B00396" w:tentative="1">
      <w:start w:val="1"/>
      <w:numFmt w:val="bullet"/>
      <w:lvlText w:val="o"/>
      <w:lvlJc w:val="left"/>
      <w:pPr>
        <w:tabs>
          <w:tab w:val="num" w:pos="5400"/>
        </w:tabs>
        <w:ind w:left="5400" w:hanging="360"/>
      </w:pPr>
      <w:rPr>
        <w:rFonts w:ascii="Courier New" w:hAnsi="Courier New" w:hint="default"/>
      </w:rPr>
    </w:lvl>
    <w:lvl w:ilvl="8" w:tplc="E6F00EE4" w:tentative="1">
      <w:start w:val="1"/>
      <w:numFmt w:val="bullet"/>
      <w:lvlText w:val=""/>
      <w:lvlJc w:val="left"/>
      <w:pPr>
        <w:tabs>
          <w:tab w:val="num" w:pos="6120"/>
        </w:tabs>
        <w:ind w:left="6120" w:hanging="360"/>
      </w:pPr>
      <w:rPr>
        <w:rFonts w:ascii="Wingdings" w:hAnsi="Wingdings" w:hint="default"/>
      </w:rPr>
    </w:lvl>
  </w:abstractNum>
  <w:abstractNum w:abstractNumId="62">
    <w:nsid w:val="7DA14C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nsid w:val="7DBE2E12"/>
    <w:multiLevelType w:val="hybridMultilevel"/>
    <w:tmpl w:val="86B0A83C"/>
    <w:lvl w:ilvl="0" w:tplc="D4FEB184">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64">
    <w:nsid w:val="7F99610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
  </w:num>
  <w:num w:numId="2">
    <w:abstractNumId w:val="7"/>
  </w:num>
  <w:num w:numId="3">
    <w:abstractNumId w:val="43"/>
  </w:num>
  <w:num w:numId="4">
    <w:abstractNumId w:val="37"/>
  </w:num>
  <w:num w:numId="5">
    <w:abstractNumId w:val="3"/>
  </w:num>
  <w:num w:numId="6">
    <w:abstractNumId w:val="60"/>
  </w:num>
  <w:num w:numId="7">
    <w:abstractNumId w:val="54"/>
  </w:num>
  <w:num w:numId="8">
    <w:abstractNumId w:val="2"/>
  </w:num>
  <w:num w:numId="9">
    <w:abstractNumId w:val="24"/>
  </w:num>
  <w:num w:numId="10">
    <w:abstractNumId w:val="13"/>
  </w:num>
  <w:num w:numId="11">
    <w:abstractNumId w:val="28"/>
  </w:num>
  <w:num w:numId="12">
    <w:abstractNumId w:val="10"/>
  </w:num>
  <w:num w:numId="13">
    <w:abstractNumId w:val="20"/>
  </w:num>
  <w:num w:numId="14">
    <w:abstractNumId w:val="16"/>
  </w:num>
  <w:num w:numId="15">
    <w:abstractNumId w:val="64"/>
  </w:num>
  <w:num w:numId="16">
    <w:abstractNumId w:val="12"/>
  </w:num>
  <w:num w:numId="17">
    <w:abstractNumId w:val="62"/>
  </w:num>
  <w:num w:numId="18">
    <w:abstractNumId w:val="11"/>
  </w:num>
  <w:num w:numId="19">
    <w:abstractNumId w:val="42"/>
  </w:num>
  <w:num w:numId="20">
    <w:abstractNumId w:val="52"/>
  </w:num>
  <w:num w:numId="21">
    <w:abstractNumId w:val="8"/>
  </w:num>
  <w:num w:numId="22">
    <w:abstractNumId w:val="45"/>
  </w:num>
  <w:num w:numId="23">
    <w:abstractNumId w:val="21"/>
  </w:num>
  <w:num w:numId="24">
    <w:abstractNumId w:val="44"/>
  </w:num>
  <w:num w:numId="25">
    <w:abstractNumId w:val="33"/>
  </w:num>
  <w:num w:numId="26">
    <w:abstractNumId w:val="58"/>
  </w:num>
  <w:num w:numId="27">
    <w:abstractNumId w:val="30"/>
  </w:num>
  <w:num w:numId="28">
    <w:abstractNumId w:val="36"/>
  </w:num>
  <w:num w:numId="29">
    <w:abstractNumId w:val="18"/>
  </w:num>
  <w:num w:numId="30">
    <w:abstractNumId w:val="5"/>
  </w:num>
  <w:num w:numId="31">
    <w:abstractNumId w:val="41"/>
  </w:num>
  <w:num w:numId="32">
    <w:abstractNumId w:val="49"/>
  </w:num>
  <w:num w:numId="33">
    <w:abstractNumId w:val="61"/>
  </w:num>
  <w:num w:numId="34">
    <w:abstractNumId w:val="63"/>
  </w:num>
  <w:num w:numId="35">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lvlOverride w:ilvl="1">
      <w:startOverride w:val="1"/>
    </w:lvlOverride>
    <w:lvlOverride w:ilvl="2">
      <w:startOverride w:val="1"/>
    </w:lvlOverride>
    <w:lvlOverride w:ilvl="3">
      <w:startOverride w:val="1"/>
    </w:lvlOverride>
    <w:lvlOverride w:ilvl="4"/>
    <w:lvlOverride w:ilvl="5"/>
    <w:lvlOverride w:ilvl="6"/>
    <w:lvlOverride w:ilvl="7"/>
    <w:lvlOverride w:ilvl="8"/>
  </w:num>
  <w:num w:numId="44">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
  </w:num>
  <w:num w:numId="46">
    <w:abstractNumId w:val="1"/>
  </w:num>
  <w:num w:numId="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8"/>
  </w:num>
  <w:num w:numId="52">
    <w:abstractNumId w:val="59"/>
    <w:lvlOverride w:ilvl="0">
      <w:startOverride w:val="46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3"/>
  </w:num>
  <w:num w:numId="5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1"/>
    <w:lvlOverride w:ilvl="0">
      <w:startOverride w:val="3"/>
    </w:lvlOverride>
  </w:num>
  <w:num w:numId="57">
    <w:abstractNumId w:val="14"/>
  </w:num>
  <w:num w:numId="58">
    <w:abstractNumId w:val="39"/>
    <w:lvlOverride w:ilvl="0">
      <w:startOverride w:val="3"/>
    </w:lvlOverride>
  </w:num>
  <w:num w:numId="59">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6"/>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7"/>
  </w:num>
  <w:num w:numId="64">
    <w:abstractNumId w:val="31"/>
  </w:num>
  <w:num w:numId="65">
    <w:abstractNumId w:val="35"/>
  </w:num>
  <w:num w:numId="66">
    <w:abstractNumId w:val="9"/>
  </w:num>
  <w:num w:numId="67">
    <w:abstractNumId w:val="23"/>
  </w:num>
  <w:num w:numId="68">
    <w:abstractNumId w:val="0"/>
  </w:num>
  <w:num w:numId="69">
    <w:abstractNumId w:val="38"/>
  </w:num>
  <w:num w:numId="70">
    <w:abstractNumId w:val="15"/>
  </w:num>
  <w:num w:numId="71">
    <w:abstractNumId w:val="4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hideGrammaticalErrors/>
  <w:proofState w:grammar="clean"/>
  <w:revisionView w:markup="0"/>
  <w:defaultTabStop w:val="720"/>
  <w:drawingGridHorizontalSpacing w:val="120"/>
  <w:displayHorizontalDrawingGridEvery w:val="2"/>
  <w:characterSpacingControl w:val="doNotCompress"/>
  <w:hdrShapeDefaults>
    <o:shapedefaults v:ext="edit" spidmax="55297"/>
  </w:hdrShapeDefaults>
  <w:footnotePr>
    <w:footnote w:id="-1"/>
    <w:footnote w:id="0"/>
  </w:footnotePr>
  <w:endnotePr>
    <w:endnote w:id="-1"/>
    <w:endnote w:id="0"/>
  </w:endnotePr>
  <w:compat>
    <w:useFELayout/>
    <w:compatSetting w:name="compatibilityMode" w:uri="http://schemas.microsoft.com/office/word" w:val="12"/>
  </w:compat>
  <w:rsids>
    <w:rsidRoot w:val="009175DD"/>
    <w:rsid w:val="000109BF"/>
    <w:rsid w:val="00010B9D"/>
    <w:rsid w:val="0001252D"/>
    <w:rsid w:val="0002539F"/>
    <w:rsid w:val="00033835"/>
    <w:rsid w:val="00042838"/>
    <w:rsid w:val="00050FA4"/>
    <w:rsid w:val="00051B82"/>
    <w:rsid w:val="00054A85"/>
    <w:rsid w:val="0007145E"/>
    <w:rsid w:val="000777FD"/>
    <w:rsid w:val="0009676C"/>
    <w:rsid w:val="000A2510"/>
    <w:rsid w:val="000A54B0"/>
    <w:rsid w:val="000B6DE5"/>
    <w:rsid w:val="000E444B"/>
    <w:rsid w:val="001032BA"/>
    <w:rsid w:val="001157D8"/>
    <w:rsid w:val="00115D26"/>
    <w:rsid w:val="00147346"/>
    <w:rsid w:val="00151C47"/>
    <w:rsid w:val="0015287C"/>
    <w:rsid w:val="001538EA"/>
    <w:rsid w:val="00162B86"/>
    <w:rsid w:val="00167167"/>
    <w:rsid w:val="00172AF5"/>
    <w:rsid w:val="00172D6F"/>
    <w:rsid w:val="001800F4"/>
    <w:rsid w:val="00183163"/>
    <w:rsid w:val="00184CFE"/>
    <w:rsid w:val="00187270"/>
    <w:rsid w:val="001A5E66"/>
    <w:rsid w:val="001A5FC1"/>
    <w:rsid w:val="001A6D6A"/>
    <w:rsid w:val="001A7BDD"/>
    <w:rsid w:val="001B310C"/>
    <w:rsid w:val="001C2C99"/>
    <w:rsid w:val="0021168B"/>
    <w:rsid w:val="002126A9"/>
    <w:rsid w:val="00213670"/>
    <w:rsid w:val="00224657"/>
    <w:rsid w:val="00234656"/>
    <w:rsid w:val="00242CCC"/>
    <w:rsid w:val="00256C7A"/>
    <w:rsid w:val="00280F0A"/>
    <w:rsid w:val="0028340D"/>
    <w:rsid w:val="00293EDE"/>
    <w:rsid w:val="00294044"/>
    <w:rsid w:val="002A47DC"/>
    <w:rsid w:val="002B2558"/>
    <w:rsid w:val="002B417C"/>
    <w:rsid w:val="002B756D"/>
    <w:rsid w:val="002D1847"/>
    <w:rsid w:val="002D3DEB"/>
    <w:rsid w:val="002D5DDE"/>
    <w:rsid w:val="00300052"/>
    <w:rsid w:val="00302B23"/>
    <w:rsid w:val="00313A2D"/>
    <w:rsid w:val="00322472"/>
    <w:rsid w:val="003559E2"/>
    <w:rsid w:val="00383175"/>
    <w:rsid w:val="00392456"/>
    <w:rsid w:val="003A4855"/>
    <w:rsid w:val="003B356A"/>
    <w:rsid w:val="003C3EF0"/>
    <w:rsid w:val="003D3AE4"/>
    <w:rsid w:val="003D668C"/>
    <w:rsid w:val="003D6DA8"/>
    <w:rsid w:val="003D6F69"/>
    <w:rsid w:val="003E15F2"/>
    <w:rsid w:val="003E448B"/>
    <w:rsid w:val="003E576D"/>
    <w:rsid w:val="003F1851"/>
    <w:rsid w:val="00404428"/>
    <w:rsid w:val="00445F9D"/>
    <w:rsid w:val="00450C0F"/>
    <w:rsid w:val="0045299E"/>
    <w:rsid w:val="0045576D"/>
    <w:rsid w:val="00460D6C"/>
    <w:rsid w:val="00467513"/>
    <w:rsid w:val="00483E6B"/>
    <w:rsid w:val="004E64B9"/>
    <w:rsid w:val="004E75EC"/>
    <w:rsid w:val="004E7603"/>
    <w:rsid w:val="004F2117"/>
    <w:rsid w:val="004F6B9A"/>
    <w:rsid w:val="005051AB"/>
    <w:rsid w:val="005323E6"/>
    <w:rsid w:val="005464D7"/>
    <w:rsid w:val="00564EA5"/>
    <w:rsid w:val="0056647B"/>
    <w:rsid w:val="0058364E"/>
    <w:rsid w:val="00591517"/>
    <w:rsid w:val="005A667A"/>
    <w:rsid w:val="005D6894"/>
    <w:rsid w:val="005E73C9"/>
    <w:rsid w:val="005F0B32"/>
    <w:rsid w:val="005F2575"/>
    <w:rsid w:val="00604F8E"/>
    <w:rsid w:val="0061038B"/>
    <w:rsid w:val="006838FF"/>
    <w:rsid w:val="00687427"/>
    <w:rsid w:val="00696CDC"/>
    <w:rsid w:val="006A1F35"/>
    <w:rsid w:val="006A4054"/>
    <w:rsid w:val="006B5C19"/>
    <w:rsid w:val="006D1019"/>
    <w:rsid w:val="006E1F0C"/>
    <w:rsid w:val="006E5852"/>
    <w:rsid w:val="006E5FFF"/>
    <w:rsid w:val="006F3CCA"/>
    <w:rsid w:val="006F59E5"/>
    <w:rsid w:val="00700BC5"/>
    <w:rsid w:val="00704FB2"/>
    <w:rsid w:val="0070534B"/>
    <w:rsid w:val="00722873"/>
    <w:rsid w:val="007342B1"/>
    <w:rsid w:val="0075426D"/>
    <w:rsid w:val="00761446"/>
    <w:rsid w:val="0076223C"/>
    <w:rsid w:val="007918E3"/>
    <w:rsid w:val="007A3881"/>
    <w:rsid w:val="007B0666"/>
    <w:rsid w:val="007C70DC"/>
    <w:rsid w:val="007D06A0"/>
    <w:rsid w:val="007E50CB"/>
    <w:rsid w:val="00811C46"/>
    <w:rsid w:val="00817180"/>
    <w:rsid w:val="00821048"/>
    <w:rsid w:val="008318AD"/>
    <w:rsid w:val="00835617"/>
    <w:rsid w:val="008721A0"/>
    <w:rsid w:val="008871D8"/>
    <w:rsid w:val="008A46F8"/>
    <w:rsid w:val="008B075A"/>
    <w:rsid w:val="008D59CC"/>
    <w:rsid w:val="008E4127"/>
    <w:rsid w:val="00906577"/>
    <w:rsid w:val="009112B2"/>
    <w:rsid w:val="0091475E"/>
    <w:rsid w:val="009175DD"/>
    <w:rsid w:val="00917853"/>
    <w:rsid w:val="009317EA"/>
    <w:rsid w:val="00954918"/>
    <w:rsid w:val="00970DA8"/>
    <w:rsid w:val="0099609C"/>
    <w:rsid w:val="009A27F0"/>
    <w:rsid w:val="009A524A"/>
    <w:rsid w:val="009A79DD"/>
    <w:rsid w:val="009B07CC"/>
    <w:rsid w:val="009B215E"/>
    <w:rsid w:val="009C3734"/>
    <w:rsid w:val="009C586F"/>
    <w:rsid w:val="009C7995"/>
    <w:rsid w:val="009F3937"/>
    <w:rsid w:val="009F4EC5"/>
    <w:rsid w:val="00A07B7C"/>
    <w:rsid w:val="00A16181"/>
    <w:rsid w:val="00A20F21"/>
    <w:rsid w:val="00A31848"/>
    <w:rsid w:val="00A46951"/>
    <w:rsid w:val="00A5145B"/>
    <w:rsid w:val="00A73D68"/>
    <w:rsid w:val="00A94E02"/>
    <w:rsid w:val="00AB218A"/>
    <w:rsid w:val="00AD3A05"/>
    <w:rsid w:val="00AD452B"/>
    <w:rsid w:val="00B04678"/>
    <w:rsid w:val="00B263C0"/>
    <w:rsid w:val="00B3292E"/>
    <w:rsid w:val="00B419B8"/>
    <w:rsid w:val="00B4556D"/>
    <w:rsid w:val="00B55C5C"/>
    <w:rsid w:val="00B633F2"/>
    <w:rsid w:val="00B7185B"/>
    <w:rsid w:val="00B737B9"/>
    <w:rsid w:val="00B73CCC"/>
    <w:rsid w:val="00BB2C83"/>
    <w:rsid w:val="00BD41A3"/>
    <w:rsid w:val="00BE498A"/>
    <w:rsid w:val="00C06AB7"/>
    <w:rsid w:val="00C07887"/>
    <w:rsid w:val="00C249D2"/>
    <w:rsid w:val="00C87A4D"/>
    <w:rsid w:val="00C902E0"/>
    <w:rsid w:val="00CA718C"/>
    <w:rsid w:val="00CB2378"/>
    <w:rsid w:val="00CB5804"/>
    <w:rsid w:val="00CB73DC"/>
    <w:rsid w:val="00CC010E"/>
    <w:rsid w:val="00CC5FC7"/>
    <w:rsid w:val="00CC65F7"/>
    <w:rsid w:val="00CD2C47"/>
    <w:rsid w:val="00CD4C47"/>
    <w:rsid w:val="00D026A0"/>
    <w:rsid w:val="00D07A90"/>
    <w:rsid w:val="00D205A3"/>
    <w:rsid w:val="00D2684A"/>
    <w:rsid w:val="00D316FF"/>
    <w:rsid w:val="00D402A8"/>
    <w:rsid w:val="00D40508"/>
    <w:rsid w:val="00D42BBB"/>
    <w:rsid w:val="00D90C6C"/>
    <w:rsid w:val="00D93988"/>
    <w:rsid w:val="00D96B94"/>
    <w:rsid w:val="00DB5609"/>
    <w:rsid w:val="00DC3C54"/>
    <w:rsid w:val="00DC640E"/>
    <w:rsid w:val="00DD1227"/>
    <w:rsid w:val="00DF30EB"/>
    <w:rsid w:val="00E1080C"/>
    <w:rsid w:val="00E31643"/>
    <w:rsid w:val="00E328CD"/>
    <w:rsid w:val="00E43C93"/>
    <w:rsid w:val="00E62BD2"/>
    <w:rsid w:val="00E63044"/>
    <w:rsid w:val="00E80F3A"/>
    <w:rsid w:val="00E81617"/>
    <w:rsid w:val="00E83381"/>
    <w:rsid w:val="00E86D48"/>
    <w:rsid w:val="00E90806"/>
    <w:rsid w:val="00E922CB"/>
    <w:rsid w:val="00E95E43"/>
    <w:rsid w:val="00EA0A33"/>
    <w:rsid w:val="00ED3F76"/>
    <w:rsid w:val="00ED5E7A"/>
    <w:rsid w:val="00EF590A"/>
    <w:rsid w:val="00F0020F"/>
    <w:rsid w:val="00F0350A"/>
    <w:rsid w:val="00F11C42"/>
    <w:rsid w:val="00F760DD"/>
    <w:rsid w:val="00F763DF"/>
    <w:rsid w:val="00F818CD"/>
    <w:rsid w:val="00F8290B"/>
    <w:rsid w:val="00FA17B7"/>
    <w:rsid w:val="00FA4394"/>
    <w:rsid w:val="00FE3BD5"/>
    <w:rsid w:val="00FE66F2"/>
    <w:rsid w:val="00FF1C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49"/>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lsdException w:name="Default Paragraph Font" w:uiPriority="1"/>
    <w:lsdException w:name="Body Text" w:uiPriority="0"/>
    <w:lsdException w:name="Subtitle" w:semiHidden="0" w:uiPriority="11" w:unhideWhenUsed="0"/>
    <w:lsdException w:name="Body Text Indent 3" w:uiPriority="0"/>
    <w:lsdException w:name="Strong" w:semiHidden="0" w:uiPriority="22" w:unhideWhenUsed="0" w:qFormat="1"/>
    <w:lsdException w:name="Emphasis" w:semiHidden="0" w:uiPriority="0" w:unhideWhenUsed="0" w:qFormat="1"/>
    <w:lsdException w:name="Normal (Web)" w:uiPriority="0"/>
    <w:lsdException w:name="HTML Code"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464D7"/>
    <w:pPr>
      <w:spacing w:after="0" w:line="240" w:lineRule="auto"/>
    </w:pPr>
    <w:rPr>
      <w:rFonts w:eastAsia="SimSun" w:cs="Times New Roman"/>
      <w:szCs w:val="24"/>
    </w:rPr>
  </w:style>
  <w:style w:type="paragraph" w:styleId="Heading1">
    <w:name w:val="heading 1"/>
    <w:basedOn w:val="Normal"/>
    <w:next w:val="Normal"/>
    <w:link w:val="Heading1Char"/>
    <w:uiPriority w:val="9"/>
    <w:qFormat/>
    <w:rsid w:val="000A54B0"/>
    <w:pPr>
      <w:numPr>
        <w:numId w:val="1"/>
      </w:numPr>
      <w:spacing w:after="240"/>
      <w:jc w:val="center"/>
      <w:outlineLvl w:val="0"/>
    </w:pPr>
    <w:rPr>
      <w:rFonts w:eastAsiaTheme="minorEastAsia" w:cstheme="minorBidi"/>
      <w:caps/>
      <w:sz w:val="40"/>
      <w:szCs w:val="22"/>
    </w:rPr>
  </w:style>
  <w:style w:type="paragraph" w:styleId="Heading2">
    <w:name w:val="heading 2"/>
    <w:basedOn w:val="Normal"/>
    <w:next w:val="Normal"/>
    <w:link w:val="Heading2Char"/>
    <w:uiPriority w:val="9"/>
    <w:unhideWhenUsed/>
    <w:qFormat/>
    <w:rsid w:val="00224657"/>
    <w:pPr>
      <w:numPr>
        <w:ilvl w:val="1"/>
        <w:numId w:val="1"/>
      </w:numPr>
      <w:ind w:left="720" w:hanging="720"/>
      <w:outlineLvl w:val="1"/>
    </w:pPr>
    <w:rPr>
      <w:rFonts w:eastAsiaTheme="minorEastAsia" w:cstheme="minorBidi"/>
      <w:b/>
      <w:sz w:val="32"/>
      <w:szCs w:val="22"/>
    </w:rPr>
  </w:style>
  <w:style w:type="paragraph" w:styleId="Heading3">
    <w:name w:val="heading 3"/>
    <w:basedOn w:val="Normal"/>
    <w:next w:val="Normal"/>
    <w:link w:val="Heading3Char"/>
    <w:uiPriority w:val="9"/>
    <w:unhideWhenUsed/>
    <w:qFormat/>
    <w:rsid w:val="00224657"/>
    <w:pPr>
      <w:numPr>
        <w:ilvl w:val="2"/>
        <w:numId w:val="1"/>
      </w:numPr>
      <w:ind w:left="900" w:hanging="900"/>
      <w:outlineLvl w:val="2"/>
    </w:pPr>
    <w:rPr>
      <w:rFonts w:eastAsiaTheme="minorEastAsia" w:cstheme="minorBidi"/>
      <w:b/>
      <w:sz w:val="28"/>
      <w:szCs w:val="22"/>
    </w:rPr>
  </w:style>
  <w:style w:type="paragraph" w:styleId="Heading4">
    <w:name w:val="heading 4"/>
    <w:basedOn w:val="Normal"/>
    <w:next w:val="Normal"/>
    <w:link w:val="Heading4Char"/>
    <w:uiPriority w:val="9"/>
    <w:unhideWhenUsed/>
    <w:qFormat/>
    <w:rsid w:val="00224657"/>
    <w:pPr>
      <w:numPr>
        <w:ilvl w:val="3"/>
        <w:numId w:val="1"/>
      </w:numPr>
      <w:ind w:left="1080" w:hanging="1080"/>
      <w:outlineLvl w:val="3"/>
    </w:pPr>
    <w:rPr>
      <w:rFonts w:eastAsiaTheme="minorEastAsia" w:cstheme="minorBidi"/>
      <w:b/>
      <w:szCs w:val="22"/>
    </w:rPr>
  </w:style>
  <w:style w:type="paragraph" w:styleId="Heading5">
    <w:name w:val="heading 5"/>
    <w:basedOn w:val="Normal"/>
    <w:next w:val="Normal"/>
    <w:link w:val="Heading5Char"/>
    <w:uiPriority w:val="9"/>
    <w:unhideWhenUsed/>
    <w:qFormat/>
    <w:rsid w:val="00224657"/>
    <w:pPr>
      <w:numPr>
        <w:ilvl w:val="4"/>
        <w:numId w:val="1"/>
      </w:numPr>
      <w:ind w:left="1260" w:hanging="1260"/>
      <w:outlineLvl w:val="4"/>
    </w:pPr>
    <w:rPr>
      <w:rFonts w:eastAsiaTheme="minorEastAsia" w:cstheme="minorBidi"/>
      <w:i/>
      <w:szCs w:val="22"/>
    </w:rPr>
  </w:style>
  <w:style w:type="paragraph" w:styleId="Heading7">
    <w:name w:val="heading 7"/>
    <w:basedOn w:val="Normal"/>
    <w:next w:val="Normal"/>
    <w:link w:val="Heading7Char"/>
    <w:qFormat/>
    <w:rsid w:val="00722873"/>
    <w:pPr>
      <w:keepNext/>
      <w:tabs>
        <w:tab w:val="left" w:pos="720"/>
      </w:tabs>
      <w:outlineLvl w:val="6"/>
    </w:pPr>
    <w:rPr>
      <w:b/>
      <w:bCs/>
      <w:sz w:val="30"/>
    </w:rPr>
  </w:style>
  <w:style w:type="paragraph" w:styleId="Heading8">
    <w:name w:val="heading 8"/>
    <w:basedOn w:val="Normal"/>
    <w:next w:val="Normal"/>
    <w:link w:val="Heading8Char"/>
    <w:qFormat/>
    <w:rsid w:val="00722873"/>
    <w:pPr>
      <w:spacing w:before="240" w:after="6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7185B"/>
    <w:rPr>
      <w:b/>
      <w:bCs/>
    </w:rPr>
  </w:style>
  <w:style w:type="character" w:customStyle="1" w:styleId="Heading1Char">
    <w:name w:val="Heading 1 Char"/>
    <w:basedOn w:val="DefaultParagraphFont"/>
    <w:link w:val="Heading1"/>
    <w:uiPriority w:val="9"/>
    <w:rsid w:val="000A54B0"/>
    <w:rPr>
      <w:caps/>
      <w:sz w:val="40"/>
    </w:rPr>
  </w:style>
  <w:style w:type="paragraph" w:styleId="ListParagraph">
    <w:name w:val="List Paragraph"/>
    <w:basedOn w:val="Normal"/>
    <w:link w:val="ListParagraphChar"/>
    <w:uiPriority w:val="34"/>
    <w:qFormat/>
    <w:rsid w:val="00811C46"/>
    <w:pPr>
      <w:numPr>
        <w:numId w:val="2"/>
      </w:numPr>
      <w:contextualSpacing/>
    </w:pPr>
    <w:rPr>
      <w:rFonts w:eastAsiaTheme="minorEastAsia" w:cstheme="minorBidi"/>
      <w:szCs w:val="22"/>
    </w:rPr>
  </w:style>
  <w:style w:type="paragraph" w:styleId="DocumentMap">
    <w:name w:val="Document Map"/>
    <w:basedOn w:val="Normal"/>
    <w:link w:val="DocumentMapChar"/>
    <w:uiPriority w:val="99"/>
    <w:semiHidden/>
    <w:unhideWhenUsed/>
    <w:rsid w:val="009B07CC"/>
    <w:rPr>
      <w:rFonts w:ascii="Tahoma" w:eastAsiaTheme="minorEastAsia" w:hAnsi="Tahoma" w:cs="Tahoma"/>
      <w:sz w:val="16"/>
      <w:szCs w:val="16"/>
    </w:rPr>
  </w:style>
  <w:style w:type="character" w:customStyle="1" w:styleId="DocumentMapChar">
    <w:name w:val="Document Map Char"/>
    <w:basedOn w:val="DefaultParagraphFont"/>
    <w:link w:val="DocumentMap"/>
    <w:uiPriority w:val="99"/>
    <w:semiHidden/>
    <w:rsid w:val="009B07CC"/>
    <w:rPr>
      <w:rFonts w:ascii="Tahoma" w:hAnsi="Tahoma" w:cs="Tahoma"/>
      <w:sz w:val="16"/>
      <w:szCs w:val="16"/>
    </w:rPr>
  </w:style>
  <w:style w:type="character" w:customStyle="1" w:styleId="Heading2Char">
    <w:name w:val="Heading 2 Char"/>
    <w:basedOn w:val="DefaultParagraphFont"/>
    <w:link w:val="Heading2"/>
    <w:uiPriority w:val="9"/>
    <w:rsid w:val="00224657"/>
    <w:rPr>
      <w:b/>
      <w:sz w:val="32"/>
    </w:rPr>
  </w:style>
  <w:style w:type="character" w:customStyle="1" w:styleId="Heading3Char">
    <w:name w:val="Heading 3 Char"/>
    <w:basedOn w:val="DefaultParagraphFont"/>
    <w:link w:val="Heading3"/>
    <w:uiPriority w:val="9"/>
    <w:rsid w:val="00224657"/>
    <w:rPr>
      <w:b/>
      <w:sz w:val="28"/>
    </w:rPr>
  </w:style>
  <w:style w:type="character" w:customStyle="1" w:styleId="Heading4Char">
    <w:name w:val="Heading 4 Char"/>
    <w:basedOn w:val="DefaultParagraphFont"/>
    <w:link w:val="Heading4"/>
    <w:uiPriority w:val="9"/>
    <w:rsid w:val="00224657"/>
    <w:rPr>
      <w:b/>
    </w:rPr>
  </w:style>
  <w:style w:type="character" w:customStyle="1" w:styleId="Heading5Char">
    <w:name w:val="Heading 5 Char"/>
    <w:basedOn w:val="DefaultParagraphFont"/>
    <w:link w:val="Heading5"/>
    <w:uiPriority w:val="9"/>
    <w:rsid w:val="00224657"/>
    <w:rPr>
      <w:i/>
    </w:rPr>
  </w:style>
  <w:style w:type="paragraph" w:styleId="Caption">
    <w:name w:val="caption"/>
    <w:basedOn w:val="Normal"/>
    <w:next w:val="Normal"/>
    <w:link w:val="CaptionChar"/>
    <w:unhideWhenUsed/>
    <w:qFormat/>
    <w:rsid w:val="005A667A"/>
    <w:pPr>
      <w:spacing w:after="200"/>
      <w:jc w:val="center"/>
    </w:pPr>
    <w:rPr>
      <w:rFonts w:eastAsiaTheme="minorEastAsia" w:cstheme="minorBidi"/>
      <w:b/>
      <w:sz w:val="20"/>
      <w:szCs w:val="18"/>
    </w:rPr>
  </w:style>
  <w:style w:type="paragraph" w:styleId="TableofFigures">
    <w:name w:val="table of figures"/>
    <w:basedOn w:val="Normal"/>
    <w:next w:val="Normal"/>
    <w:uiPriority w:val="99"/>
    <w:unhideWhenUsed/>
    <w:rsid w:val="005A667A"/>
    <w:rPr>
      <w:rFonts w:eastAsiaTheme="minorEastAsia" w:cstheme="minorBidi"/>
      <w:szCs w:val="22"/>
    </w:rPr>
  </w:style>
  <w:style w:type="character" w:styleId="Hyperlink">
    <w:name w:val="Hyperlink"/>
    <w:basedOn w:val="DefaultParagraphFont"/>
    <w:uiPriority w:val="99"/>
    <w:unhideWhenUsed/>
    <w:rsid w:val="005A667A"/>
    <w:rPr>
      <w:color w:val="0000FF" w:themeColor="hyperlink"/>
      <w:u w:val="single"/>
    </w:rPr>
  </w:style>
  <w:style w:type="paragraph" w:customStyle="1" w:styleId="BulletedList">
    <w:name w:val="Bulleted List"/>
    <w:basedOn w:val="Normal"/>
    <w:next w:val="Normal"/>
    <w:qFormat/>
    <w:rsid w:val="008721A0"/>
    <w:pPr>
      <w:numPr>
        <w:numId w:val="3"/>
      </w:numPr>
      <w:ind w:left="360"/>
    </w:pPr>
    <w:rPr>
      <w:rFonts w:eastAsiaTheme="minorEastAsia" w:cstheme="minorBidi"/>
      <w:szCs w:val="22"/>
    </w:rPr>
  </w:style>
  <w:style w:type="paragraph" w:styleId="Header">
    <w:name w:val="header"/>
    <w:basedOn w:val="Normal"/>
    <w:link w:val="HeaderChar"/>
    <w:uiPriority w:val="99"/>
    <w:unhideWhenUsed/>
    <w:rsid w:val="00ED3F76"/>
    <w:pPr>
      <w:tabs>
        <w:tab w:val="center" w:pos="4680"/>
        <w:tab w:val="right" w:pos="9360"/>
      </w:tabs>
    </w:pPr>
    <w:rPr>
      <w:rFonts w:eastAsiaTheme="minorEastAsia" w:cstheme="minorBidi"/>
      <w:szCs w:val="22"/>
    </w:rPr>
  </w:style>
  <w:style w:type="character" w:customStyle="1" w:styleId="HeaderChar">
    <w:name w:val="Header Char"/>
    <w:basedOn w:val="DefaultParagraphFont"/>
    <w:link w:val="Header"/>
    <w:uiPriority w:val="99"/>
    <w:rsid w:val="00ED3F76"/>
  </w:style>
  <w:style w:type="paragraph" w:styleId="Footer">
    <w:name w:val="footer"/>
    <w:basedOn w:val="Normal"/>
    <w:link w:val="FooterChar"/>
    <w:uiPriority w:val="99"/>
    <w:unhideWhenUsed/>
    <w:rsid w:val="00ED3F76"/>
    <w:pPr>
      <w:tabs>
        <w:tab w:val="center" w:pos="4680"/>
        <w:tab w:val="right" w:pos="9360"/>
      </w:tabs>
    </w:pPr>
    <w:rPr>
      <w:rFonts w:eastAsiaTheme="minorEastAsia" w:cstheme="minorBidi"/>
      <w:szCs w:val="22"/>
    </w:rPr>
  </w:style>
  <w:style w:type="character" w:customStyle="1" w:styleId="FooterChar">
    <w:name w:val="Footer Char"/>
    <w:basedOn w:val="DefaultParagraphFont"/>
    <w:link w:val="Footer"/>
    <w:uiPriority w:val="99"/>
    <w:rsid w:val="00ED3F76"/>
  </w:style>
  <w:style w:type="paragraph" w:customStyle="1" w:styleId="SubtitleCover">
    <w:name w:val="Subtitle Cover"/>
    <w:basedOn w:val="Normal"/>
    <w:next w:val="Normal"/>
    <w:rsid w:val="005464D7"/>
    <w:pPr>
      <w:keepNext/>
      <w:pBdr>
        <w:top w:val="single" w:sz="6" w:space="1" w:color="auto"/>
      </w:pBdr>
      <w:spacing w:after="5280" w:line="480" w:lineRule="exact"/>
    </w:pPr>
    <w:rPr>
      <w:rFonts w:ascii="Garamond" w:hAnsi="Garamond"/>
      <w:spacing w:val="-15"/>
      <w:kern w:val="28"/>
      <w:sz w:val="44"/>
      <w:szCs w:val="20"/>
    </w:rPr>
  </w:style>
  <w:style w:type="paragraph" w:styleId="BodyText">
    <w:name w:val="Body Text"/>
    <w:basedOn w:val="Normal"/>
    <w:link w:val="BodyTextChar"/>
    <w:rsid w:val="005464D7"/>
    <w:pPr>
      <w:jc w:val="both"/>
    </w:pPr>
  </w:style>
  <w:style w:type="character" w:customStyle="1" w:styleId="BodyTextChar">
    <w:name w:val="Body Text Char"/>
    <w:basedOn w:val="DefaultParagraphFont"/>
    <w:link w:val="BodyText"/>
    <w:rsid w:val="005464D7"/>
    <w:rPr>
      <w:rFonts w:eastAsia="SimSun" w:cs="Times New Roman"/>
      <w:szCs w:val="24"/>
    </w:rPr>
  </w:style>
  <w:style w:type="paragraph" w:styleId="NormalWeb">
    <w:name w:val="Normal (Web)"/>
    <w:basedOn w:val="Normal"/>
    <w:rsid w:val="005464D7"/>
    <w:pPr>
      <w:spacing w:before="100" w:beforeAutospacing="1" w:after="100" w:afterAutospacing="1"/>
    </w:pPr>
  </w:style>
  <w:style w:type="character" w:customStyle="1" w:styleId="Heading7Char">
    <w:name w:val="Heading 7 Char"/>
    <w:basedOn w:val="DefaultParagraphFont"/>
    <w:link w:val="Heading7"/>
    <w:rsid w:val="00722873"/>
    <w:rPr>
      <w:rFonts w:eastAsia="SimSun" w:cs="Times New Roman"/>
      <w:b/>
      <w:bCs/>
      <w:sz w:val="30"/>
      <w:szCs w:val="24"/>
    </w:rPr>
  </w:style>
  <w:style w:type="paragraph" w:customStyle="1" w:styleId="TableContents">
    <w:name w:val="Table Contents"/>
    <w:basedOn w:val="Normal"/>
    <w:rsid w:val="00722873"/>
    <w:pPr>
      <w:suppressLineNumbers/>
      <w:suppressAutoHyphens/>
    </w:pPr>
    <w:rPr>
      <w:lang w:eastAsia="ar-SA"/>
    </w:rPr>
  </w:style>
  <w:style w:type="paragraph" w:customStyle="1" w:styleId="TableHeading">
    <w:name w:val="Table Heading"/>
    <w:basedOn w:val="TableContents"/>
    <w:rsid w:val="00722873"/>
    <w:pPr>
      <w:jc w:val="center"/>
    </w:pPr>
    <w:rPr>
      <w:b/>
      <w:bCs/>
    </w:rPr>
  </w:style>
  <w:style w:type="character" w:customStyle="1" w:styleId="CaptionChar">
    <w:name w:val="Caption Char"/>
    <w:basedOn w:val="DefaultParagraphFont"/>
    <w:link w:val="Caption"/>
    <w:rsid w:val="00722873"/>
    <w:rPr>
      <w:b/>
      <w:sz w:val="20"/>
      <w:szCs w:val="18"/>
    </w:rPr>
  </w:style>
  <w:style w:type="numbering" w:customStyle="1" w:styleId="FDOIVolIStyle">
    <w:name w:val="FDOI_VolIStyle"/>
    <w:rsid w:val="00722873"/>
    <w:pPr>
      <w:numPr>
        <w:numId w:val="10"/>
      </w:numPr>
    </w:pPr>
  </w:style>
  <w:style w:type="paragraph" w:styleId="z-TopofForm">
    <w:name w:val="HTML Top of Form"/>
    <w:basedOn w:val="Normal"/>
    <w:next w:val="Normal"/>
    <w:link w:val="z-TopofFormChar"/>
    <w:hidden/>
    <w:uiPriority w:val="99"/>
    <w:semiHidden/>
    <w:unhideWhenUsed/>
    <w:rsid w:val="00722873"/>
    <w:pPr>
      <w:pBdr>
        <w:bottom w:val="single" w:sz="6" w:space="1" w:color="auto"/>
      </w:pBdr>
      <w:jc w:val="center"/>
    </w:pPr>
    <w:rPr>
      <w:rFonts w:ascii="Arial" w:eastAsiaTheme="minorEastAsia" w:hAnsi="Arial" w:cs="Arial"/>
      <w:vanish/>
      <w:sz w:val="16"/>
      <w:szCs w:val="16"/>
    </w:rPr>
  </w:style>
  <w:style w:type="character" w:customStyle="1" w:styleId="z-TopofFormChar">
    <w:name w:val="z-Top of Form Char"/>
    <w:basedOn w:val="DefaultParagraphFont"/>
    <w:link w:val="z-TopofForm"/>
    <w:uiPriority w:val="99"/>
    <w:semiHidden/>
    <w:rsid w:val="00722873"/>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722873"/>
    <w:pPr>
      <w:pBdr>
        <w:top w:val="single" w:sz="6" w:space="1" w:color="auto"/>
      </w:pBdr>
      <w:jc w:val="center"/>
    </w:pPr>
    <w:rPr>
      <w:rFonts w:ascii="Arial" w:eastAsiaTheme="minorEastAsia" w:hAnsi="Arial" w:cs="Arial"/>
      <w:vanish/>
      <w:sz w:val="16"/>
      <w:szCs w:val="16"/>
    </w:rPr>
  </w:style>
  <w:style w:type="character" w:customStyle="1" w:styleId="z-BottomofFormChar">
    <w:name w:val="z-Bottom of Form Char"/>
    <w:basedOn w:val="DefaultParagraphFont"/>
    <w:link w:val="z-BottomofForm"/>
    <w:uiPriority w:val="99"/>
    <w:semiHidden/>
    <w:rsid w:val="00722873"/>
    <w:rPr>
      <w:rFonts w:ascii="Arial" w:hAnsi="Arial" w:cs="Arial"/>
      <w:vanish/>
      <w:sz w:val="16"/>
      <w:szCs w:val="16"/>
    </w:rPr>
  </w:style>
  <w:style w:type="paragraph" w:customStyle="1" w:styleId="Tabletext">
    <w:name w:val="Table text"/>
    <w:basedOn w:val="Normal"/>
    <w:rsid w:val="00722873"/>
    <w:pPr>
      <w:suppressAutoHyphens/>
      <w:spacing w:before="120" w:after="120" w:line="220" w:lineRule="exact"/>
    </w:pPr>
    <w:rPr>
      <w:rFonts w:eastAsia="Times New Roman"/>
      <w:sz w:val="20"/>
      <w:szCs w:val="20"/>
      <w:lang w:eastAsia="ar-SA"/>
    </w:rPr>
  </w:style>
  <w:style w:type="character" w:styleId="Emphasis">
    <w:name w:val="Emphasis"/>
    <w:basedOn w:val="DefaultParagraphFont"/>
    <w:qFormat/>
    <w:rsid w:val="00722873"/>
    <w:rPr>
      <w:i/>
      <w:iCs/>
    </w:rPr>
  </w:style>
  <w:style w:type="paragraph" w:styleId="BalloonText">
    <w:name w:val="Balloon Text"/>
    <w:basedOn w:val="Normal"/>
    <w:link w:val="BalloonTextChar"/>
    <w:uiPriority w:val="99"/>
    <w:semiHidden/>
    <w:unhideWhenUsed/>
    <w:rsid w:val="00722873"/>
    <w:rPr>
      <w:rFonts w:ascii="Lucida Grande" w:eastAsiaTheme="minorEastAsia" w:hAnsi="Lucida Grande" w:cstheme="minorBidi"/>
      <w:sz w:val="18"/>
      <w:szCs w:val="18"/>
    </w:rPr>
  </w:style>
  <w:style w:type="character" w:customStyle="1" w:styleId="BalloonTextChar">
    <w:name w:val="Balloon Text Char"/>
    <w:basedOn w:val="DefaultParagraphFont"/>
    <w:link w:val="BalloonText"/>
    <w:uiPriority w:val="99"/>
    <w:semiHidden/>
    <w:rsid w:val="00722873"/>
    <w:rPr>
      <w:rFonts w:ascii="Lucida Grande" w:hAnsi="Lucida Grande"/>
      <w:sz w:val="18"/>
      <w:szCs w:val="18"/>
    </w:rPr>
  </w:style>
  <w:style w:type="table" w:styleId="TableGrid">
    <w:name w:val="Table Grid"/>
    <w:basedOn w:val="TableNormal"/>
    <w:uiPriority w:val="59"/>
    <w:rsid w:val="007228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722873"/>
    <w:rPr>
      <w:sz w:val="16"/>
      <w:szCs w:val="16"/>
    </w:rPr>
  </w:style>
  <w:style w:type="paragraph" w:styleId="CommentText">
    <w:name w:val="annotation text"/>
    <w:basedOn w:val="Normal"/>
    <w:link w:val="CommentTextChar"/>
    <w:uiPriority w:val="99"/>
    <w:semiHidden/>
    <w:rsid w:val="00722873"/>
    <w:rPr>
      <w:sz w:val="20"/>
      <w:szCs w:val="20"/>
    </w:rPr>
  </w:style>
  <w:style w:type="character" w:customStyle="1" w:styleId="CommentTextChar">
    <w:name w:val="Comment Text Char"/>
    <w:basedOn w:val="DefaultParagraphFont"/>
    <w:link w:val="CommentText"/>
    <w:uiPriority w:val="99"/>
    <w:semiHidden/>
    <w:rsid w:val="00722873"/>
    <w:rPr>
      <w:rFonts w:eastAsia="SimSun" w:cs="Times New Roman"/>
      <w:sz w:val="20"/>
      <w:szCs w:val="20"/>
    </w:rPr>
  </w:style>
  <w:style w:type="paragraph" w:styleId="Revision">
    <w:name w:val="Revision"/>
    <w:hidden/>
    <w:uiPriority w:val="99"/>
    <w:semiHidden/>
    <w:rsid w:val="00722873"/>
    <w:pPr>
      <w:spacing w:after="0" w:line="240" w:lineRule="auto"/>
    </w:pPr>
  </w:style>
  <w:style w:type="paragraph" w:styleId="BodyTextIndent3">
    <w:name w:val="Body Text Indent 3"/>
    <w:basedOn w:val="Normal"/>
    <w:link w:val="BodyTextIndent3Char"/>
    <w:rsid w:val="00722873"/>
    <w:pPr>
      <w:ind w:left="900"/>
    </w:pPr>
  </w:style>
  <w:style w:type="character" w:customStyle="1" w:styleId="BodyTextIndent3Char">
    <w:name w:val="Body Text Indent 3 Char"/>
    <w:basedOn w:val="DefaultParagraphFont"/>
    <w:link w:val="BodyTextIndent3"/>
    <w:rsid w:val="00722873"/>
    <w:rPr>
      <w:rFonts w:eastAsia="SimSun" w:cs="Times New Roman"/>
      <w:szCs w:val="24"/>
    </w:rPr>
  </w:style>
  <w:style w:type="paragraph" w:styleId="HTMLPreformatted">
    <w:name w:val="HTML Preformatted"/>
    <w:basedOn w:val="Normal"/>
    <w:link w:val="HTMLPreformattedChar"/>
    <w:uiPriority w:val="99"/>
    <w:rsid w:val="0072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PreformattedChar">
    <w:name w:val="HTML Preformatted Char"/>
    <w:basedOn w:val="DefaultParagraphFont"/>
    <w:link w:val="HTMLPreformatted"/>
    <w:uiPriority w:val="99"/>
    <w:rsid w:val="00722873"/>
    <w:rPr>
      <w:rFonts w:ascii="Courier New" w:eastAsia="SimSun" w:hAnsi="Courier New" w:cs="Courier New"/>
      <w:color w:val="000000"/>
      <w:sz w:val="20"/>
      <w:szCs w:val="20"/>
    </w:rPr>
  </w:style>
  <w:style w:type="paragraph" w:styleId="BodyTextIndent">
    <w:name w:val="Body Text Indent"/>
    <w:basedOn w:val="Normal"/>
    <w:link w:val="BodyTextIndentChar"/>
    <w:uiPriority w:val="99"/>
    <w:semiHidden/>
    <w:unhideWhenUsed/>
    <w:rsid w:val="00722873"/>
    <w:pPr>
      <w:spacing w:after="120"/>
      <w:ind w:left="360"/>
    </w:pPr>
    <w:rPr>
      <w:rFonts w:eastAsiaTheme="minorEastAsia" w:cstheme="minorBidi"/>
      <w:szCs w:val="22"/>
    </w:rPr>
  </w:style>
  <w:style w:type="character" w:customStyle="1" w:styleId="BodyTextIndentChar">
    <w:name w:val="Body Text Indent Char"/>
    <w:basedOn w:val="DefaultParagraphFont"/>
    <w:link w:val="BodyTextIndent"/>
    <w:uiPriority w:val="99"/>
    <w:semiHidden/>
    <w:rsid w:val="00722873"/>
  </w:style>
  <w:style w:type="paragraph" w:styleId="PlainText">
    <w:name w:val="Plain Text"/>
    <w:basedOn w:val="Normal"/>
    <w:link w:val="PlainTextChar"/>
    <w:uiPriority w:val="99"/>
    <w:rsid w:val="00722873"/>
    <w:rPr>
      <w:rFonts w:ascii="Courier New" w:hAnsi="Courier New" w:cs="Courier New"/>
      <w:sz w:val="20"/>
      <w:szCs w:val="20"/>
    </w:rPr>
  </w:style>
  <w:style w:type="character" w:customStyle="1" w:styleId="PlainTextChar">
    <w:name w:val="Plain Text Char"/>
    <w:basedOn w:val="DefaultParagraphFont"/>
    <w:link w:val="PlainText"/>
    <w:uiPriority w:val="99"/>
    <w:rsid w:val="00722873"/>
    <w:rPr>
      <w:rFonts w:ascii="Courier New" w:eastAsia="SimSun" w:hAnsi="Courier New" w:cs="Courier New"/>
      <w:sz w:val="20"/>
      <w:szCs w:val="20"/>
    </w:rPr>
  </w:style>
  <w:style w:type="paragraph" w:styleId="List">
    <w:name w:val="List"/>
    <w:basedOn w:val="Normal"/>
    <w:rsid w:val="00722873"/>
    <w:pPr>
      <w:ind w:left="360" w:hanging="360"/>
    </w:pPr>
  </w:style>
  <w:style w:type="paragraph" w:customStyle="1" w:styleId="bp">
    <w:name w:val="bp"/>
    <w:basedOn w:val="Normal"/>
    <w:rsid w:val="00722873"/>
    <w:pPr>
      <w:spacing w:before="100" w:beforeAutospacing="1" w:after="100" w:afterAutospacing="1"/>
    </w:pPr>
  </w:style>
  <w:style w:type="paragraph" w:customStyle="1" w:styleId="letter">
    <w:name w:val="letter"/>
    <w:basedOn w:val="Normal"/>
    <w:rsid w:val="00722873"/>
    <w:pPr>
      <w:tabs>
        <w:tab w:val="left" w:pos="1440"/>
        <w:tab w:val="left" w:pos="4032"/>
        <w:tab w:val="right" w:pos="9360"/>
      </w:tabs>
    </w:pPr>
    <w:rPr>
      <w:rFonts w:eastAsia="Times New Roman"/>
      <w:szCs w:val="20"/>
    </w:rPr>
  </w:style>
  <w:style w:type="paragraph" w:customStyle="1" w:styleId="A">
    <w:name w:val="A."/>
    <w:basedOn w:val="Normal"/>
    <w:rsid w:val="00722873"/>
    <w:pPr>
      <w:tabs>
        <w:tab w:val="left" w:pos="446"/>
      </w:tabs>
      <w:spacing w:after="240"/>
      <w:ind w:left="432" w:hanging="432"/>
      <w:jc w:val="both"/>
    </w:pPr>
    <w:rPr>
      <w:rFonts w:eastAsia="Times New Roman"/>
      <w:szCs w:val="20"/>
    </w:rPr>
  </w:style>
  <w:style w:type="character" w:customStyle="1" w:styleId="Heading8Char">
    <w:name w:val="Heading 8 Char"/>
    <w:basedOn w:val="DefaultParagraphFont"/>
    <w:link w:val="Heading8"/>
    <w:rsid w:val="00722873"/>
    <w:rPr>
      <w:rFonts w:eastAsia="SimSun" w:cs="Times New Roman"/>
      <w:i/>
      <w:iCs/>
      <w:szCs w:val="24"/>
    </w:rPr>
  </w:style>
  <w:style w:type="character" w:styleId="HTMLCode">
    <w:name w:val="HTML Code"/>
    <w:basedOn w:val="DefaultParagraphFont"/>
    <w:rsid w:val="00722873"/>
    <w:rPr>
      <w:rFonts w:ascii="Arial Unicode MS" w:eastAsia="Arial Unicode MS" w:hAnsi="Arial Unicode MS" w:cs="Arial Unicode MS"/>
      <w:sz w:val="20"/>
      <w:szCs w:val="20"/>
    </w:rPr>
  </w:style>
  <w:style w:type="numbering" w:customStyle="1" w:styleId="CurrentList2">
    <w:name w:val="Current List2"/>
    <w:rsid w:val="00722873"/>
    <w:pPr>
      <w:numPr>
        <w:numId w:val="25"/>
      </w:numPr>
    </w:pPr>
  </w:style>
  <w:style w:type="paragraph" w:styleId="TOC6">
    <w:name w:val="toc 6"/>
    <w:basedOn w:val="Normal"/>
    <w:next w:val="Normal"/>
    <w:autoRedefine/>
    <w:uiPriority w:val="39"/>
    <w:unhideWhenUsed/>
    <w:rsid w:val="006A1F35"/>
    <w:pPr>
      <w:spacing w:after="100" w:line="276" w:lineRule="auto"/>
      <w:ind w:left="1100"/>
    </w:pPr>
    <w:rPr>
      <w:rFonts w:asciiTheme="minorHAnsi" w:eastAsiaTheme="minorEastAsia" w:hAnsiTheme="minorHAnsi" w:cstheme="minorBidi"/>
      <w:sz w:val="22"/>
      <w:szCs w:val="22"/>
    </w:rPr>
  </w:style>
  <w:style w:type="paragraph" w:styleId="TOC1">
    <w:name w:val="toc 1"/>
    <w:basedOn w:val="Normal"/>
    <w:next w:val="Normal"/>
    <w:autoRedefine/>
    <w:uiPriority w:val="39"/>
    <w:unhideWhenUsed/>
    <w:rsid w:val="00051B82"/>
    <w:pPr>
      <w:tabs>
        <w:tab w:val="right" w:leader="dot" w:pos="9350"/>
      </w:tabs>
    </w:pPr>
    <w:rPr>
      <w:b/>
    </w:rPr>
  </w:style>
  <w:style w:type="paragraph" w:styleId="TOC2">
    <w:name w:val="toc 2"/>
    <w:basedOn w:val="Normal"/>
    <w:next w:val="Normal"/>
    <w:autoRedefine/>
    <w:uiPriority w:val="39"/>
    <w:unhideWhenUsed/>
    <w:rsid w:val="00051B82"/>
    <w:pPr>
      <w:ind w:left="245"/>
    </w:pPr>
  </w:style>
  <w:style w:type="paragraph" w:styleId="TOC3">
    <w:name w:val="toc 3"/>
    <w:basedOn w:val="Normal"/>
    <w:next w:val="Normal"/>
    <w:autoRedefine/>
    <w:uiPriority w:val="39"/>
    <w:unhideWhenUsed/>
    <w:rsid w:val="00051B82"/>
    <w:pPr>
      <w:ind w:left="475"/>
    </w:pPr>
  </w:style>
  <w:style w:type="paragraph" w:styleId="TOC4">
    <w:name w:val="toc 4"/>
    <w:basedOn w:val="Normal"/>
    <w:next w:val="Normal"/>
    <w:autoRedefine/>
    <w:uiPriority w:val="39"/>
    <w:unhideWhenUsed/>
    <w:rsid w:val="00051B82"/>
    <w:pPr>
      <w:ind w:left="720"/>
    </w:pPr>
  </w:style>
  <w:style w:type="paragraph" w:styleId="TOC5">
    <w:name w:val="toc 5"/>
    <w:basedOn w:val="Normal"/>
    <w:next w:val="Normal"/>
    <w:autoRedefine/>
    <w:uiPriority w:val="39"/>
    <w:unhideWhenUsed/>
    <w:rsid w:val="00051B82"/>
    <w:pPr>
      <w:ind w:left="965"/>
    </w:pPr>
  </w:style>
  <w:style w:type="paragraph" w:styleId="TOC7">
    <w:name w:val="toc 7"/>
    <w:basedOn w:val="Normal"/>
    <w:next w:val="Normal"/>
    <w:autoRedefine/>
    <w:uiPriority w:val="39"/>
    <w:unhideWhenUsed/>
    <w:rsid w:val="006A1F35"/>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6A1F35"/>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6A1F35"/>
    <w:pPr>
      <w:spacing w:after="100" w:line="276" w:lineRule="auto"/>
      <w:ind w:left="1760"/>
    </w:pPr>
    <w:rPr>
      <w:rFonts w:asciiTheme="minorHAnsi" w:eastAsiaTheme="minorEastAsia" w:hAnsiTheme="minorHAnsi" w:cstheme="minorBidi"/>
      <w:sz w:val="22"/>
      <w:szCs w:val="22"/>
    </w:rPr>
  </w:style>
  <w:style w:type="paragraph" w:customStyle="1" w:styleId="V31Tables">
    <w:name w:val="V3.1Tables"/>
    <w:basedOn w:val="Normal"/>
    <w:qFormat/>
    <w:rsid w:val="00917853"/>
    <w:pPr>
      <w:suppressAutoHyphens/>
      <w:jc w:val="center"/>
    </w:pPr>
    <w:rPr>
      <w:rFonts w:eastAsia="Times New Roman"/>
      <w:b/>
      <w:bCs/>
      <w:sz w:val="22"/>
      <w:lang w:eastAsia="ar-SA"/>
    </w:rPr>
  </w:style>
  <w:style w:type="character" w:styleId="FollowedHyperlink">
    <w:name w:val="FollowedHyperlink"/>
    <w:basedOn w:val="DefaultParagraphFont"/>
    <w:uiPriority w:val="99"/>
    <w:semiHidden/>
    <w:unhideWhenUsed/>
    <w:rsid w:val="009C586F"/>
    <w:rPr>
      <w:color w:val="800080" w:themeColor="followedHyperlink"/>
      <w:u w:val="single"/>
    </w:rPr>
  </w:style>
  <w:style w:type="character" w:customStyle="1" w:styleId="ListParagraphChar">
    <w:name w:val="List Paragraph Char"/>
    <w:basedOn w:val="DefaultParagraphFont"/>
    <w:link w:val="ListParagraph"/>
    <w:uiPriority w:val="34"/>
    <w:rsid w:val="00A16181"/>
  </w:style>
  <w:style w:type="paragraph" w:customStyle="1" w:styleId="DiscNumber">
    <w:name w:val="Disc_Number"/>
    <w:basedOn w:val="ListParagraph"/>
    <w:qFormat/>
    <w:rsid w:val="00E80F3A"/>
    <w:pPr>
      <w:widowControl w:val="0"/>
      <w:numPr>
        <w:numId w:val="66"/>
      </w:numPr>
      <w:jc w:val="both"/>
    </w:pPr>
    <w:rPr>
      <w:rFonts w:eastAsia="Times"/>
      <w:b/>
      <w:i/>
    </w:rPr>
  </w:style>
  <w:style w:type="paragraph" w:customStyle="1" w:styleId="DiscSubnumberLetter">
    <w:name w:val="Disc_Subnumber_Letter"/>
    <w:basedOn w:val="DiscNumber"/>
    <w:qFormat/>
    <w:rsid w:val="00E80F3A"/>
    <w:pPr>
      <w:numPr>
        <w:ilvl w:val="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rong">
    <w:name w:val="FDOIVolIStyle"/>
    <w:pPr>
      <w:numPr>
        <w:numId w:val="10"/>
      </w:numPr>
    </w:pPr>
  </w:style>
  <w:style w:type="numbering" w:customStyle="1" w:styleId="Heading1Char">
    <w:name w:val="CurrentList2"/>
    <w:pPr>
      <w:numPr>
        <w:numId w:val="2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4768269">
      <w:bodyDiv w:val="1"/>
      <w:marLeft w:val="0"/>
      <w:marRight w:val="0"/>
      <w:marTop w:val="0"/>
      <w:marBottom w:val="0"/>
      <w:divBdr>
        <w:top w:val="none" w:sz="0" w:space="0" w:color="auto"/>
        <w:left w:val="none" w:sz="0" w:space="0" w:color="auto"/>
        <w:bottom w:val="none" w:sz="0" w:space="0" w:color="auto"/>
        <w:right w:val="none" w:sz="0" w:space="0" w:color="auto"/>
      </w:divBdr>
    </w:div>
    <w:div w:id="1240941405">
      <w:bodyDiv w:val="1"/>
      <w:marLeft w:val="0"/>
      <w:marRight w:val="0"/>
      <w:marTop w:val="0"/>
      <w:marBottom w:val="0"/>
      <w:divBdr>
        <w:top w:val="none" w:sz="0" w:space="0" w:color="auto"/>
        <w:left w:val="none" w:sz="0" w:space="0" w:color="auto"/>
        <w:bottom w:val="none" w:sz="0" w:space="0" w:color="auto"/>
        <w:right w:val="none" w:sz="0" w:space="0" w:color="auto"/>
      </w:divBdr>
    </w:div>
    <w:div w:id="1591084793">
      <w:bodyDiv w:val="1"/>
      <w:marLeft w:val="60"/>
      <w:marRight w:val="60"/>
      <w:marTop w:val="60"/>
      <w:marBottom w:val="60"/>
      <w:divBdr>
        <w:top w:val="none" w:sz="0" w:space="0" w:color="auto"/>
        <w:left w:val="none" w:sz="0" w:space="0" w:color="auto"/>
        <w:bottom w:val="none" w:sz="0" w:space="0" w:color="auto"/>
        <w:right w:val="none" w:sz="0" w:space="0" w:color="auto"/>
      </w:divBdr>
      <w:divsChild>
        <w:div w:id="761101428">
          <w:marLeft w:val="0"/>
          <w:marRight w:val="0"/>
          <w:marTop w:val="0"/>
          <w:marBottom w:val="0"/>
          <w:divBdr>
            <w:top w:val="none" w:sz="0" w:space="0" w:color="auto"/>
            <w:left w:val="none" w:sz="0" w:space="0" w:color="auto"/>
            <w:bottom w:val="none" w:sz="0" w:space="0" w:color="auto"/>
            <w:right w:val="none" w:sz="0" w:space="0" w:color="auto"/>
          </w:divBdr>
          <w:divsChild>
            <w:div w:id="141655991">
              <w:marLeft w:val="0"/>
              <w:marRight w:val="0"/>
              <w:marTop w:val="0"/>
              <w:marBottom w:val="0"/>
              <w:divBdr>
                <w:top w:val="none" w:sz="0" w:space="0" w:color="auto"/>
                <w:left w:val="none" w:sz="0" w:space="0" w:color="auto"/>
                <w:bottom w:val="none" w:sz="0" w:space="0" w:color="auto"/>
                <w:right w:val="none" w:sz="0" w:space="0" w:color="auto"/>
              </w:divBdr>
              <w:divsChild>
                <w:div w:id="33928527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65009605">
      <w:bodyDiv w:val="1"/>
      <w:marLeft w:val="0"/>
      <w:marRight w:val="0"/>
      <w:marTop w:val="0"/>
      <w:marBottom w:val="0"/>
      <w:divBdr>
        <w:top w:val="none" w:sz="0" w:space="0" w:color="auto"/>
        <w:left w:val="none" w:sz="0" w:space="0" w:color="auto"/>
        <w:bottom w:val="none" w:sz="0" w:space="0" w:color="auto"/>
        <w:right w:val="none" w:sz="0" w:space="0" w:color="auto"/>
      </w:divBdr>
    </w:div>
    <w:div w:id="1792898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671" Type="http://schemas.openxmlformats.org/officeDocument/2006/relationships/image" Target="media/image351.wmf"/><Relationship Id="rId769" Type="http://schemas.openxmlformats.org/officeDocument/2006/relationships/image" Target="media/image401.emf"/><Relationship Id="rId976" Type="http://schemas.openxmlformats.org/officeDocument/2006/relationships/oleObject" Target="embeddings/oleObject465.bin"/><Relationship Id="rId21" Type="http://schemas.openxmlformats.org/officeDocument/2006/relationships/image" Target="media/image7.wmf"/><Relationship Id="rId324" Type="http://schemas.openxmlformats.org/officeDocument/2006/relationships/image" Target="media/image153.jpeg"/><Relationship Id="rId531" Type="http://schemas.openxmlformats.org/officeDocument/2006/relationships/image" Target="media/image280.emf"/><Relationship Id="rId629" Type="http://schemas.openxmlformats.org/officeDocument/2006/relationships/oleObject" Target="embeddings/oleObject283.bin"/><Relationship Id="rId170" Type="http://schemas.openxmlformats.org/officeDocument/2006/relationships/image" Target="media/image86.wmf"/><Relationship Id="rId836" Type="http://schemas.openxmlformats.org/officeDocument/2006/relationships/oleObject" Target="embeddings/oleObject386.bin"/><Relationship Id="rId1021" Type="http://schemas.openxmlformats.org/officeDocument/2006/relationships/image" Target="media/image514.emf"/><Relationship Id="rId268" Type="http://schemas.openxmlformats.org/officeDocument/2006/relationships/oleObject" Target="embeddings/oleObject120.bin"/><Relationship Id="rId475" Type="http://schemas.openxmlformats.org/officeDocument/2006/relationships/oleObject" Target="embeddings/oleObject206.bin"/><Relationship Id="rId682" Type="http://schemas.openxmlformats.org/officeDocument/2006/relationships/image" Target="media/image357.emf"/><Relationship Id="rId903" Type="http://schemas.openxmlformats.org/officeDocument/2006/relationships/image" Target="media/image458.wmf"/><Relationship Id="rId32" Type="http://schemas.openxmlformats.org/officeDocument/2006/relationships/image" Target="media/image13.wmf"/><Relationship Id="rId128" Type="http://schemas.openxmlformats.org/officeDocument/2006/relationships/image" Target="media/image69.wmf"/><Relationship Id="rId335" Type="http://schemas.openxmlformats.org/officeDocument/2006/relationships/image" Target="media/image164.png"/><Relationship Id="rId542" Type="http://schemas.openxmlformats.org/officeDocument/2006/relationships/image" Target="media/image286.emf"/><Relationship Id="rId987" Type="http://schemas.openxmlformats.org/officeDocument/2006/relationships/image" Target="media/image497.emf"/><Relationship Id="rId181" Type="http://schemas.openxmlformats.org/officeDocument/2006/relationships/oleObject" Target="embeddings/oleObject80.bin"/><Relationship Id="rId402" Type="http://schemas.openxmlformats.org/officeDocument/2006/relationships/image" Target="media/image216.emf"/><Relationship Id="rId847" Type="http://schemas.openxmlformats.org/officeDocument/2006/relationships/image" Target="media/image438.emf"/><Relationship Id="rId1032" Type="http://schemas.openxmlformats.org/officeDocument/2006/relationships/image" Target="media/image520.emf"/><Relationship Id="rId279" Type="http://schemas.openxmlformats.org/officeDocument/2006/relationships/image" Target="media/image137.wmf"/><Relationship Id="rId486" Type="http://schemas.openxmlformats.org/officeDocument/2006/relationships/oleObject" Target="embeddings/oleObject215.bin"/><Relationship Id="rId693" Type="http://schemas.openxmlformats.org/officeDocument/2006/relationships/image" Target="media/image364.emf"/><Relationship Id="rId707" Type="http://schemas.openxmlformats.org/officeDocument/2006/relationships/oleObject" Target="embeddings/oleObject320.bin"/><Relationship Id="rId914" Type="http://schemas.openxmlformats.org/officeDocument/2006/relationships/oleObject" Target="embeddings/oleObject434.bin"/><Relationship Id="rId43" Type="http://schemas.openxmlformats.org/officeDocument/2006/relationships/oleObject" Target="embeddings/oleObject15.bin"/><Relationship Id="rId139" Type="http://schemas.openxmlformats.org/officeDocument/2006/relationships/oleObject" Target="embeddings/oleObject56.bin"/><Relationship Id="rId346" Type="http://schemas.openxmlformats.org/officeDocument/2006/relationships/image" Target="media/image172.emf"/><Relationship Id="rId553" Type="http://schemas.openxmlformats.org/officeDocument/2006/relationships/oleObject" Target="embeddings/oleObject245.bin"/><Relationship Id="rId760" Type="http://schemas.openxmlformats.org/officeDocument/2006/relationships/oleObject" Target="embeddings/oleObject346.bin"/><Relationship Id="rId998" Type="http://schemas.openxmlformats.org/officeDocument/2006/relationships/oleObject" Target="embeddings/oleObject476.bin"/><Relationship Id="rId192" Type="http://schemas.openxmlformats.org/officeDocument/2006/relationships/image" Target="media/image97.wmf"/><Relationship Id="rId206" Type="http://schemas.openxmlformats.org/officeDocument/2006/relationships/image" Target="media/image104.wmf"/><Relationship Id="rId413" Type="http://schemas.openxmlformats.org/officeDocument/2006/relationships/image" Target="media/image225.emf"/><Relationship Id="rId858" Type="http://schemas.openxmlformats.org/officeDocument/2006/relationships/oleObject" Target="embeddings/oleObject397.bin"/><Relationship Id="rId1043" Type="http://schemas.openxmlformats.org/officeDocument/2006/relationships/oleObject" Target="embeddings/oleObject498.bin"/><Relationship Id="rId497" Type="http://schemas.openxmlformats.org/officeDocument/2006/relationships/oleObject" Target="embeddings/oleObject221.bin"/><Relationship Id="rId620" Type="http://schemas.openxmlformats.org/officeDocument/2006/relationships/image" Target="media/image326.wmf"/><Relationship Id="rId718" Type="http://schemas.openxmlformats.org/officeDocument/2006/relationships/oleObject" Target="embeddings/oleObject325.bin"/><Relationship Id="rId925" Type="http://schemas.openxmlformats.org/officeDocument/2006/relationships/image" Target="media/image466.emf"/><Relationship Id="rId357" Type="http://schemas.openxmlformats.org/officeDocument/2006/relationships/oleObject" Target="embeddings/oleObject167.bin"/><Relationship Id="rId54" Type="http://schemas.openxmlformats.org/officeDocument/2006/relationships/image" Target="media/image25.wmf"/><Relationship Id="rId217" Type="http://schemas.openxmlformats.org/officeDocument/2006/relationships/oleObject" Target="embeddings/oleObject98.bin"/><Relationship Id="rId564" Type="http://schemas.openxmlformats.org/officeDocument/2006/relationships/image" Target="media/image298.wmf"/><Relationship Id="rId771" Type="http://schemas.openxmlformats.org/officeDocument/2006/relationships/image" Target="media/image402.emf"/><Relationship Id="rId869" Type="http://schemas.openxmlformats.org/officeDocument/2006/relationships/oleObject" Target="embeddings/oleObject403.bin"/><Relationship Id="rId424" Type="http://schemas.openxmlformats.org/officeDocument/2006/relationships/oleObject" Target="embeddings/oleObject180.bin"/><Relationship Id="rId631" Type="http://schemas.openxmlformats.org/officeDocument/2006/relationships/oleObject" Target="embeddings/oleObject284.bin"/><Relationship Id="rId729" Type="http://schemas.openxmlformats.org/officeDocument/2006/relationships/image" Target="media/image382.wmf"/><Relationship Id="rId1054" Type="http://schemas.openxmlformats.org/officeDocument/2006/relationships/footer" Target="footer9.xml"/><Relationship Id="rId270" Type="http://schemas.openxmlformats.org/officeDocument/2006/relationships/oleObject" Target="embeddings/oleObject122.bin"/><Relationship Id="rId936" Type="http://schemas.openxmlformats.org/officeDocument/2006/relationships/oleObject" Target="embeddings/oleObject445.bin"/><Relationship Id="rId65" Type="http://schemas.openxmlformats.org/officeDocument/2006/relationships/oleObject" Target="embeddings/oleObject21.bin"/><Relationship Id="rId130" Type="http://schemas.openxmlformats.org/officeDocument/2006/relationships/image" Target="media/image70.wmf"/><Relationship Id="rId368" Type="http://schemas.openxmlformats.org/officeDocument/2006/relationships/image" Target="media/image185.jpeg"/><Relationship Id="rId575" Type="http://schemas.openxmlformats.org/officeDocument/2006/relationships/oleObject" Target="embeddings/oleObject256.bin"/><Relationship Id="rId782" Type="http://schemas.openxmlformats.org/officeDocument/2006/relationships/oleObject" Target="embeddings/oleObject357.bin"/><Relationship Id="rId228" Type="http://schemas.openxmlformats.org/officeDocument/2006/relationships/image" Target="media/image115.wmf"/><Relationship Id="rId435" Type="http://schemas.openxmlformats.org/officeDocument/2006/relationships/image" Target="media/image236.emf"/><Relationship Id="rId642" Type="http://schemas.openxmlformats.org/officeDocument/2006/relationships/image" Target="media/image337.wmf"/><Relationship Id="rId281" Type="http://schemas.openxmlformats.org/officeDocument/2006/relationships/image" Target="media/image138.wmf"/><Relationship Id="rId502" Type="http://schemas.openxmlformats.org/officeDocument/2006/relationships/image" Target="media/image265.wmf"/><Relationship Id="rId947" Type="http://schemas.openxmlformats.org/officeDocument/2006/relationships/image" Target="media/image477.emf"/><Relationship Id="rId76" Type="http://schemas.openxmlformats.org/officeDocument/2006/relationships/oleObject" Target="embeddings/oleObject25.bin"/><Relationship Id="rId141" Type="http://schemas.openxmlformats.org/officeDocument/2006/relationships/oleObject" Target="embeddings/oleObject58.bin"/><Relationship Id="rId379" Type="http://schemas.openxmlformats.org/officeDocument/2006/relationships/image" Target="media/image196.jpeg"/><Relationship Id="rId586" Type="http://schemas.openxmlformats.org/officeDocument/2006/relationships/image" Target="media/image309.wmf"/><Relationship Id="rId793" Type="http://schemas.openxmlformats.org/officeDocument/2006/relationships/oleObject" Target="embeddings/oleObject363.bin"/><Relationship Id="rId807" Type="http://schemas.openxmlformats.org/officeDocument/2006/relationships/oleObject" Target="embeddings/oleObject370.bin"/><Relationship Id="rId7" Type="http://schemas.openxmlformats.org/officeDocument/2006/relationships/footnotes" Target="footnotes.xml"/><Relationship Id="rId239" Type="http://schemas.openxmlformats.org/officeDocument/2006/relationships/oleObject" Target="embeddings/oleObject109.bin"/><Relationship Id="rId446" Type="http://schemas.openxmlformats.org/officeDocument/2006/relationships/oleObject" Target="embeddings/oleObject191.bin"/><Relationship Id="rId653" Type="http://schemas.openxmlformats.org/officeDocument/2006/relationships/oleObject" Target="embeddings/oleObject295.bin"/><Relationship Id="rId292" Type="http://schemas.openxmlformats.org/officeDocument/2006/relationships/oleObject" Target="embeddings/oleObject139.bin"/><Relationship Id="rId306" Type="http://schemas.openxmlformats.org/officeDocument/2006/relationships/oleObject" Target="embeddings/oleObject148.bin"/><Relationship Id="rId860" Type="http://schemas.openxmlformats.org/officeDocument/2006/relationships/oleObject" Target="embeddings/oleObject398.bin"/><Relationship Id="rId958" Type="http://schemas.openxmlformats.org/officeDocument/2006/relationships/oleObject" Target="embeddings/oleObject456.bin"/><Relationship Id="rId87" Type="http://schemas.openxmlformats.org/officeDocument/2006/relationships/image" Target="media/image48.wmf"/><Relationship Id="rId513" Type="http://schemas.openxmlformats.org/officeDocument/2006/relationships/oleObject" Target="embeddings/oleObject229.bin"/><Relationship Id="rId597" Type="http://schemas.openxmlformats.org/officeDocument/2006/relationships/oleObject" Target="embeddings/oleObject267.bin"/><Relationship Id="rId720" Type="http://schemas.openxmlformats.org/officeDocument/2006/relationships/oleObject" Target="embeddings/oleObject326.bin"/><Relationship Id="rId818" Type="http://schemas.openxmlformats.org/officeDocument/2006/relationships/image" Target="media/image425.wmf"/><Relationship Id="rId152" Type="http://schemas.openxmlformats.org/officeDocument/2006/relationships/image" Target="media/image78.emf"/><Relationship Id="rId457" Type="http://schemas.openxmlformats.org/officeDocument/2006/relationships/image" Target="media/image247.wmf"/><Relationship Id="rId1003" Type="http://schemas.openxmlformats.org/officeDocument/2006/relationships/image" Target="media/image505.emf"/><Relationship Id="rId664" Type="http://schemas.openxmlformats.org/officeDocument/2006/relationships/oleObject" Target="embeddings/oleObject301.bin"/><Relationship Id="rId871" Type="http://schemas.openxmlformats.org/officeDocument/2006/relationships/oleObject" Target="embeddings/oleObject404.bin"/><Relationship Id="rId969" Type="http://schemas.openxmlformats.org/officeDocument/2006/relationships/image" Target="media/image488.emf"/><Relationship Id="rId14" Type="http://schemas.openxmlformats.org/officeDocument/2006/relationships/oleObject" Target="embeddings/oleObject2.bin"/><Relationship Id="rId317" Type="http://schemas.openxmlformats.org/officeDocument/2006/relationships/oleObject" Target="embeddings/oleObject156.bin"/><Relationship Id="rId524" Type="http://schemas.openxmlformats.org/officeDocument/2006/relationships/oleObject" Target="embeddings/oleObject232.bin"/><Relationship Id="rId731" Type="http://schemas.openxmlformats.org/officeDocument/2006/relationships/image" Target="media/image383.wmf"/><Relationship Id="rId98" Type="http://schemas.openxmlformats.org/officeDocument/2006/relationships/oleObject" Target="embeddings/oleObject35.bin"/><Relationship Id="rId163" Type="http://schemas.openxmlformats.org/officeDocument/2006/relationships/oleObject" Target="embeddings/oleObject70.bin"/><Relationship Id="rId370" Type="http://schemas.openxmlformats.org/officeDocument/2006/relationships/image" Target="media/image187.jpeg"/><Relationship Id="rId829" Type="http://schemas.openxmlformats.org/officeDocument/2006/relationships/oleObject" Target="embeddings/oleObject383.bin"/><Relationship Id="rId1014" Type="http://schemas.openxmlformats.org/officeDocument/2006/relationships/oleObject" Target="embeddings/oleObject484.bin"/><Relationship Id="rId230" Type="http://schemas.openxmlformats.org/officeDocument/2006/relationships/image" Target="media/image116.wmf"/><Relationship Id="rId468" Type="http://schemas.openxmlformats.org/officeDocument/2006/relationships/oleObject" Target="embeddings/oleObject202.bin"/><Relationship Id="rId675" Type="http://schemas.openxmlformats.org/officeDocument/2006/relationships/image" Target="media/image353.wmf"/><Relationship Id="rId882" Type="http://schemas.openxmlformats.org/officeDocument/2006/relationships/oleObject" Target="embeddings/oleObject414.bin"/><Relationship Id="rId25" Type="http://schemas.openxmlformats.org/officeDocument/2006/relationships/image" Target="media/image9.wmf"/><Relationship Id="rId328" Type="http://schemas.openxmlformats.org/officeDocument/2006/relationships/image" Target="media/image157.jpeg"/><Relationship Id="rId535" Type="http://schemas.openxmlformats.org/officeDocument/2006/relationships/image" Target="media/image282.emf"/><Relationship Id="rId742" Type="http://schemas.openxmlformats.org/officeDocument/2006/relationships/oleObject" Target="embeddings/oleObject337.bin"/><Relationship Id="rId174" Type="http://schemas.openxmlformats.org/officeDocument/2006/relationships/image" Target="media/image88.wmf"/><Relationship Id="rId381" Type="http://schemas.openxmlformats.org/officeDocument/2006/relationships/image" Target="media/image198.jpeg"/><Relationship Id="rId602" Type="http://schemas.openxmlformats.org/officeDocument/2006/relationships/image" Target="media/image317.wmf"/><Relationship Id="rId1025" Type="http://schemas.openxmlformats.org/officeDocument/2006/relationships/image" Target="media/image516.emf"/><Relationship Id="rId241" Type="http://schemas.openxmlformats.org/officeDocument/2006/relationships/oleObject" Target="embeddings/oleObject110.bin"/><Relationship Id="rId479" Type="http://schemas.openxmlformats.org/officeDocument/2006/relationships/image" Target="media/image256.wmf"/><Relationship Id="rId686" Type="http://schemas.openxmlformats.org/officeDocument/2006/relationships/oleObject" Target="embeddings/oleObject310.bin"/><Relationship Id="rId893" Type="http://schemas.openxmlformats.org/officeDocument/2006/relationships/image" Target="media/image454.wmf"/><Relationship Id="rId907" Type="http://schemas.openxmlformats.org/officeDocument/2006/relationships/oleObject" Target="embeddings/oleObject430.bin"/><Relationship Id="rId36" Type="http://schemas.openxmlformats.org/officeDocument/2006/relationships/image" Target="media/image15.wmf"/><Relationship Id="rId339" Type="http://schemas.openxmlformats.org/officeDocument/2006/relationships/image" Target="media/image168.emf"/><Relationship Id="rId546" Type="http://schemas.openxmlformats.org/officeDocument/2006/relationships/image" Target="media/image289.emf"/><Relationship Id="rId753" Type="http://schemas.openxmlformats.org/officeDocument/2006/relationships/image" Target="media/image394.wmf"/><Relationship Id="rId101" Type="http://schemas.openxmlformats.org/officeDocument/2006/relationships/image" Target="media/image55.wmf"/><Relationship Id="rId185" Type="http://schemas.openxmlformats.org/officeDocument/2006/relationships/oleObject" Target="embeddings/oleObject82.bin"/><Relationship Id="rId406" Type="http://schemas.openxmlformats.org/officeDocument/2006/relationships/image" Target="media/image220.emf"/><Relationship Id="rId960" Type="http://schemas.openxmlformats.org/officeDocument/2006/relationships/oleObject" Target="embeddings/oleObject457.bin"/><Relationship Id="rId1036" Type="http://schemas.openxmlformats.org/officeDocument/2006/relationships/image" Target="media/image522.emf"/><Relationship Id="rId392" Type="http://schemas.openxmlformats.org/officeDocument/2006/relationships/image" Target="media/image207.emf"/><Relationship Id="rId613" Type="http://schemas.openxmlformats.org/officeDocument/2006/relationships/oleObject" Target="embeddings/oleObject275.bin"/><Relationship Id="rId697" Type="http://schemas.openxmlformats.org/officeDocument/2006/relationships/image" Target="media/image366.emf"/><Relationship Id="rId820" Type="http://schemas.openxmlformats.org/officeDocument/2006/relationships/image" Target="media/image426.wmf"/><Relationship Id="rId918" Type="http://schemas.openxmlformats.org/officeDocument/2006/relationships/oleObject" Target="embeddings/oleObject436.bin"/><Relationship Id="rId252" Type="http://schemas.openxmlformats.org/officeDocument/2006/relationships/image" Target="media/image127.wmf"/><Relationship Id="rId47" Type="http://schemas.openxmlformats.org/officeDocument/2006/relationships/image" Target="media/image21.wmf"/><Relationship Id="rId112" Type="http://schemas.openxmlformats.org/officeDocument/2006/relationships/oleObject" Target="embeddings/oleObject42.bin"/><Relationship Id="rId557" Type="http://schemas.openxmlformats.org/officeDocument/2006/relationships/oleObject" Target="embeddings/oleObject247.bin"/><Relationship Id="rId764" Type="http://schemas.openxmlformats.org/officeDocument/2006/relationships/oleObject" Target="embeddings/oleObject348.bin"/><Relationship Id="rId971" Type="http://schemas.openxmlformats.org/officeDocument/2006/relationships/image" Target="media/image489.emf"/><Relationship Id="rId196" Type="http://schemas.openxmlformats.org/officeDocument/2006/relationships/image" Target="media/image99.wmf"/><Relationship Id="rId417" Type="http://schemas.openxmlformats.org/officeDocument/2006/relationships/image" Target="media/image227.emf"/><Relationship Id="rId624" Type="http://schemas.openxmlformats.org/officeDocument/2006/relationships/image" Target="media/image328.wmf"/><Relationship Id="rId831" Type="http://schemas.openxmlformats.org/officeDocument/2006/relationships/image" Target="media/image430.emf"/><Relationship Id="rId1047" Type="http://schemas.openxmlformats.org/officeDocument/2006/relationships/image" Target="media/image527.jpeg"/><Relationship Id="rId263" Type="http://schemas.openxmlformats.org/officeDocument/2006/relationships/image" Target="media/image135.emf"/><Relationship Id="rId470" Type="http://schemas.openxmlformats.org/officeDocument/2006/relationships/oleObject" Target="embeddings/oleObject203.bin"/><Relationship Id="rId929" Type="http://schemas.openxmlformats.org/officeDocument/2006/relationships/image" Target="media/image468.emf"/><Relationship Id="rId58" Type="http://schemas.openxmlformats.org/officeDocument/2006/relationships/image" Target="media/image29.wmf"/><Relationship Id="rId123" Type="http://schemas.openxmlformats.org/officeDocument/2006/relationships/image" Target="media/image66.emf"/><Relationship Id="rId330" Type="http://schemas.openxmlformats.org/officeDocument/2006/relationships/image" Target="media/image159.jpeg"/><Relationship Id="rId568" Type="http://schemas.openxmlformats.org/officeDocument/2006/relationships/image" Target="media/image300.wmf"/><Relationship Id="rId775" Type="http://schemas.openxmlformats.org/officeDocument/2006/relationships/image" Target="media/image404.wmf"/><Relationship Id="rId982" Type="http://schemas.openxmlformats.org/officeDocument/2006/relationships/oleObject" Target="embeddings/oleObject468.bin"/><Relationship Id="rId428" Type="http://schemas.openxmlformats.org/officeDocument/2006/relationships/oleObject" Target="embeddings/oleObject182.bin"/><Relationship Id="rId635" Type="http://schemas.openxmlformats.org/officeDocument/2006/relationships/oleObject" Target="embeddings/oleObject286.bin"/><Relationship Id="rId842" Type="http://schemas.openxmlformats.org/officeDocument/2006/relationships/oleObject" Target="embeddings/oleObject389.bin"/><Relationship Id="rId1058" Type="http://schemas.openxmlformats.org/officeDocument/2006/relationships/footer" Target="footer13.xml"/><Relationship Id="rId274" Type="http://schemas.openxmlformats.org/officeDocument/2006/relationships/oleObject" Target="embeddings/oleObject126.bin"/><Relationship Id="rId481" Type="http://schemas.openxmlformats.org/officeDocument/2006/relationships/image" Target="media/image257.wmf"/><Relationship Id="rId702" Type="http://schemas.openxmlformats.org/officeDocument/2006/relationships/oleObject" Target="embeddings/oleObject318.bin"/><Relationship Id="rId69" Type="http://schemas.openxmlformats.org/officeDocument/2006/relationships/oleObject" Target="embeddings/oleObject22.bin"/><Relationship Id="rId134" Type="http://schemas.openxmlformats.org/officeDocument/2006/relationships/oleObject" Target="embeddings/oleObject53.bin"/><Relationship Id="rId579" Type="http://schemas.openxmlformats.org/officeDocument/2006/relationships/oleObject" Target="embeddings/oleObject258.bin"/><Relationship Id="rId786" Type="http://schemas.openxmlformats.org/officeDocument/2006/relationships/image" Target="media/image409.wmf"/><Relationship Id="rId993" Type="http://schemas.openxmlformats.org/officeDocument/2006/relationships/image" Target="media/image500.emf"/><Relationship Id="rId341" Type="http://schemas.openxmlformats.org/officeDocument/2006/relationships/oleObject" Target="embeddings/oleObject160.bin"/><Relationship Id="rId439" Type="http://schemas.openxmlformats.org/officeDocument/2006/relationships/image" Target="media/image238.emf"/><Relationship Id="rId646" Type="http://schemas.openxmlformats.org/officeDocument/2006/relationships/image" Target="media/image339.wmf"/><Relationship Id="rId201" Type="http://schemas.openxmlformats.org/officeDocument/2006/relationships/oleObject" Target="embeddings/oleObject90.bin"/><Relationship Id="rId285" Type="http://schemas.openxmlformats.org/officeDocument/2006/relationships/image" Target="media/image140.wmf"/><Relationship Id="rId506" Type="http://schemas.openxmlformats.org/officeDocument/2006/relationships/image" Target="media/image267.wmf"/><Relationship Id="rId853" Type="http://schemas.openxmlformats.org/officeDocument/2006/relationships/image" Target="media/image441.emf"/><Relationship Id="rId492" Type="http://schemas.openxmlformats.org/officeDocument/2006/relationships/image" Target="media/image260.wmf"/><Relationship Id="rId713" Type="http://schemas.openxmlformats.org/officeDocument/2006/relationships/image" Target="media/image374.wmf"/><Relationship Id="rId797" Type="http://schemas.openxmlformats.org/officeDocument/2006/relationships/oleObject" Target="embeddings/oleObject365.bin"/><Relationship Id="rId920" Type="http://schemas.openxmlformats.org/officeDocument/2006/relationships/oleObject" Target="embeddings/oleObject437.bin"/><Relationship Id="rId145" Type="http://schemas.openxmlformats.org/officeDocument/2006/relationships/oleObject" Target="embeddings/oleObject61.bin"/><Relationship Id="rId352" Type="http://schemas.openxmlformats.org/officeDocument/2006/relationships/image" Target="media/image175.emf"/><Relationship Id="rId212" Type="http://schemas.openxmlformats.org/officeDocument/2006/relationships/image" Target="media/image107.wmf"/><Relationship Id="rId657" Type="http://schemas.openxmlformats.org/officeDocument/2006/relationships/oleObject" Target="embeddings/oleObject297.bin"/><Relationship Id="rId864" Type="http://schemas.openxmlformats.org/officeDocument/2006/relationships/oleObject" Target="embeddings/oleObject400.bin"/><Relationship Id="rId296" Type="http://schemas.openxmlformats.org/officeDocument/2006/relationships/oleObject" Target="embeddings/oleObject142.bin"/><Relationship Id="rId517" Type="http://schemas.openxmlformats.org/officeDocument/2006/relationships/chart" Target="charts/chart2.xml"/><Relationship Id="rId724" Type="http://schemas.openxmlformats.org/officeDocument/2006/relationships/oleObject" Target="embeddings/oleObject328.bin"/><Relationship Id="rId931" Type="http://schemas.openxmlformats.org/officeDocument/2006/relationships/image" Target="media/image469.emf"/><Relationship Id="rId60" Type="http://schemas.openxmlformats.org/officeDocument/2006/relationships/image" Target="media/image31.wmf"/><Relationship Id="rId156" Type="http://schemas.openxmlformats.org/officeDocument/2006/relationships/image" Target="media/image80.emf"/><Relationship Id="rId363" Type="http://schemas.openxmlformats.org/officeDocument/2006/relationships/image" Target="media/image181.png"/><Relationship Id="rId570" Type="http://schemas.openxmlformats.org/officeDocument/2006/relationships/image" Target="media/image301.wmf"/><Relationship Id="rId1007" Type="http://schemas.openxmlformats.org/officeDocument/2006/relationships/image" Target="media/image507.emf"/><Relationship Id="rId223" Type="http://schemas.openxmlformats.org/officeDocument/2006/relationships/oleObject" Target="embeddings/oleObject101.bin"/><Relationship Id="rId430" Type="http://schemas.openxmlformats.org/officeDocument/2006/relationships/oleObject" Target="embeddings/oleObject183.bin"/><Relationship Id="rId668" Type="http://schemas.openxmlformats.org/officeDocument/2006/relationships/oleObject" Target="embeddings/oleObject303.bin"/><Relationship Id="rId875" Type="http://schemas.openxmlformats.org/officeDocument/2006/relationships/oleObject" Target="embeddings/oleObject408.bin"/><Relationship Id="rId1060" Type="http://schemas.openxmlformats.org/officeDocument/2006/relationships/fontTable" Target="fontTable.xml"/><Relationship Id="rId18" Type="http://schemas.openxmlformats.org/officeDocument/2006/relationships/oleObject" Target="embeddings/oleObject4.bin"/><Relationship Id="rId528" Type="http://schemas.openxmlformats.org/officeDocument/2006/relationships/oleObject" Target="embeddings/oleObject234.bin"/><Relationship Id="rId735" Type="http://schemas.openxmlformats.org/officeDocument/2006/relationships/image" Target="media/image385.wmf"/><Relationship Id="rId942" Type="http://schemas.openxmlformats.org/officeDocument/2006/relationships/oleObject" Target="embeddings/oleObject448.bin"/><Relationship Id="rId125" Type="http://schemas.openxmlformats.org/officeDocument/2006/relationships/image" Target="media/image67.emf"/><Relationship Id="rId167" Type="http://schemas.openxmlformats.org/officeDocument/2006/relationships/oleObject" Target="embeddings/oleObject72.bin"/><Relationship Id="rId332" Type="http://schemas.openxmlformats.org/officeDocument/2006/relationships/image" Target="media/image161.jpeg"/><Relationship Id="rId374" Type="http://schemas.openxmlformats.org/officeDocument/2006/relationships/image" Target="media/image191.jpeg"/><Relationship Id="rId581" Type="http://schemas.openxmlformats.org/officeDocument/2006/relationships/oleObject" Target="embeddings/oleObject259.bin"/><Relationship Id="rId777" Type="http://schemas.openxmlformats.org/officeDocument/2006/relationships/image" Target="media/image405.wmf"/><Relationship Id="rId984" Type="http://schemas.openxmlformats.org/officeDocument/2006/relationships/oleObject" Target="embeddings/oleObject469.bin"/><Relationship Id="rId1018" Type="http://schemas.openxmlformats.org/officeDocument/2006/relationships/oleObject" Target="embeddings/oleObject486.bin"/><Relationship Id="rId71" Type="http://schemas.openxmlformats.org/officeDocument/2006/relationships/oleObject" Target="embeddings/oleObject23.bin"/><Relationship Id="rId234" Type="http://schemas.openxmlformats.org/officeDocument/2006/relationships/image" Target="media/image118.emf"/><Relationship Id="rId637" Type="http://schemas.openxmlformats.org/officeDocument/2006/relationships/oleObject" Target="embeddings/oleObject287.bin"/><Relationship Id="rId679" Type="http://schemas.openxmlformats.org/officeDocument/2006/relationships/image" Target="media/image355.emf"/><Relationship Id="rId802" Type="http://schemas.openxmlformats.org/officeDocument/2006/relationships/image" Target="media/image417.emf"/><Relationship Id="rId844" Type="http://schemas.openxmlformats.org/officeDocument/2006/relationships/oleObject" Target="embeddings/oleObject390.bin"/><Relationship Id="rId886" Type="http://schemas.openxmlformats.org/officeDocument/2006/relationships/oleObject" Target="embeddings/oleObject417.bin"/><Relationship Id="rId2" Type="http://schemas.openxmlformats.org/officeDocument/2006/relationships/numbering" Target="numbering.xml"/><Relationship Id="rId29" Type="http://schemas.openxmlformats.org/officeDocument/2006/relationships/image" Target="media/image11.png"/><Relationship Id="rId276" Type="http://schemas.openxmlformats.org/officeDocument/2006/relationships/oleObject" Target="embeddings/oleObject128.bin"/><Relationship Id="rId441" Type="http://schemas.openxmlformats.org/officeDocument/2006/relationships/image" Target="media/image239.emf"/><Relationship Id="rId483" Type="http://schemas.openxmlformats.org/officeDocument/2006/relationships/oleObject" Target="embeddings/oleObject212.bin"/><Relationship Id="rId539" Type="http://schemas.openxmlformats.org/officeDocument/2006/relationships/image" Target="media/image284.emf"/><Relationship Id="rId690" Type="http://schemas.openxmlformats.org/officeDocument/2006/relationships/oleObject" Target="embeddings/oleObject312.bin"/><Relationship Id="rId704" Type="http://schemas.openxmlformats.org/officeDocument/2006/relationships/image" Target="media/image370.emf"/><Relationship Id="rId746" Type="http://schemas.openxmlformats.org/officeDocument/2006/relationships/oleObject" Target="embeddings/oleObject339.bin"/><Relationship Id="rId911" Type="http://schemas.openxmlformats.org/officeDocument/2006/relationships/oleObject" Target="embeddings/oleObject433.bin"/><Relationship Id="rId40" Type="http://schemas.openxmlformats.org/officeDocument/2006/relationships/image" Target="media/image17.wmf"/><Relationship Id="rId136" Type="http://schemas.openxmlformats.org/officeDocument/2006/relationships/image" Target="media/image73.emf"/><Relationship Id="rId178" Type="http://schemas.openxmlformats.org/officeDocument/2006/relationships/image" Target="media/image90.wmf"/><Relationship Id="rId301" Type="http://schemas.openxmlformats.org/officeDocument/2006/relationships/image" Target="media/image144.wmf"/><Relationship Id="rId343" Type="http://schemas.openxmlformats.org/officeDocument/2006/relationships/oleObject" Target="embeddings/oleObject161.bin"/><Relationship Id="rId550" Type="http://schemas.openxmlformats.org/officeDocument/2006/relationships/image" Target="media/image291.wmf"/><Relationship Id="rId788" Type="http://schemas.openxmlformats.org/officeDocument/2006/relationships/image" Target="media/image410.wmf"/><Relationship Id="rId953" Type="http://schemas.openxmlformats.org/officeDocument/2006/relationships/image" Target="media/image480.emf"/><Relationship Id="rId995" Type="http://schemas.openxmlformats.org/officeDocument/2006/relationships/image" Target="media/image501.emf"/><Relationship Id="rId1029" Type="http://schemas.openxmlformats.org/officeDocument/2006/relationships/image" Target="media/image518.png"/><Relationship Id="rId82" Type="http://schemas.openxmlformats.org/officeDocument/2006/relationships/image" Target="media/image45.wmf"/><Relationship Id="rId203" Type="http://schemas.openxmlformats.org/officeDocument/2006/relationships/oleObject" Target="embeddings/oleObject91.bin"/><Relationship Id="rId385" Type="http://schemas.openxmlformats.org/officeDocument/2006/relationships/oleObject" Target="embeddings/oleObject171.bin"/><Relationship Id="rId592" Type="http://schemas.openxmlformats.org/officeDocument/2006/relationships/image" Target="media/image312.wmf"/><Relationship Id="rId606" Type="http://schemas.openxmlformats.org/officeDocument/2006/relationships/image" Target="media/image319.wmf"/><Relationship Id="rId648" Type="http://schemas.openxmlformats.org/officeDocument/2006/relationships/image" Target="media/image340.wmf"/><Relationship Id="rId813" Type="http://schemas.openxmlformats.org/officeDocument/2006/relationships/oleObject" Target="embeddings/oleObject373.bin"/><Relationship Id="rId855" Type="http://schemas.openxmlformats.org/officeDocument/2006/relationships/image" Target="media/image442.emf"/><Relationship Id="rId1040" Type="http://schemas.openxmlformats.org/officeDocument/2006/relationships/image" Target="media/image524.emf"/><Relationship Id="rId245" Type="http://schemas.openxmlformats.org/officeDocument/2006/relationships/oleObject" Target="embeddings/oleObject112.bin"/><Relationship Id="rId287" Type="http://schemas.openxmlformats.org/officeDocument/2006/relationships/image" Target="media/image141.wmf"/><Relationship Id="rId410" Type="http://schemas.openxmlformats.org/officeDocument/2006/relationships/oleObject" Target="embeddings/oleObject173.bin"/><Relationship Id="rId452" Type="http://schemas.openxmlformats.org/officeDocument/2006/relationships/oleObject" Target="embeddings/oleObject194.bin"/><Relationship Id="rId494" Type="http://schemas.openxmlformats.org/officeDocument/2006/relationships/image" Target="media/image261.wmf"/><Relationship Id="rId508" Type="http://schemas.openxmlformats.org/officeDocument/2006/relationships/image" Target="media/image268.wmf"/><Relationship Id="rId715" Type="http://schemas.openxmlformats.org/officeDocument/2006/relationships/image" Target="media/image375.wmf"/><Relationship Id="rId897" Type="http://schemas.openxmlformats.org/officeDocument/2006/relationships/image" Target="media/image456.wmf"/><Relationship Id="rId922" Type="http://schemas.openxmlformats.org/officeDocument/2006/relationships/oleObject" Target="embeddings/oleObject438.bin"/><Relationship Id="rId105" Type="http://schemas.openxmlformats.org/officeDocument/2006/relationships/image" Target="media/image57.wmf"/><Relationship Id="rId147" Type="http://schemas.openxmlformats.org/officeDocument/2006/relationships/oleObject" Target="embeddings/oleObject62.bin"/><Relationship Id="rId312" Type="http://schemas.openxmlformats.org/officeDocument/2006/relationships/oleObject" Target="embeddings/oleObject151.bin"/><Relationship Id="rId354" Type="http://schemas.openxmlformats.org/officeDocument/2006/relationships/image" Target="media/image176.emf"/><Relationship Id="rId757" Type="http://schemas.openxmlformats.org/officeDocument/2006/relationships/image" Target="media/image395.wmf"/><Relationship Id="rId799" Type="http://schemas.openxmlformats.org/officeDocument/2006/relationships/oleObject" Target="embeddings/oleObject366.bin"/><Relationship Id="rId964" Type="http://schemas.openxmlformats.org/officeDocument/2006/relationships/oleObject" Target="embeddings/oleObject459.bin"/><Relationship Id="rId51" Type="http://schemas.openxmlformats.org/officeDocument/2006/relationships/image" Target="media/image23.emf"/><Relationship Id="rId93" Type="http://schemas.openxmlformats.org/officeDocument/2006/relationships/image" Target="media/image51.wmf"/><Relationship Id="rId189" Type="http://schemas.openxmlformats.org/officeDocument/2006/relationships/oleObject" Target="embeddings/oleObject84.bin"/><Relationship Id="rId396" Type="http://schemas.openxmlformats.org/officeDocument/2006/relationships/image" Target="media/image210.emf"/><Relationship Id="rId561" Type="http://schemas.openxmlformats.org/officeDocument/2006/relationships/oleObject" Target="embeddings/oleObject249.bin"/><Relationship Id="rId617" Type="http://schemas.openxmlformats.org/officeDocument/2006/relationships/oleObject" Target="embeddings/oleObject277.bin"/><Relationship Id="rId659" Type="http://schemas.openxmlformats.org/officeDocument/2006/relationships/oleObject" Target="embeddings/oleObject298.bin"/><Relationship Id="rId824" Type="http://schemas.openxmlformats.org/officeDocument/2006/relationships/image" Target="media/image428.wmf"/><Relationship Id="rId866" Type="http://schemas.openxmlformats.org/officeDocument/2006/relationships/oleObject" Target="embeddings/oleObject401.bin"/><Relationship Id="rId214" Type="http://schemas.openxmlformats.org/officeDocument/2006/relationships/image" Target="media/image108.wmf"/><Relationship Id="rId256" Type="http://schemas.openxmlformats.org/officeDocument/2006/relationships/image" Target="media/image130.jpeg"/><Relationship Id="rId298" Type="http://schemas.openxmlformats.org/officeDocument/2006/relationships/oleObject" Target="embeddings/oleObject143.bin"/><Relationship Id="rId421" Type="http://schemas.openxmlformats.org/officeDocument/2006/relationships/image" Target="media/image229.emf"/><Relationship Id="rId463" Type="http://schemas.openxmlformats.org/officeDocument/2006/relationships/image" Target="media/image250.wmf"/><Relationship Id="rId519" Type="http://schemas.openxmlformats.org/officeDocument/2006/relationships/image" Target="media/image273.emf"/><Relationship Id="rId670" Type="http://schemas.openxmlformats.org/officeDocument/2006/relationships/oleObject" Target="embeddings/oleObject304.bin"/><Relationship Id="rId1051" Type="http://schemas.openxmlformats.org/officeDocument/2006/relationships/footer" Target="footer7.xml"/><Relationship Id="rId116" Type="http://schemas.openxmlformats.org/officeDocument/2006/relationships/oleObject" Target="embeddings/oleObject44.bin"/><Relationship Id="rId158" Type="http://schemas.openxmlformats.org/officeDocument/2006/relationships/image" Target="media/image81.emf"/><Relationship Id="rId323" Type="http://schemas.openxmlformats.org/officeDocument/2006/relationships/image" Target="media/image152.png"/><Relationship Id="rId530" Type="http://schemas.openxmlformats.org/officeDocument/2006/relationships/oleObject" Target="embeddings/oleObject235.bin"/><Relationship Id="rId726" Type="http://schemas.openxmlformats.org/officeDocument/2006/relationships/oleObject" Target="embeddings/oleObject329.bin"/><Relationship Id="rId768" Type="http://schemas.openxmlformats.org/officeDocument/2006/relationships/oleObject" Target="embeddings/oleObject350.bin"/><Relationship Id="rId933" Type="http://schemas.openxmlformats.org/officeDocument/2006/relationships/image" Target="media/image470.emf"/><Relationship Id="rId975" Type="http://schemas.openxmlformats.org/officeDocument/2006/relationships/image" Target="media/image491.emf"/><Relationship Id="rId1009" Type="http://schemas.openxmlformats.org/officeDocument/2006/relationships/image" Target="media/image508.emf"/><Relationship Id="rId20" Type="http://schemas.openxmlformats.org/officeDocument/2006/relationships/image" Target="media/image6.png"/><Relationship Id="rId62" Type="http://schemas.openxmlformats.org/officeDocument/2006/relationships/image" Target="media/image33.wmf"/><Relationship Id="rId365" Type="http://schemas.openxmlformats.org/officeDocument/2006/relationships/image" Target="media/image182.emf"/><Relationship Id="rId572" Type="http://schemas.openxmlformats.org/officeDocument/2006/relationships/image" Target="media/image302.wmf"/><Relationship Id="rId628" Type="http://schemas.openxmlformats.org/officeDocument/2006/relationships/image" Target="media/image330.wmf"/><Relationship Id="rId835" Type="http://schemas.openxmlformats.org/officeDocument/2006/relationships/image" Target="media/image432.emf"/><Relationship Id="rId225" Type="http://schemas.openxmlformats.org/officeDocument/2006/relationships/oleObject" Target="embeddings/oleObject102.bin"/><Relationship Id="rId267" Type="http://schemas.openxmlformats.org/officeDocument/2006/relationships/oleObject" Target="embeddings/oleObject119.bin"/><Relationship Id="rId432" Type="http://schemas.openxmlformats.org/officeDocument/2006/relationships/oleObject" Target="embeddings/oleObject184.bin"/><Relationship Id="rId474" Type="http://schemas.openxmlformats.org/officeDocument/2006/relationships/oleObject" Target="embeddings/oleObject205.bin"/><Relationship Id="rId877" Type="http://schemas.openxmlformats.org/officeDocument/2006/relationships/oleObject" Target="embeddings/oleObject410.bin"/><Relationship Id="rId1020" Type="http://schemas.openxmlformats.org/officeDocument/2006/relationships/oleObject" Target="embeddings/oleObject487.bin"/><Relationship Id="rId127" Type="http://schemas.openxmlformats.org/officeDocument/2006/relationships/image" Target="media/image68.jpeg"/><Relationship Id="rId681" Type="http://schemas.openxmlformats.org/officeDocument/2006/relationships/oleObject" Target="embeddings/oleObject309.bin"/><Relationship Id="rId737" Type="http://schemas.openxmlformats.org/officeDocument/2006/relationships/image" Target="media/image386.wmf"/><Relationship Id="rId779" Type="http://schemas.openxmlformats.org/officeDocument/2006/relationships/image" Target="media/image406.wmf"/><Relationship Id="rId902" Type="http://schemas.openxmlformats.org/officeDocument/2006/relationships/oleObject" Target="embeddings/oleObject426.bin"/><Relationship Id="rId944" Type="http://schemas.openxmlformats.org/officeDocument/2006/relationships/oleObject" Target="embeddings/oleObject449.bin"/><Relationship Id="rId986" Type="http://schemas.openxmlformats.org/officeDocument/2006/relationships/oleObject" Target="embeddings/oleObject470.bin"/><Relationship Id="rId31" Type="http://schemas.openxmlformats.org/officeDocument/2006/relationships/oleObject" Target="embeddings/oleObject9.bin"/><Relationship Id="rId73" Type="http://schemas.openxmlformats.org/officeDocument/2006/relationships/oleObject" Target="embeddings/oleObject24.bin"/><Relationship Id="rId169" Type="http://schemas.openxmlformats.org/officeDocument/2006/relationships/oleObject" Target="embeddings/oleObject74.bin"/><Relationship Id="rId334" Type="http://schemas.openxmlformats.org/officeDocument/2006/relationships/image" Target="media/image163.jpeg"/><Relationship Id="rId376" Type="http://schemas.openxmlformats.org/officeDocument/2006/relationships/image" Target="media/image193.jpeg"/><Relationship Id="rId541" Type="http://schemas.openxmlformats.org/officeDocument/2006/relationships/oleObject" Target="embeddings/oleObject240.bin"/><Relationship Id="rId583" Type="http://schemas.openxmlformats.org/officeDocument/2006/relationships/oleObject" Target="embeddings/oleObject260.bin"/><Relationship Id="rId639" Type="http://schemas.openxmlformats.org/officeDocument/2006/relationships/oleObject" Target="embeddings/oleObject288.bin"/><Relationship Id="rId790" Type="http://schemas.openxmlformats.org/officeDocument/2006/relationships/image" Target="media/image411.wmf"/><Relationship Id="rId804" Type="http://schemas.openxmlformats.org/officeDocument/2006/relationships/image" Target="media/image418.wmf"/><Relationship Id="rId4" Type="http://schemas.microsoft.com/office/2007/relationships/stylesWithEffects" Target="stylesWithEffects.xml"/><Relationship Id="rId180" Type="http://schemas.openxmlformats.org/officeDocument/2006/relationships/image" Target="media/image91.wmf"/><Relationship Id="rId236" Type="http://schemas.openxmlformats.org/officeDocument/2006/relationships/image" Target="media/image119.wmf"/><Relationship Id="rId278" Type="http://schemas.openxmlformats.org/officeDocument/2006/relationships/oleObject" Target="embeddings/oleObject130.bin"/><Relationship Id="rId401" Type="http://schemas.openxmlformats.org/officeDocument/2006/relationships/image" Target="media/image215.emf"/><Relationship Id="rId443" Type="http://schemas.openxmlformats.org/officeDocument/2006/relationships/image" Target="media/image240.wmf"/><Relationship Id="rId650" Type="http://schemas.openxmlformats.org/officeDocument/2006/relationships/image" Target="media/image341.wmf"/><Relationship Id="rId846" Type="http://schemas.openxmlformats.org/officeDocument/2006/relationships/oleObject" Target="embeddings/oleObject391.bin"/><Relationship Id="rId888" Type="http://schemas.openxmlformats.org/officeDocument/2006/relationships/oleObject" Target="embeddings/oleObject418.bin"/><Relationship Id="rId1031" Type="http://schemas.openxmlformats.org/officeDocument/2006/relationships/oleObject" Target="embeddings/oleObject492.bin"/><Relationship Id="rId303" Type="http://schemas.openxmlformats.org/officeDocument/2006/relationships/image" Target="media/image145.wmf"/><Relationship Id="rId485" Type="http://schemas.openxmlformats.org/officeDocument/2006/relationships/oleObject" Target="embeddings/oleObject214.bin"/><Relationship Id="rId692" Type="http://schemas.openxmlformats.org/officeDocument/2006/relationships/oleObject" Target="embeddings/oleObject313.bin"/><Relationship Id="rId706" Type="http://schemas.openxmlformats.org/officeDocument/2006/relationships/image" Target="media/image371.emf"/><Relationship Id="rId748" Type="http://schemas.openxmlformats.org/officeDocument/2006/relationships/oleObject" Target="embeddings/oleObject340.bin"/><Relationship Id="rId913" Type="http://schemas.openxmlformats.org/officeDocument/2006/relationships/image" Target="media/image460.wmf"/><Relationship Id="rId955" Type="http://schemas.openxmlformats.org/officeDocument/2006/relationships/image" Target="media/image481.emf"/><Relationship Id="rId42" Type="http://schemas.openxmlformats.org/officeDocument/2006/relationships/image" Target="media/image18.wmf"/><Relationship Id="rId84" Type="http://schemas.openxmlformats.org/officeDocument/2006/relationships/oleObject" Target="embeddings/oleObject28.bin"/><Relationship Id="rId138" Type="http://schemas.openxmlformats.org/officeDocument/2006/relationships/oleObject" Target="embeddings/oleObject55.bin"/><Relationship Id="rId345" Type="http://schemas.openxmlformats.org/officeDocument/2006/relationships/image" Target="media/image171.png"/><Relationship Id="rId387" Type="http://schemas.openxmlformats.org/officeDocument/2006/relationships/oleObject" Target="embeddings/oleObject172.bin"/><Relationship Id="rId510" Type="http://schemas.openxmlformats.org/officeDocument/2006/relationships/image" Target="media/image269.wmf"/><Relationship Id="rId552" Type="http://schemas.openxmlformats.org/officeDocument/2006/relationships/image" Target="media/image292.wmf"/><Relationship Id="rId594" Type="http://schemas.openxmlformats.org/officeDocument/2006/relationships/image" Target="media/image313.wmf"/><Relationship Id="rId608" Type="http://schemas.openxmlformats.org/officeDocument/2006/relationships/image" Target="media/image320.wmf"/><Relationship Id="rId815" Type="http://schemas.openxmlformats.org/officeDocument/2006/relationships/oleObject" Target="embeddings/oleObject374.bin"/><Relationship Id="rId997" Type="http://schemas.openxmlformats.org/officeDocument/2006/relationships/image" Target="media/image502.emf"/><Relationship Id="rId191" Type="http://schemas.openxmlformats.org/officeDocument/2006/relationships/oleObject" Target="embeddings/oleObject85.bin"/><Relationship Id="rId205" Type="http://schemas.openxmlformats.org/officeDocument/2006/relationships/oleObject" Target="embeddings/oleObject92.bin"/><Relationship Id="rId247" Type="http://schemas.openxmlformats.org/officeDocument/2006/relationships/oleObject" Target="embeddings/oleObject113.bin"/><Relationship Id="rId412" Type="http://schemas.openxmlformats.org/officeDocument/2006/relationships/oleObject" Target="embeddings/oleObject174.bin"/><Relationship Id="rId857" Type="http://schemas.openxmlformats.org/officeDocument/2006/relationships/image" Target="media/image443.emf"/><Relationship Id="rId899" Type="http://schemas.openxmlformats.org/officeDocument/2006/relationships/image" Target="media/image457.wmf"/><Relationship Id="rId1000" Type="http://schemas.openxmlformats.org/officeDocument/2006/relationships/oleObject" Target="embeddings/oleObject477.bin"/><Relationship Id="rId1042" Type="http://schemas.openxmlformats.org/officeDocument/2006/relationships/image" Target="media/image525.emf"/><Relationship Id="rId107" Type="http://schemas.openxmlformats.org/officeDocument/2006/relationships/image" Target="media/image58.wmf"/><Relationship Id="rId289" Type="http://schemas.openxmlformats.org/officeDocument/2006/relationships/oleObject" Target="embeddings/oleObject136.bin"/><Relationship Id="rId454" Type="http://schemas.openxmlformats.org/officeDocument/2006/relationships/oleObject" Target="embeddings/oleObject195.bin"/><Relationship Id="rId496" Type="http://schemas.openxmlformats.org/officeDocument/2006/relationships/image" Target="media/image262.wmf"/><Relationship Id="rId661" Type="http://schemas.openxmlformats.org/officeDocument/2006/relationships/oleObject" Target="embeddings/oleObject299.bin"/><Relationship Id="rId717" Type="http://schemas.openxmlformats.org/officeDocument/2006/relationships/image" Target="media/image376.wmf"/><Relationship Id="rId759" Type="http://schemas.openxmlformats.org/officeDocument/2006/relationships/image" Target="media/image396.emf"/><Relationship Id="rId924" Type="http://schemas.openxmlformats.org/officeDocument/2006/relationships/oleObject" Target="embeddings/oleObject439.bin"/><Relationship Id="rId966" Type="http://schemas.openxmlformats.org/officeDocument/2006/relationships/oleObject" Target="embeddings/oleObject460.bin"/><Relationship Id="rId11" Type="http://schemas.openxmlformats.org/officeDocument/2006/relationships/oleObject" Target="embeddings/oleObject1.bin"/><Relationship Id="rId53" Type="http://schemas.openxmlformats.org/officeDocument/2006/relationships/image" Target="media/image24.wmf"/><Relationship Id="rId149" Type="http://schemas.openxmlformats.org/officeDocument/2006/relationships/oleObject" Target="embeddings/oleObject63.bin"/><Relationship Id="rId314" Type="http://schemas.openxmlformats.org/officeDocument/2006/relationships/oleObject" Target="embeddings/oleObject153.bin"/><Relationship Id="rId356" Type="http://schemas.openxmlformats.org/officeDocument/2006/relationships/image" Target="media/image177.png"/><Relationship Id="rId398" Type="http://schemas.openxmlformats.org/officeDocument/2006/relationships/image" Target="media/image212.emf"/><Relationship Id="rId521" Type="http://schemas.openxmlformats.org/officeDocument/2006/relationships/image" Target="media/image275.emf"/><Relationship Id="rId563" Type="http://schemas.openxmlformats.org/officeDocument/2006/relationships/oleObject" Target="embeddings/oleObject250.bin"/><Relationship Id="rId619" Type="http://schemas.openxmlformats.org/officeDocument/2006/relationships/oleObject" Target="embeddings/oleObject278.bin"/><Relationship Id="rId770" Type="http://schemas.openxmlformats.org/officeDocument/2006/relationships/oleObject" Target="embeddings/oleObject351.bin"/><Relationship Id="rId95" Type="http://schemas.openxmlformats.org/officeDocument/2006/relationships/image" Target="media/image52.wmf"/><Relationship Id="rId160" Type="http://schemas.openxmlformats.org/officeDocument/2006/relationships/image" Target="media/image82.emf"/><Relationship Id="rId216" Type="http://schemas.openxmlformats.org/officeDocument/2006/relationships/image" Target="media/image109.wmf"/><Relationship Id="rId423" Type="http://schemas.openxmlformats.org/officeDocument/2006/relationships/image" Target="media/image230.emf"/><Relationship Id="rId826" Type="http://schemas.openxmlformats.org/officeDocument/2006/relationships/oleObject" Target="embeddings/oleObject380.bin"/><Relationship Id="rId868" Type="http://schemas.openxmlformats.org/officeDocument/2006/relationships/oleObject" Target="embeddings/oleObject402.bin"/><Relationship Id="rId1011" Type="http://schemas.openxmlformats.org/officeDocument/2006/relationships/image" Target="media/image509.emf"/><Relationship Id="rId1053" Type="http://schemas.openxmlformats.org/officeDocument/2006/relationships/image" Target="media/image530.png"/><Relationship Id="rId258" Type="http://schemas.openxmlformats.org/officeDocument/2006/relationships/image" Target="media/image132.jpeg"/><Relationship Id="rId465" Type="http://schemas.openxmlformats.org/officeDocument/2006/relationships/image" Target="media/image251.wmf"/><Relationship Id="rId630" Type="http://schemas.openxmlformats.org/officeDocument/2006/relationships/image" Target="media/image331.wmf"/><Relationship Id="rId672" Type="http://schemas.openxmlformats.org/officeDocument/2006/relationships/oleObject" Target="embeddings/oleObject305.bin"/><Relationship Id="rId728" Type="http://schemas.openxmlformats.org/officeDocument/2006/relationships/oleObject" Target="embeddings/oleObject330.bin"/><Relationship Id="rId935" Type="http://schemas.openxmlformats.org/officeDocument/2006/relationships/image" Target="media/image471.emf"/><Relationship Id="rId22" Type="http://schemas.openxmlformats.org/officeDocument/2006/relationships/oleObject" Target="embeddings/oleObject5.bin"/><Relationship Id="rId64" Type="http://schemas.openxmlformats.org/officeDocument/2006/relationships/image" Target="media/image34.wmf"/><Relationship Id="rId118" Type="http://schemas.openxmlformats.org/officeDocument/2006/relationships/oleObject" Target="embeddings/oleObject45.bin"/><Relationship Id="rId325" Type="http://schemas.openxmlformats.org/officeDocument/2006/relationships/image" Target="media/image154.jpeg"/><Relationship Id="rId367" Type="http://schemas.openxmlformats.org/officeDocument/2006/relationships/image" Target="media/image184.jpeg"/><Relationship Id="rId532" Type="http://schemas.openxmlformats.org/officeDocument/2006/relationships/oleObject" Target="embeddings/oleObject236.bin"/><Relationship Id="rId574" Type="http://schemas.openxmlformats.org/officeDocument/2006/relationships/image" Target="media/image303.wmf"/><Relationship Id="rId977" Type="http://schemas.openxmlformats.org/officeDocument/2006/relationships/image" Target="media/image492.emf"/><Relationship Id="rId171" Type="http://schemas.openxmlformats.org/officeDocument/2006/relationships/oleObject" Target="embeddings/oleObject75.bin"/><Relationship Id="rId227" Type="http://schemas.openxmlformats.org/officeDocument/2006/relationships/oleObject" Target="embeddings/oleObject103.bin"/><Relationship Id="rId781" Type="http://schemas.openxmlformats.org/officeDocument/2006/relationships/image" Target="media/image407.jpeg"/><Relationship Id="rId837" Type="http://schemas.openxmlformats.org/officeDocument/2006/relationships/image" Target="media/image433.emf"/><Relationship Id="rId879" Type="http://schemas.openxmlformats.org/officeDocument/2006/relationships/image" Target="media/image450.wmf"/><Relationship Id="rId1022" Type="http://schemas.openxmlformats.org/officeDocument/2006/relationships/oleObject" Target="embeddings/oleObject488.bin"/><Relationship Id="rId269" Type="http://schemas.openxmlformats.org/officeDocument/2006/relationships/oleObject" Target="embeddings/oleObject121.bin"/><Relationship Id="rId434" Type="http://schemas.openxmlformats.org/officeDocument/2006/relationships/oleObject" Target="embeddings/oleObject185.bin"/><Relationship Id="rId476" Type="http://schemas.openxmlformats.org/officeDocument/2006/relationships/oleObject" Target="embeddings/oleObject207.bin"/><Relationship Id="rId641" Type="http://schemas.openxmlformats.org/officeDocument/2006/relationships/oleObject" Target="embeddings/oleObject289.bin"/><Relationship Id="rId683" Type="http://schemas.openxmlformats.org/officeDocument/2006/relationships/image" Target="media/image358.emf"/><Relationship Id="rId739" Type="http://schemas.openxmlformats.org/officeDocument/2006/relationships/image" Target="media/image387.wmf"/><Relationship Id="rId890" Type="http://schemas.openxmlformats.org/officeDocument/2006/relationships/oleObject" Target="embeddings/oleObject419.bin"/><Relationship Id="rId904" Type="http://schemas.openxmlformats.org/officeDocument/2006/relationships/oleObject" Target="embeddings/oleObject427.bin"/><Relationship Id="rId33" Type="http://schemas.openxmlformats.org/officeDocument/2006/relationships/oleObject" Target="embeddings/oleObject10.bin"/><Relationship Id="rId129" Type="http://schemas.openxmlformats.org/officeDocument/2006/relationships/oleObject" Target="embeddings/oleObject50.bin"/><Relationship Id="rId280" Type="http://schemas.openxmlformats.org/officeDocument/2006/relationships/oleObject" Target="embeddings/oleObject131.bin"/><Relationship Id="rId336" Type="http://schemas.openxmlformats.org/officeDocument/2006/relationships/image" Target="media/image165.emf"/><Relationship Id="rId501" Type="http://schemas.openxmlformats.org/officeDocument/2006/relationships/oleObject" Target="embeddings/oleObject223.bin"/><Relationship Id="rId543" Type="http://schemas.openxmlformats.org/officeDocument/2006/relationships/image" Target="media/image287.emf"/><Relationship Id="rId946" Type="http://schemas.openxmlformats.org/officeDocument/2006/relationships/oleObject" Target="embeddings/oleObject450.bin"/><Relationship Id="rId988" Type="http://schemas.openxmlformats.org/officeDocument/2006/relationships/oleObject" Target="embeddings/oleObject471.bin"/><Relationship Id="rId75" Type="http://schemas.openxmlformats.org/officeDocument/2006/relationships/image" Target="media/image41.wmf"/><Relationship Id="rId140" Type="http://schemas.openxmlformats.org/officeDocument/2006/relationships/oleObject" Target="embeddings/oleObject57.bin"/><Relationship Id="rId182" Type="http://schemas.openxmlformats.org/officeDocument/2006/relationships/image" Target="media/image92.wmf"/><Relationship Id="rId378" Type="http://schemas.openxmlformats.org/officeDocument/2006/relationships/image" Target="media/image195.jpeg"/><Relationship Id="rId403" Type="http://schemas.openxmlformats.org/officeDocument/2006/relationships/image" Target="media/image217.emf"/><Relationship Id="rId585" Type="http://schemas.openxmlformats.org/officeDocument/2006/relationships/oleObject" Target="embeddings/oleObject261.bin"/><Relationship Id="rId750" Type="http://schemas.openxmlformats.org/officeDocument/2006/relationships/oleObject" Target="embeddings/oleObject341.bin"/><Relationship Id="rId792" Type="http://schemas.openxmlformats.org/officeDocument/2006/relationships/image" Target="media/image412.wmf"/><Relationship Id="rId806" Type="http://schemas.openxmlformats.org/officeDocument/2006/relationships/image" Target="media/image419.wmf"/><Relationship Id="rId848" Type="http://schemas.openxmlformats.org/officeDocument/2006/relationships/oleObject" Target="embeddings/oleObject392.bin"/><Relationship Id="rId1033" Type="http://schemas.openxmlformats.org/officeDocument/2006/relationships/oleObject" Target="embeddings/oleObject493.bin"/><Relationship Id="rId6" Type="http://schemas.openxmlformats.org/officeDocument/2006/relationships/webSettings" Target="webSettings.xml"/><Relationship Id="rId238" Type="http://schemas.openxmlformats.org/officeDocument/2006/relationships/image" Target="media/image120.wmf"/><Relationship Id="rId445" Type="http://schemas.openxmlformats.org/officeDocument/2006/relationships/image" Target="media/image241.wmf"/><Relationship Id="rId487" Type="http://schemas.openxmlformats.org/officeDocument/2006/relationships/oleObject" Target="embeddings/oleObject216.bin"/><Relationship Id="rId610" Type="http://schemas.openxmlformats.org/officeDocument/2006/relationships/image" Target="media/image321.wmf"/><Relationship Id="rId652" Type="http://schemas.openxmlformats.org/officeDocument/2006/relationships/image" Target="media/image342.wmf"/><Relationship Id="rId694" Type="http://schemas.openxmlformats.org/officeDocument/2006/relationships/oleObject" Target="embeddings/oleObject314.bin"/><Relationship Id="rId708" Type="http://schemas.openxmlformats.org/officeDocument/2006/relationships/image" Target="media/image372.emf"/><Relationship Id="rId915" Type="http://schemas.openxmlformats.org/officeDocument/2006/relationships/image" Target="media/image461.emf"/><Relationship Id="rId291" Type="http://schemas.openxmlformats.org/officeDocument/2006/relationships/oleObject" Target="embeddings/oleObject138.bin"/><Relationship Id="rId305" Type="http://schemas.openxmlformats.org/officeDocument/2006/relationships/image" Target="media/image146.wmf"/><Relationship Id="rId347" Type="http://schemas.openxmlformats.org/officeDocument/2006/relationships/oleObject" Target="embeddings/oleObject162.bin"/><Relationship Id="rId512" Type="http://schemas.openxmlformats.org/officeDocument/2006/relationships/image" Target="media/image270.wmf"/><Relationship Id="rId957" Type="http://schemas.openxmlformats.org/officeDocument/2006/relationships/image" Target="media/image482.emf"/><Relationship Id="rId999" Type="http://schemas.openxmlformats.org/officeDocument/2006/relationships/image" Target="media/image503.emf"/><Relationship Id="rId44" Type="http://schemas.openxmlformats.org/officeDocument/2006/relationships/image" Target="media/image19.wmf"/><Relationship Id="rId86" Type="http://schemas.openxmlformats.org/officeDocument/2006/relationships/oleObject" Target="embeddings/oleObject29.bin"/><Relationship Id="rId151" Type="http://schemas.openxmlformats.org/officeDocument/2006/relationships/oleObject" Target="embeddings/oleObject64.bin"/><Relationship Id="rId389" Type="http://schemas.openxmlformats.org/officeDocument/2006/relationships/image" Target="media/image204.emf"/><Relationship Id="rId554" Type="http://schemas.openxmlformats.org/officeDocument/2006/relationships/image" Target="media/image293.wmf"/><Relationship Id="rId596" Type="http://schemas.openxmlformats.org/officeDocument/2006/relationships/image" Target="media/image314.wmf"/><Relationship Id="rId761" Type="http://schemas.openxmlformats.org/officeDocument/2006/relationships/image" Target="media/image397.emf"/><Relationship Id="rId817" Type="http://schemas.openxmlformats.org/officeDocument/2006/relationships/oleObject" Target="embeddings/oleObject375.bin"/><Relationship Id="rId859" Type="http://schemas.openxmlformats.org/officeDocument/2006/relationships/image" Target="media/image444.emf"/><Relationship Id="rId1002" Type="http://schemas.openxmlformats.org/officeDocument/2006/relationships/oleObject" Target="embeddings/oleObject478.bin"/><Relationship Id="rId193" Type="http://schemas.openxmlformats.org/officeDocument/2006/relationships/oleObject" Target="embeddings/oleObject86.bin"/><Relationship Id="rId207" Type="http://schemas.openxmlformats.org/officeDocument/2006/relationships/oleObject" Target="embeddings/oleObject93.bin"/><Relationship Id="rId249" Type="http://schemas.openxmlformats.org/officeDocument/2006/relationships/oleObject" Target="embeddings/oleObject114.bin"/><Relationship Id="rId414" Type="http://schemas.openxmlformats.org/officeDocument/2006/relationships/oleObject" Target="embeddings/oleObject175.bin"/><Relationship Id="rId456" Type="http://schemas.openxmlformats.org/officeDocument/2006/relationships/oleObject" Target="embeddings/oleObject196.bin"/><Relationship Id="rId498" Type="http://schemas.openxmlformats.org/officeDocument/2006/relationships/image" Target="media/image263.wmf"/><Relationship Id="rId621" Type="http://schemas.openxmlformats.org/officeDocument/2006/relationships/oleObject" Target="embeddings/oleObject279.bin"/><Relationship Id="rId663" Type="http://schemas.openxmlformats.org/officeDocument/2006/relationships/oleObject" Target="embeddings/oleObject300.bin"/><Relationship Id="rId870" Type="http://schemas.openxmlformats.org/officeDocument/2006/relationships/image" Target="media/image449.emf"/><Relationship Id="rId1044" Type="http://schemas.openxmlformats.org/officeDocument/2006/relationships/image" Target="media/image526.emf"/><Relationship Id="rId13" Type="http://schemas.openxmlformats.org/officeDocument/2006/relationships/image" Target="media/image3.emf"/><Relationship Id="rId109" Type="http://schemas.openxmlformats.org/officeDocument/2006/relationships/image" Target="media/image59.wmf"/><Relationship Id="rId260" Type="http://schemas.openxmlformats.org/officeDocument/2006/relationships/oleObject" Target="embeddings/oleObject115.bin"/><Relationship Id="rId316" Type="http://schemas.openxmlformats.org/officeDocument/2006/relationships/oleObject" Target="embeddings/oleObject155.bin"/><Relationship Id="rId523" Type="http://schemas.openxmlformats.org/officeDocument/2006/relationships/image" Target="media/image276.emf"/><Relationship Id="rId719" Type="http://schemas.openxmlformats.org/officeDocument/2006/relationships/image" Target="media/image377.wmf"/><Relationship Id="rId926" Type="http://schemas.openxmlformats.org/officeDocument/2006/relationships/oleObject" Target="embeddings/oleObject440.bin"/><Relationship Id="rId968" Type="http://schemas.openxmlformats.org/officeDocument/2006/relationships/oleObject" Target="embeddings/oleObject461.bin"/><Relationship Id="rId55" Type="http://schemas.openxmlformats.org/officeDocument/2006/relationships/image" Target="media/image26.jpeg"/><Relationship Id="rId97" Type="http://schemas.openxmlformats.org/officeDocument/2006/relationships/image" Target="media/image53.wmf"/><Relationship Id="rId120" Type="http://schemas.openxmlformats.org/officeDocument/2006/relationships/oleObject" Target="embeddings/oleObject46.bin"/><Relationship Id="rId358" Type="http://schemas.openxmlformats.org/officeDocument/2006/relationships/image" Target="media/image178.png"/><Relationship Id="rId565" Type="http://schemas.openxmlformats.org/officeDocument/2006/relationships/oleObject" Target="embeddings/oleObject251.bin"/><Relationship Id="rId730" Type="http://schemas.openxmlformats.org/officeDocument/2006/relationships/oleObject" Target="embeddings/oleObject331.bin"/><Relationship Id="rId772" Type="http://schemas.openxmlformats.org/officeDocument/2006/relationships/oleObject" Target="embeddings/oleObject352.bin"/><Relationship Id="rId828" Type="http://schemas.openxmlformats.org/officeDocument/2006/relationships/oleObject" Target="embeddings/oleObject382.bin"/><Relationship Id="rId1013" Type="http://schemas.openxmlformats.org/officeDocument/2006/relationships/image" Target="media/image510.emf"/><Relationship Id="rId162" Type="http://schemas.openxmlformats.org/officeDocument/2006/relationships/image" Target="media/image83.emf"/><Relationship Id="rId218" Type="http://schemas.openxmlformats.org/officeDocument/2006/relationships/image" Target="media/image110.wmf"/><Relationship Id="rId425" Type="http://schemas.openxmlformats.org/officeDocument/2006/relationships/image" Target="media/image231.emf"/><Relationship Id="rId467" Type="http://schemas.openxmlformats.org/officeDocument/2006/relationships/image" Target="media/image252.wmf"/><Relationship Id="rId632" Type="http://schemas.openxmlformats.org/officeDocument/2006/relationships/image" Target="media/image332.wmf"/><Relationship Id="rId1055" Type="http://schemas.openxmlformats.org/officeDocument/2006/relationships/footer" Target="footer10.xml"/><Relationship Id="rId271" Type="http://schemas.openxmlformats.org/officeDocument/2006/relationships/oleObject" Target="embeddings/oleObject123.bin"/><Relationship Id="rId674" Type="http://schemas.openxmlformats.org/officeDocument/2006/relationships/oleObject" Target="embeddings/oleObject306.bin"/><Relationship Id="rId881" Type="http://schemas.openxmlformats.org/officeDocument/2006/relationships/oleObject" Target="embeddings/oleObject413.bin"/><Relationship Id="rId937" Type="http://schemas.openxmlformats.org/officeDocument/2006/relationships/image" Target="media/image472.emf"/><Relationship Id="rId979" Type="http://schemas.openxmlformats.org/officeDocument/2006/relationships/image" Target="media/image493.emf"/><Relationship Id="rId24" Type="http://schemas.openxmlformats.org/officeDocument/2006/relationships/oleObject" Target="embeddings/oleObject6.bin"/><Relationship Id="rId66" Type="http://schemas.openxmlformats.org/officeDocument/2006/relationships/image" Target="media/image35.wmf"/><Relationship Id="rId131" Type="http://schemas.openxmlformats.org/officeDocument/2006/relationships/oleObject" Target="embeddings/oleObject51.bin"/><Relationship Id="rId327" Type="http://schemas.openxmlformats.org/officeDocument/2006/relationships/image" Target="media/image156.jpeg"/><Relationship Id="rId369" Type="http://schemas.openxmlformats.org/officeDocument/2006/relationships/image" Target="media/image186.jpeg"/><Relationship Id="rId534" Type="http://schemas.openxmlformats.org/officeDocument/2006/relationships/oleObject" Target="embeddings/oleObject237.bin"/><Relationship Id="rId576" Type="http://schemas.openxmlformats.org/officeDocument/2006/relationships/image" Target="media/image304.wmf"/><Relationship Id="rId741" Type="http://schemas.openxmlformats.org/officeDocument/2006/relationships/image" Target="media/image388.wmf"/><Relationship Id="rId783" Type="http://schemas.openxmlformats.org/officeDocument/2006/relationships/oleObject" Target="embeddings/oleObject358.bin"/><Relationship Id="rId839" Type="http://schemas.openxmlformats.org/officeDocument/2006/relationships/image" Target="media/image434.emf"/><Relationship Id="rId990" Type="http://schemas.openxmlformats.org/officeDocument/2006/relationships/oleObject" Target="embeddings/oleObject472.bin"/><Relationship Id="rId173" Type="http://schemas.openxmlformats.org/officeDocument/2006/relationships/oleObject" Target="embeddings/oleObject76.bin"/><Relationship Id="rId229" Type="http://schemas.openxmlformats.org/officeDocument/2006/relationships/oleObject" Target="embeddings/oleObject104.bin"/><Relationship Id="rId380" Type="http://schemas.openxmlformats.org/officeDocument/2006/relationships/image" Target="media/image197.jpeg"/><Relationship Id="rId436" Type="http://schemas.openxmlformats.org/officeDocument/2006/relationships/oleObject" Target="embeddings/oleObject186.bin"/><Relationship Id="rId601" Type="http://schemas.openxmlformats.org/officeDocument/2006/relationships/oleObject" Target="embeddings/oleObject269.bin"/><Relationship Id="rId643" Type="http://schemas.openxmlformats.org/officeDocument/2006/relationships/oleObject" Target="embeddings/oleObject290.bin"/><Relationship Id="rId1024" Type="http://schemas.openxmlformats.org/officeDocument/2006/relationships/oleObject" Target="embeddings/oleObject489.bin"/><Relationship Id="rId240" Type="http://schemas.openxmlformats.org/officeDocument/2006/relationships/image" Target="media/image121.wmf"/><Relationship Id="rId478" Type="http://schemas.openxmlformats.org/officeDocument/2006/relationships/oleObject" Target="embeddings/oleObject209.bin"/><Relationship Id="rId685" Type="http://schemas.openxmlformats.org/officeDocument/2006/relationships/image" Target="media/image360.emf"/><Relationship Id="rId850" Type="http://schemas.openxmlformats.org/officeDocument/2006/relationships/oleObject" Target="embeddings/oleObject393.bin"/><Relationship Id="rId892" Type="http://schemas.openxmlformats.org/officeDocument/2006/relationships/oleObject" Target="embeddings/oleObject420.bin"/><Relationship Id="rId906" Type="http://schemas.openxmlformats.org/officeDocument/2006/relationships/oleObject" Target="embeddings/oleObject429.bin"/><Relationship Id="rId948" Type="http://schemas.openxmlformats.org/officeDocument/2006/relationships/oleObject" Target="embeddings/oleObject451.bin"/><Relationship Id="rId35" Type="http://schemas.openxmlformats.org/officeDocument/2006/relationships/oleObject" Target="embeddings/oleObject11.bin"/><Relationship Id="rId77" Type="http://schemas.openxmlformats.org/officeDocument/2006/relationships/image" Target="media/image42.wmf"/><Relationship Id="rId100" Type="http://schemas.openxmlformats.org/officeDocument/2006/relationships/oleObject" Target="embeddings/oleObject36.bin"/><Relationship Id="rId282" Type="http://schemas.openxmlformats.org/officeDocument/2006/relationships/oleObject" Target="embeddings/oleObject132.bin"/><Relationship Id="rId338" Type="http://schemas.openxmlformats.org/officeDocument/2006/relationships/image" Target="media/image167.emf"/><Relationship Id="rId503" Type="http://schemas.openxmlformats.org/officeDocument/2006/relationships/oleObject" Target="embeddings/oleObject224.bin"/><Relationship Id="rId545" Type="http://schemas.openxmlformats.org/officeDocument/2006/relationships/image" Target="media/image288.emf"/><Relationship Id="rId587" Type="http://schemas.openxmlformats.org/officeDocument/2006/relationships/oleObject" Target="embeddings/oleObject262.bin"/><Relationship Id="rId710" Type="http://schemas.openxmlformats.org/officeDocument/2006/relationships/footer" Target="footer4.xml"/><Relationship Id="rId752" Type="http://schemas.openxmlformats.org/officeDocument/2006/relationships/oleObject" Target="embeddings/oleObject342.bin"/><Relationship Id="rId808" Type="http://schemas.openxmlformats.org/officeDocument/2006/relationships/image" Target="media/image420.emf"/><Relationship Id="rId8" Type="http://schemas.openxmlformats.org/officeDocument/2006/relationships/endnotes" Target="endnotes.xml"/><Relationship Id="rId142" Type="http://schemas.openxmlformats.org/officeDocument/2006/relationships/oleObject" Target="embeddings/oleObject59.bin"/><Relationship Id="rId184" Type="http://schemas.openxmlformats.org/officeDocument/2006/relationships/image" Target="media/image93.wmf"/><Relationship Id="rId391" Type="http://schemas.openxmlformats.org/officeDocument/2006/relationships/image" Target="media/image206.emf"/><Relationship Id="rId405" Type="http://schemas.openxmlformats.org/officeDocument/2006/relationships/image" Target="media/image219.emf"/><Relationship Id="rId447" Type="http://schemas.openxmlformats.org/officeDocument/2006/relationships/image" Target="media/image242.wmf"/><Relationship Id="rId612" Type="http://schemas.openxmlformats.org/officeDocument/2006/relationships/image" Target="media/image322.wmf"/><Relationship Id="rId794" Type="http://schemas.openxmlformats.org/officeDocument/2006/relationships/image" Target="media/image413.wmf"/><Relationship Id="rId1035" Type="http://schemas.openxmlformats.org/officeDocument/2006/relationships/oleObject" Target="embeddings/oleObject494.bin"/><Relationship Id="rId251" Type="http://schemas.openxmlformats.org/officeDocument/2006/relationships/control" Target="activeX/activeX1.xml"/><Relationship Id="rId489" Type="http://schemas.openxmlformats.org/officeDocument/2006/relationships/oleObject" Target="embeddings/oleObject218.bin"/><Relationship Id="rId654" Type="http://schemas.openxmlformats.org/officeDocument/2006/relationships/image" Target="media/image343.wmf"/><Relationship Id="rId696" Type="http://schemas.openxmlformats.org/officeDocument/2006/relationships/oleObject" Target="embeddings/oleObject315.bin"/><Relationship Id="rId861" Type="http://schemas.openxmlformats.org/officeDocument/2006/relationships/image" Target="media/image445.emf"/><Relationship Id="rId917" Type="http://schemas.openxmlformats.org/officeDocument/2006/relationships/image" Target="media/image462.emf"/><Relationship Id="rId959" Type="http://schemas.openxmlformats.org/officeDocument/2006/relationships/image" Target="media/image483.emf"/><Relationship Id="rId46" Type="http://schemas.openxmlformats.org/officeDocument/2006/relationships/image" Target="media/image20.emf"/><Relationship Id="rId293" Type="http://schemas.openxmlformats.org/officeDocument/2006/relationships/image" Target="media/image142.wmf"/><Relationship Id="rId307" Type="http://schemas.openxmlformats.org/officeDocument/2006/relationships/image" Target="media/image147.wmf"/><Relationship Id="rId349" Type="http://schemas.openxmlformats.org/officeDocument/2006/relationships/oleObject" Target="embeddings/oleObject163.bin"/><Relationship Id="rId514" Type="http://schemas.openxmlformats.org/officeDocument/2006/relationships/image" Target="media/image271.wmf"/><Relationship Id="rId556" Type="http://schemas.openxmlformats.org/officeDocument/2006/relationships/image" Target="media/image294.wmf"/><Relationship Id="rId721" Type="http://schemas.openxmlformats.org/officeDocument/2006/relationships/image" Target="media/image378.wmf"/><Relationship Id="rId763" Type="http://schemas.openxmlformats.org/officeDocument/2006/relationships/image" Target="media/image398.emf"/><Relationship Id="rId88" Type="http://schemas.openxmlformats.org/officeDocument/2006/relationships/oleObject" Target="embeddings/oleObject30.bin"/><Relationship Id="rId111" Type="http://schemas.openxmlformats.org/officeDocument/2006/relationships/image" Target="media/image60.wmf"/><Relationship Id="rId153" Type="http://schemas.openxmlformats.org/officeDocument/2006/relationships/oleObject" Target="embeddings/oleObject65.bin"/><Relationship Id="rId195" Type="http://schemas.openxmlformats.org/officeDocument/2006/relationships/oleObject" Target="embeddings/oleObject87.bin"/><Relationship Id="rId209" Type="http://schemas.openxmlformats.org/officeDocument/2006/relationships/oleObject" Target="embeddings/oleObject94.bin"/><Relationship Id="rId360" Type="http://schemas.openxmlformats.org/officeDocument/2006/relationships/image" Target="media/image179.png"/><Relationship Id="rId416" Type="http://schemas.openxmlformats.org/officeDocument/2006/relationships/oleObject" Target="embeddings/oleObject176.bin"/><Relationship Id="rId598" Type="http://schemas.openxmlformats.org/officeDocument/2006/relationships/image" Target="media/image315.wmf"/><Relationship Id="rId819" Type="http://schemas.openxmlformats.org/officeDocument/2006/relationships/oleObject" Target="embeddings/oleObject376.bin"/><Relationship Id="rId970" Type="http://schemas.openxmlformats.org/officeDocument/2006/relationships/oleObject" Target="embeddings/oleObject462.bin"/><Relationship Id="rId1004" Type="http://schemas.openxmlformats.org/officeDocument/2006/relationships/oleObject" Target="embeddings/oleObject479.bin"/><Relationship Id="rId1046" Type="http://schemas.openxmlformats.org/officeDocument/2006/relationships/footer" Target="footer6.xml"/><Relationship Id="rId220" Type="http://schemas.openxmlformats.org/officeDocument/2006/relationships/image" Target="media/image111.wmf"/><Relationship Id="rId458" Type="http://schemas.openxmlformats.org/officeDocument/2006/relationships/oleObject" Target="embeddings/oleObject197.bin"/><Relationship Id="rId623" Type="http://schemas.openxmlformats.org/officeDocument/2006/relationships/oleObject" Target="embeddings/oleObject280.bin"/><Relationship Id="rId665" Type="http://schemas.openxmlformats.org/officeDocument/2006/relationships/image" Target="media/image348.wmf"/><Relationship Id="rId830" Type="http://schemas.openxmlformats.org/officeDocument/2006/relationships/image" Target="media/image429.jpeg"/><Relationship Id="rId872" Type="http://schemas.openxmlformats.org/officeDocument/2006/relationships/oleObject" Target="embeddings/oleObject405.bin"/><Relationship Id="rId928" Type="http://schemas.openxmlformats.org/officeDocument/2006/relationships/oleObject" Target="embeddings/oleObject441.bin"/><Relationship Id="rId15" Type="http://schemas.openxmlformats.org/officeDocument/2006/relationships/image" Target="media/image4.emf"/><Relationship Id="rId57" Type="http://schemas.openxmlformats.org/officeDocument/2006/relationships/image" Target="media/image28.wmf"/><Relationship Id="rId262" Type="http://schemas.openxmlformats.org/officeDocument/2006/relationships/oleObject" Target="embeddings/oleObject116.bin"/><Relationship Id="rId318" Type="http://schemas.openxmlformats.org/officeDocument/2006/relationships/oleObject" Target="embeddings/oleObject157.bin"/><Relationship Id="rId525" Type="http://schemas.openxmlformats.org/officeDocument/2006/relationships/image" Target="media/image277.emf"/><Relationship Id="rId567" Type="http://schemas.openxmlformats.org/officeDocument/2006/relationships/oleObject" Target="embeddings/oleObject252.bin"/><Relationship Id="rId732" Type="http://schemas.openxmlformats.org/officeDocument/2006/relationships/oleObject" Target="embeddings/oleObject332.bin"/><Relationship Id="rId99" Type="http://schemas.openxmlformats.org/officeDocument/2006/relationships/image" Target="media/image54.wmf"/><Relationship Id="rId122" Type="http://schemas.openxmlformats.org/officeDocument/2006/relationships/oleObject" Target="embeddings/oleObject47.bin"/><Relationship Id="rId164" Type="http://schemas.openxmlformats.org/officeDocument/2006/relationships/image" Target="media/image84.emf"/><Relationship Id="rId371" Type="http://schemas.openxmlformats.org/officeDocument/2006/relationships/image" Target="media/image188.jpeg"/><Relationship Id="rId774" Type="http://schemas.openxmlformats.org/officeDocument/2006/relationships/oleObject" Target="embeddings/oleObject353.bin"/><Relationship Id="rId981" Type="http://schemas.openxmlformats.org/officeDocument/2006/relationships/image" Target="media/image494.emf"/><Relationship Id="rId1015" Type="http://schemas.openxmlformats.org/officeDocument/2006/relationships/image" Target="media/image511.emf"/><Relationship Id="rId1057" Type="http://schemas.openxmlformats.org/officeDocument/2006/relationships/footer" Target="footer12.xml"/><Relationship Id="rId427" Type="http://schemas.openxmlformats.org/officeDocument/2006/relationships/image" Target="media/image232.emf"/><Relationship Id="rId469" Type="http://schemas.openxmlformats.org/officeDocument/2006/relationships/image" Target="media/image253.wmf"/><Relationship Id="rId634" Type="http://schemas.openxmlformats.org/officeDocument/2006/relationships/image" Target="media/image333.wmf"/><Relationship Id="rId676" Type="http://schemas.openxmlformats.org/officeDocument/2006/relationships/oleObject" Target="embeddings/oleObject307.bin"/><Relationship Id="rId841" Type="http://schemas.openxmlformats.org/officeDocument/2006/relationships/image" Target="media/image435.emf"/><Relationship Id="rId883" Type="http://schemas.openxmlformats.org/officeDocument/2006/relationships/oleObject" Target="embeddings/oleObject415.bin"/><Relationship Id="rId26" Type="http://schemas.openxmlformats.org/officeDocument/2006/relationships/oleObject" Target="embeddings/oleObject7.bin"/><Relationship Id="rId231" Type="http://schemas.openxmlformats.org/officeDocument/2006/relationships/oleObject" Target="embeddings/oleObject105.bin"/><Relationship Id="rId273" Type="http://schemas.openxmlformats.org/officeDocument/2006/relationships/oleObject" Target="embeddings/oleObject125.bin"/><Relationship Id="rId329" Type="http://schemas.openxmlformats.org/officeDocument/2006/relationships/image" Target="media/image158.jpeg"/><Relationship Id="rId480" Type="http://schemas.openxmlformats.org/officeDocument/2006/relationships/oleObject" Target="embeddings/oleObject210.bin"/><Relationship Id="rId536" Type="http://schemas.openxmlformats.org/officeDocument/2006/relationships/oleObject" Target="embeddings/oleObject238.bin"/><Relationship Id="rId701" Type="http://schemas.openxmlformats.org/officeDocument/2006/relationships/image" Target="media/image368.emf"/><Relationship Id="rId939" Type="http://schemas.openxmlformats.org/officeDocument/2006/relationships/image" Target="media/image473.emf"/><Relationship Id="rId68" Type="http://schemas.openxmlformats.org/officeDocument/2006/relationships/image" Target="media/image37.wmf"/><Relationship Id="rId133" Type="http://schemas.openxmlformats.org/officeDocument/2006/relationships/oleObject" Target="embeddings/oleObject52.bin"/><Relationship Id="rId175" Type="http://schemas.openxmlformats.org/officeDocument/2006/relationships/oleObject" Target="embeddings/oleObject77.bin"/><Relationship Id="rId340" Type="http://schemas.openxmlformats.org/officeDocument/2006/relationships/image" Target="media/image169.wmf"/><Relationship Id="rId578" Type="http://schemas.openxmlformats.org/officeDocument/2006/relationships/image" Target="media/image305.wmf"/><Relationship Id="rId743" Type="http://schemas.openxmlformats.org/officeDocument/2006/relationships/image" Target="media/image389.wmf"/><Relationship Id="rId785" Type="http://schemas.openxmlformats.org/officeDocument/2006/relationships/oleObject" Target="embeddings/oleObject359.bin"/><Relationship Id="rId950" Type="http://schemas.openxmlformats.org/officeDocument/2006/relationships/oleObject" Target="embeddings/oleObject452.bin"/><Relationship Id="rId992" Type="http://schemas.openxmlformats.org/officeDocument/2006/relationships/oleObject" Target="embeddings/oleObject473.bin"/><Relationship Id="rId1026" Type="http://schemas.openxmlformats.org/officeDocument/2006/relationships/oleObject" Target="embeddings/oleObject490.bin"/><Relationship Id="rId200" Type="http://schemas.openxmlformats.org/officeDocument/2006/relationships/image" Target="media/image101.wmf"/><Relationship Id="rId382" Type="http://schemas.openxmlformats.org/officeDocument/2006/relationships/image" Target="media/image199.jpeg"/><Relationship Id="rId438" Type="http://schemas.openxmlformats.org/officeDocument/2006/relationships/oleObject" Target="embeddings/oleObject187.bin"/><Relationship Id="rId603" Type="http://schemas.openxmlformats.org/officeDocument/2006/relationships/oleObject" Target="embeddings/oleObject270.bin"/><Relationship Id="rId645" Type="http://schemas.openxmlformats.org/officeDocument/2006/relationships/oleObject" Target="embeddings/oleObject291.bin"/><Relationship Id="rId687" Type="http://schemas.openxmlformats.org/officeDocument/2006/relationships/image" Target="media/image361.emf"/><Relationship Id="rId810" Type="http://schemas.openxmlformats.org/officeDocument/2006/relationships/image" Target="media/image421.emf"/><Relationship Id="rId852" Type="http://schemas.openxmlformats.org/officeDocument/2006/relationships/oleObject" Target="embeddings/oleObject394.bin"/><Relationship Id="rId908" Type="http://schemas.openxmlformats.org/officeDocument/2006/relationships/oleObject" Target="embeddings/oleObject431.bin"/><Relationship Id="rId242" Type="http://schemas.openxmlformats.org/officeDocument/2006/relationships/image" Target="media/image122.wmf"/><Relationship Id="rId284" Type="http://schemas.openxmlformats.org/officeDocument/2006/relationships/oleObject" Target="embeddings/oleObject133.bin"/><Relationship Id="rId491" Type="http://schemas.openxmlformats.org/officeDocument/2006/relationships/image" Target="media/image259.emf"/><Relationship Id="rId505" Type="http://schemas.openxmlformats.org/officeDocument/2006/relationships/oleObject" Target="embeddings/oleObject225.bin"/><Relationship Id="rId712" Type="http://schemas.openxmlformats.org/officeDocument/2006/relationships/oleObject" Target="embeddings/oleObject322.bin"/><Relationship Id="rId894" Type="http://schemas.openxmlformats.org/officeDocument/2006/relationships/oleObject" Target="embeddings/oleObject421.bin"/><Relationship Id="rId37" Type="http://schemas.openxmlformats.org/officeDocument/2006/relationships/oleObject" Target="embeddings/oleObject12.bin"/><Relationship Id="rId79" Type="http://schemas.openxmlformats.org/officeDocument/2006/relationships/image" Target="media/image43.wmf"/><Relationship Id="rId102" Type="http://schemas.openxmlformats.org/officeDocument/2006/relationships/oleObject" Target="embeddings/oleObject37.bin"/><Relationship Id="rId144" Type="http://schemas.openxmlformats.org/officeDocument/2006/relationships/image" Target="media/image74.emf"/><Relationship Id="rId547" Type="http://schemas.openxmlformats.org/officeDocument/2006/relationships/oleObject" Target="embeddings/oleObject242.bin"/><Relationship Id="rId589" Type="http://schemas.openxmlformats.org/officeDocument/2006/relationships/oleObject" Target="embeddings/oleObject263.bin"/><Relationship Id="rId754" Type="http://schemas.openxmlformats.org/officeDocument/2006/relationships/oleObject" Target="embeddings/oleObject343.bin"/><Relationship Id="rId796" Type="http://schemas.openxmlformats.org/officeDocument/2006/relationships/image" Target="media/image414.wmf"/><Relationship Id="rId961" Type="http://schemas.openxmlformats.org/officeDocument/2006/relationships/image" Target="media/image484.emf"/><Relationship Id="rId90" Type="http://schemas.openxmlformats.org/officeDocument/2006/relationships/oleObject" Target="embeddings/oleObject31.bin"/><Relationship Id="rId186" Type="http://schemas.openxmlformats.org/officeDocument/2006/relationships/image" Target="media/image94.wmf"/><Relationship Id="rId351" Type="http://schemas.openxmlformats.org/officeDocument/2006/relationships/oleObject" Target="embeddings/oleObject164.bin"/><Relationship Id="rId393" Type="http://schemas.openxmlformats.org/officeDocument/2006/relationships/hyperlink" Target="http://sn122w.snt122.mail.live.com/mail/InboxLight.aspx?FolderID=00000000-0000-0000-0000-000000000001&amp;fav=True&amp;n=407057804" TargetMode="External"/><Relationship Id="rId407" Type="http://schemas.openxmlformats.org/officeDocument/2006/relationships/image" Target="media/image221.emf"/><Relationship Id="rId449" Type="http://schemas.openxmlformats.org/officeDocument/2006/relationships/image" Target="media/image243.wmf"/><Relationship Id="rId614" Type="http://schemas.openxmlformats.org/officeDocument/2006/relationships/image" Target="media/image323.wmf"/><Relationship Id="rId656" Type="http://schemas.openxmlformats.org/officeDocument/2006/relationships/image" Target="media/image344.wmf"/><Relationship Id="rId821" Type="http://schemas.openxmlformats.org/officeDocument/2006/relationships/oleObject" Target="embeddings/oleObject377.bin"/><Relationship Id="rId863" Type="http://schemas.openxmlformats.org/officeDocument/2006/relationships/image" Target="media/image446.emf"/><Relationship Id="rId1037" Type="http://schemas.openxmlformats.org/officeDocument/2006/relationships/oleObject" Target="embeddings/oleObject495.bin"/><Relationship Id="rId211" Type="http://schemas.openxmlformats.org/officeDocument/2006/relationships/oleObject" Target="embeddings/oleObject95.bin"/><Relationship Id="rId253" Type="http://schemas.openxmlformats.org/officeDocument/2006/relationships/control" Target="activeX/activeX2.xml"/><Relationship Id="rId295" Type="http://schemas.openxmlformats.org/officeDocument/2006/relationships/oleObject" Target="embeddings/oleObject141.bin"/><Relationship Id="rId309" Type="http://schemas.openxmlformats.org/officeDocument/2006/relationships/image" Target="media/image148.wmf"/><Relationship Id="rId460" Type="http://schemas.openxmlformats.org/officeDocument/2006/relationships/oleObject" Target="embeddings/oleObject198.bin"/><Relationship Id="rId516" Type="http://schemas.openxmlformats.org/officeDocument/2006/relationships/chart" Target="charts/chart1.xml"/><Relationship Id="rId698" Type="http://schemas.openxmlformats.org/officeDocument/2006/relationships/oleObject" Target="embeddings/oleObject316.bin"/><Relationship Id="rId919" Type="http://schemas.openxmlformats.org/officeDocument/2006/relationships/image" Target="media/image463.emf"/><Relationship Id="rId48" Type="http://schemas.openxmlformats.org/officeDocument/2006/relationships/oleObject" Target="embeddings/oleObject17.bin"/><Relationship Id="rId113" Type="http://schemas.openxmlformats.org/officeDocument/2006/relationships/image" Target="media/image61.wmf"/><Relationship Id="rId320" Type="http://schemas.openxmlformats.org/officeDocument/2006/relationships/oleObject" Target="embeddings/oleObject159.bin"/><Relationship Id="rId558" Type="http://schemas.openxmlformats.org/officeDocument/2006/relationships/image" Target="media/image295.wmf"/><Relationship Id="rId723" Type="http://schemas.openxmlformats.org/officeDocument/2006/relationships/image" Target="media/image379.wmf"/><Relationship Id="rId765" Type="http://schemas.openxmlformats.org/officeDocument/2006/relationships/image" Target="media/image399.emf"/><Relationship Id="rId930" Type="http://schemas.openxmlformats.org/officeDocument/2006/relationships/oleObject" Target="embeddings/oleObject442.bin"/><Relationship Id="rId972" Type="http://schemas.openxmlformats.org/officeDocument/2006/relationships/oleObject" Target="embeddings/oleObject463.bin"/><Relationship Id="rId1006" Type="http://schemas.openxmlformats.org/officeDocument/2006/relationships/oleObject" Target="embeddings/oleObject480.bin"/><Relationship Id="rId155" Type="http://schemas.openxmlformats.org/officeDocument/2006/relationships/oleObject" Target="embeddings/oleObject66.bin"/><Relationship Id="rId197" Type="http://schemas.openxmlformats.org/officeDocument/2006/relationships/oleObject" Target="embeddings/oleObject88.bin"/><Relationship Id="rId362" Type="http://schemas.openxmlformats.org/officeDocument/2006/relationships/image" Target="media/image180.png"/><Relationship Id="rId418" Type="http://schemas.openxmlformats.org/officeDocument/2006/relationships/oleObject" Target="embeddings/oleObject177.bin"/><Relationship Id="rId625" Type="http://schemas.openxmlformats.org/officeDocument/2006/relationships/oleObject" Target="embeddings/oleObject281.bin"/><Relationship Id="rId832" Type="http://schemas.openxmlformats.org/officeDocument/2006/relationships/oleObject" Target="embeddings/oleObject384.bin"/><Relationship Id="rId1048" Type="http://schemas.openxmlformats.org/officeDocument/2006/relationships/image" Target="media/image528.emf"/><Relationship Id="rId222" Type="http://schemas.openxmlformats.org/officeDocument/2006/relationships/image" Target="media/image112.wmf"/><Relationship Id="rId264" Type="http://schemas.openxmlformats.org/officeDocument/2006/relationships/oleObject" Target="embeddings/oleObject117.bin"/><Relationship Id="rId471" Type="http://schemas.openxmlformats.org/officeDocument/2006/relationships/image" Target="media/image254.wmf"/><Relationship Id="rId667" Type="http://schemas.openxmlformats.org/officeDocument/2006/relationships/image" Target="media/image349.wmf"/><Relationship Id="rId874" Type="http://schemas.openxmlformats.org/officeDocument/2006/relationships/oleObject" Target="embeddings/oleObject407.bin"/><Relationship Id="rId17" Type="http://schemas.openxmlformats.org/officeDocument/2006/relationships/image" Target="media/image5.wmf"/><Relationship Id="rId59" Type="http://schemas.openxmlformats.org/officeDocument/2006/relationships/image" Target="media/image30.wmf"/><Relationship Id="rId124" Type="http://schemas.openxmlformats.org/officeDocument/2006/relationships/oleObject" Target="embeddings/oleObject48.bin"/><Relationship Id="rId527" Type="http://schemas.openxmlformats.org/officeDocument/2006/relationships/image" Target="media/image278.emf"/><Relationship Id="rId569" Type="http://schemas.openxmlformats.org/officeDocument/2006/relationships/oleObject" Target="embeddings/oleObject253.bin"/><Relationship Id="rId734" Type="http://schemas.openxmlformats.org/officeDocument/2006/relationships/oleObject" Target="embeddings/oleObject333.bin"/><Relationship Id="rId776" Type="http://schemas.openxmlformats.org/officeDocument/2006/relationships/oleObject" Target="embeddings/oleObject354.bin"/><Relationship Id="rId941" Type="http://schemas.openxmlformats.org/officeDocument/2006/relationships/image" Target="media/image474.emf"/><Relationship Id="rId983" Type="http://schemas.openxmlformats.org/officeDocument/2006/relationships/image" Target="media/image495.emf"/><Relationship Id="rId70" Type="http://schemas.openxmlformats.org/officeDocument/2006/relationships/image" Target="media/image38.wmf"/><Relationship Id="rId166" Type="http://schemas.openxmlformats.org/officeDocument/2006/relationships/image" Target="media/image85.emf"/><Relationship Id="rId331" Type="http://schemas.openxmlformats.org/officeDocument/2006/relationships/image" Target="media/image160.jpeg"/><Relationship Id="rId373" Type="http://schemas.openxmlformats.org/officeDocument/2006/relationships/image" Target="media/image190.jpeg"/><Relationship Id="rId429" Type="http://schemas.openxmlformats.org/officeDocument/2006/relationships/image" Target="media/image233.emf"/><Relationship Id="rId580" Type="http://schemas.openxmlformats.org/officeDocument/2006/relationships/image" Target="media/image306.wmf"/><Relationship Id="rId636" Type="http://schemas.openxmlformats.org/officeDocument/2006/relationships/image" Target="media/image334.wmf"/><Relationship Id="rId801" Type="http://schemas.openxmlformats.org/officeDocument/2006/relationships/oleObject" Target="embeddings/oleObject367.bin"/><Relationship Id="rId1017" Type="http://schemas.openxmlformats.org/officeDocument/2006/relationships/image" Target="media/image512.emf"/><Relationship Id="rId1059" Type="http://schemas.openxmlformats.org/officeDocument/2006/relationships/footer" Target="footer14.xml"/><Relationship Id="rId1" Type="http://schemas.openxmlformats.org/officeDocument/2006/relationships/customXml" Target="../customXml/item1.xml"/><Relationship Id="rId233" Type="http://schemas.openxmlformats.org/officeDocument/2006/relationships/oleObject" Target="embeddings/oleObject106.bin"/><Relationship Id="rId440" Type="http://schemas.openxmlformats.org/officeDocument/2006/relationships/oleObject" Target="embeddings/oleObject188.bin"/><Relationship Id="rId678" Type="http://schemas.openxmlformats.org/officeDocument/2006/relationships/oleObject" Target="embeddings/oleObject308.bin"/><Relationship Id="rId843" Type="http://schemas.openxmlformats.org/officeDocument/2006/relationships/image" Target="media/image436.emf"/><Relationship Id="rId885" Type="http://schemas.openxmlformats.org/officeDocument/2006/relationships/comments" Target="comments.xml"/><Relationship Id="rId28" Type="http://schemas.openxmlformats.org/officeDocument/2006/relationships/oleObject" Target="embeddings/oleObject8.bin"/><Relationship Id="rId275" Type="http://schemas.openxmlformats.org/officeDocument/2006/relationships/oleObject" Target="embeddings/oleObject127.bin"/><Relationship Id="rId300" Type="http://schemas.openxmlformats.org/officeDocument/2006/relationships/oleObject" Target="embeddings/oleObject145.bin"/><Relationship Id="rId482" Type="http://schemas.openxmlformats.org/officeDocument/2006/relationships/oleObject" Target="embeddings/oleObject211.bin"/><Relationship Id="rId538" Type="http://schemas.openxmlformats.org/officeDocument/2006/relationships/oleObject" Target="embeddings/oleObject239.bin"/><Relationship Id="rId703" Type="http://schemas.openxmlformats.org/officeDocument/2006/relationships/image" Target="media/image369.jpeg"/><Relationship Id="rId745" Type="http://schemas.openxmlformats.org/officeDocument/2006/relationships/image" Target="media/image390.wmf"/><Relationship Id="rId910" Type="http://schemas.openxmlformats.org/officeDocument/2006/relationships/image" Target="media/image459.wmf"/><Relationship Id="rId952" Type="http://schemas.openxmlformats.org/officeDocument/2006/relationships/oleObject" Target="embeddings/oleObject453.bin"/><Relationship Id="rId81" Type="http://schemas.openxmlformats.org/officeDocument/2006/relationships/oleObject" Target="embeddings/oleObject27.bin"/><Relationship Id="rId135" Type="http://schemas.openxmlformats.org/officeDocument/2006/relationships/image" Target="media/image72.emf"/><Relationship Id="rId177" Type="http://schemas.openxmlformats.org/officeDocument/2006/relationships/oleObject" Target="embeddings/oleObject78.bin"/><Relationship Id="rId342" Type="http://schemas.openxmlformats.org/officeDocument/2006/relationships/image" Target="media/image170.emf"/><Relationship Id="rId384" Type="http://schemas.openxmlformats.org/officeDocument/2006/relationships/image" Target="media/image201.emf"/><Relationship Id="rId591" Type="http://schemas.openxmlformats.org/officeDocument/2006/relationships/oleObject" Target="embeddings/oleObject264.bin"/><Relationship Id="rId605" Type="http://schemas.openxmlformats.org/officeDocument/2006/relationships/oleObject" Target="embeddings/oleObject271.bin"/><Relationship Id="rId787" Type="http://schemas.openxmlformats.org/officeDocument/2006/relationships/oleObject" Target="embeddings/oleObject360.bin"/><Relationship Id="rId812" Type="http://schemas.openxmlformats.org/officeDocument/2006/relationships/image" Target="media/image422.emf"/><Relationship Id="rId994" Type="http://schemas.openxmlformats.org/officeDocument/2006/relationships/oleObject" Target="embeddings/oleObject474.bin"/><Relationship Id="rId1028" Type="http://schemas.openxmlformats.org/officeDocument/2006/relationships/oleObject" Target="embeddings/oleObject491.bin"/><Relationship Id="rId202" Type="http://schemas.openxmlformats.org/officeDocument/2006/relationships/image" Target="media/image102.wmf"/><Relationship Id="rId244" Type="http://schemas.openxmlformats.org/officeDocument/2006/relationships/image" Target="media/image123.wmf"/><Relationship Id="rId647" Type="http://schemas.openxmlformats.org/officeDocument/2006/relationships/oleObject" Target="embeddings/oleObject292.bin"/><Relationship Id="rId689" Type="http://schemas.openxmlformats.org/officeDocument/2006/relationships/image" Target="media/image362.emf"/><Relationship Id="rId854" Type="http://schemas.openxmlformats.org/officeDocument/2006/relationships/oleObject" Target="embeddings/oleObject395.bin"/><Relationship Id="rId896" Type="http://schemas.openxmlformats.org/officeDocument/2006/relationships/oleObject" Target="embeddings/oleObject422.bin"/><Relationship Id="rId39" Type="http://schemas.openxmlformats.org/officeDocument/2006/relationships/oleObject" Target="embeddings/oleObject13.bin"/><Relationship Id="rId286" Type="http://schemas.openxmlformats.org/officeDocument/2006/relationships/oleObject" Target="embeddings/oleObject134.bin"/><Relationship Id="rId451" Type="http://schemas.openxmlformats.org/officeDocument/2006/relationships/image" Target="media/image244.wmf"/><Relationship Id="rId493" Type="http://schemas.openxmlformats.org/officeDocument/2006/relationships/oleObject" Target="embeddings/oleObject219.bin"/><Relationship Id="rId507" Type="http://schemas.openxmlformats.org/officeDocument/2006/relationships/oleObject" Target="embeddings/oleObject226.bin"/><Relationship Id="rId549" Type="http://schemas.openxmlformats.org/officeDocument/2006/relationships/oleObject" Target="embeddings/oleObject243.bin"/><Relationship Id="rId714" Type="http://schemas.openxmlformats.org/officeDocument/2006/relationships/oleObject" Target="embeddings/oleObject323.bin"/><Relationship Id="rId756" Type="http://schemas.openxmlformats.org/officeDocument/2006/relationships/header" Target="header1.xml"/><Relationship Id="rId921" Type="http://schemas.openxmlformats.org/officeDocument/2006/relationships/image" Target="media/image464.emf"/><Relationship Id="rId50" Type="http://schemas.openxmlformats.org/officeDocument/2006/relationships/oleObject" Target="embeddings/oleObject18.bin"/><Relationship Id="rId104" Type="http://schemas.openxmlformats.org/officeDocument/2006/relationships/oleObject" Target="embeddings/oleObject38.bin"/><Relationship Id="rId146" Type="http://schemas.openxmlformats.org/officeDocument/2006/relationships/image" Target="media/image75.emf"/><Relationship Id="rId188" Type="http://schemas.openxmlformats.org/officeDocument/2006/relationships/image" Target="media/image95.wmf"/><Relationship Id="rId311" Type="http://schemas.openxmlformats.org/officeDocument/2006/relationships/image" Target="media/image149.wmf"/><Relationship Id="rId353" Type="http://schemas.openxmlformats.org/officeDocument/2006/relationships/oleObject" Target="embeddings/oleObject165.bin"/><Relationship Id="rId395" Type="http://schemas.openxmlformats.org/officeDocument/2006/relationships/image" Target="media/image209.emf"/><Relationship Id="rId409" Type="http://schemas.openxmlformats.org/officeDocument/2006/relationships/image" Target="media/image223.emf"/><Relationship Id="rId560" Type="http://schemas.openxmlformats.org/officeDocument/2006/relationships/image" Target="media/image296.wmf"/><Relationship Id="rId798" Type="http://schemas.openxmlformats.org/officeDocument/2006/relationships/image" Target="media/image415.wmf"/><Relationship Id="rId963" Type="http://schemas.openxmlformats.org/officeDocument/2006/relationships/image" Target="media/image485.emf"/><Relationship Id="rId1039" Type="http://schemas.openxmlformats.org/officeDocument/2006/relationships/oleObject" Target="embeddings/oleObject496.bin"/><Relationship Id="rId92" Type="http://schemas.openxmlformats.org/officeDocument/2006/relationships/oleObject" Target="embeddings/oleObject32.bin"/><Relationship Id="rId213" Type="http://schemas.openxmlformats.org/officeDocument/2006/relationships/oleObject" Target="embeddings/oleObject96.bin"/><Relationship Id="rId420" Type="http://schemas.openxmlformats.org/officeDocument/2006/relationships/oleObject" Target="embeddings/oleObject178.bin"/><Relationship Id="rId616" Type="http://schemas.openxmlformats.org/officeDocument/2006/relationships/image" Target="media/image324.wmf"/><Relationship Id="rId658" Type="http://schemas.openxmlformats.org/officeDocument/2006/relationships/image" Target="media/image345.wmf"/><Relationship Id="rId823" Type="http://schemas.openxmlformats.org/officeDocument/2006/relationships/oleObject" Target="embeddings/oleObject378.bin"/><Relationship Id="rId865" Type="http://schemas.openxmlformats.org/officeDocument/2006/relationships/image" Target="media/image447.emf"/><Relationship Id="rId1050" Type="http://schemas.openxmlformats.org/officeDocument/2006/relationships/oleObject" Target="embeddings/oleObject500.bin"/><Relationship Id="rId255" Type="http://schemas.openxmlformats.org/officeDocument/2006/relationships/image" Target="media/image129.jpeg"/><Relationship Id="rId297" Type="http://schemas.openxmlformats.org/officeDocument/2006/relationships/image" Target="media/image143.wmf"/><Relationship Id="rId462" Type="http://schemas.openxmlformats.org/officeDocument/2006/relationships/oleObject" Target="embeddings/oleObject199.bin"/><Relationship Id="rId518" Type="http://schemas.openxmlformats.org/officeDocument/2006/relationships/image" Target="media/image272.emf"/><Relationship Id="rId725" Type="http://schemas.openxmlformats.org/officeDocument/2006/relationships/image" Target="media/image380.wmf"/><Relationship Id="rId932" Type="http://schemas.openxmlformats.org/officeDocument/2006/relationships/oleObject" Target="embeddings/oleObject443.bin"/><Relationship Id="rId115" Type="http://schemas.openxmlformats.org/officeDocument/2006/relationships/image" Target="media/image62.wmf"/><Relationship Id="rId157" Type="http://schemas.openxmlformats.org/officeDocument/2006/relationships/oleObject" Target="embeddings/oleObject67.bin"/><Relationship Id="rId322" Type="http://schemas.openxmlformats.org/officeDocument/2006/relationships/image" Target="media/image151.png"/><Relationship Id="rId364" Type="http://schemas.openxmlformats.org/officeDocument/2006/relationships/oleObject" Target="embeddings/oleObject170.bin"/><Relationship Id="rId767" Type="http://schemas.openxmlformats.org/officeDocument/2006/relationships/image" Target="media/image400.emf"/><Relationship Id="rId974" Type="http://schemas.openxmlformats.org/officeDocument/2006/relationships/oleObject" Target="embeddings/oleObject464.bin"/><Relationship Id="rId1008" Type="http://schemas.openxmlformats.org/officeDocument/2006/relationships/oleObject" Target="embeddings/oleObject481.bin"/><Relationship Id="rId61" Type="http://schemas.openxmlformats.org/officeDocument/2006/relationships/image" Target="media/image32.wmf"/><Relationship Id="rId199" Type="http://schemas.openxmlformats.org/officeDocument/2006/relationships/oleObject" Target="embeddings/oleObject89.bin"/><Relationship Id="rId571" Type="http://schemas.openxmlformats.org/officeDocument/2006/relationships/oleObject" Target="embeddings/oleObject254.bin"/><Relationship Id="rId627" Type="http://schemas.openxmlformats.org/officeDocument/2006/relationships/oleObject" Target="embeddings/oleObject282.bin"/><Relationship Id="rId669" Type="http://schemas.openxmlformats.org/officeDocument/2006/relationships/image" Target="media/image350.wmf"/><Relationship Id="rId834" Type="http://schemas.openxmlformats.org/officeDocument/2006/relationships/oleObject" Target="embeddings/oleObject385.bin"/><Relationship Id="rId876" Type="http://schemas.openxmlformats.org/officeDocument/2006/relationships/oleObject" Target="embeddings/oleObject409.bin"/><Relationship Id="rId19" Type="http://schemas.openxmlformats.org/officeDocument/2006/relationships/footer" Target="footer2.xml"/><Relationship Id="rId224" Type="http://schemas.openxmlformats.org/officeDocument/2006/relationships/image" Target="media/image113.wmf"/><Relationship Id="rId266" Type="http://schemas.openxmlformats.org/officeDocument/2006/relationships/oleObject" Target="embeddings/oleObject118.bin"/><Relationship Id="rId431" Type="http://schemas.openxmlformats.org/officeDocument/2006/relationships/image" Target="media/image234.emf"/><Relationship Id="rId473" Type="http://schemas.openxmlformats.org/officeDocument/2006/relationships/image" Target="media/image255.wmf"/><Relationship Id="rId529" Type="http://schemas.openxmlformats.org/officeDocument/2006/relationships/image" Target="media/image279.emf"/><Relationship Id="rId680" Type="http://schemas.openxmlformats.org/officeDocument/2006/relationships/image" Target="media/image356.emf"/><Relationship Id="rId736" Type="http://schemas.openxmlformats.org/officeDocument/2006/relationships/oleObject" Target="embeddings/oleObject334.bin"/><Relationship Id="rId901" Type="http://schemas.openxmlformats.org/officeDocument/2006/relationships/oleObject" Target="embeddings/oleObject425.bin"/><Relationship Id="rId1061" Type="http://schemas.openxmlformats.org/officeDocument/2006/relationships/theme" Target="theme/theme1.xml"/><Relationship Id="rId30" Type="http://schemas.openxmlformats.org/officeDocument/2006/relationships/image" Target="media/image12.emf"/><Relationship Id="rId126" Type="http://schemas.openxmlformats.org/officeDocument/2006/relationships/oleObject" Target="embeddings/oleObject49.bin"/><Relationship Id="rId168" Type="http://schemas.openxmlformats.org/officeDocument/2006/relationships/oleObject" Target="embeddings/oleObject73.bin"/><Relationship Id="rId333" Type="http://schemas.openxmlformats.org/officeDocument/2006/relationships/image" Target="media/image162.jpeg"/><Relationship Id="rId540" Type="http://schemas.openxmlformats.org/officeDocument/2006/relationships/image" Target="media/image285.emf"/><Relationship Id="rId778" Type="http://schemas.openxmlformats.org/officeDocument/2006/relationships/oleObject" Target="embeddings/oleObject355.bin"/><Relationship Id="rId943" Type="http://schemas.openxmlformats.org/officeDocument/2006/relationships/image" Target="media/image475.emf"/><Relationship Id="rId985" Type="http://schemas.openxmlformats.org/officeDocument/2006/relationships/image" Target="media/image496.emf"/><Relationship Id="rId1019" Type="http://schemas.openxmlformats.org/officeDocument/2006/relationships/image" Target="media/image513.emf"/><Relationship Id="rId72" Type="http://schemas.openxmlformats.org/officeDocument/2006/relationships/image" Target="media/image39.wmf"/><Relationship Id="rId375" Type="http://schemas.openxmlformats.org/officeDocument/2006/relationships/image" Target="media/image192.jpeg"/><Relationship Id="rId582" Type="http://schemas.openxmlformats.org/officeDocument/2006/relationships/image" Target="media/image307.wmf"/><Relationship Id="rId638" Type="http://schemas.openxmlformats.org/officeDocument/2006/relationships/image" Target="media/image335.wmf"/><Relationship Id="rId803" Type="http://schemas.openxmlformats.org/officeDocument/2006/relationships/oleObject" Target="embeddings/oleObject368.bin"/><Relationship Id="rId845" Type="http://schemas.openxmlformats.org/officeDocument/2006/relationships/image" Target="media/image437.emf"/><Relationship Id="rId1030" Type="http://schemas.openxmlformats.org/officeDocument/2006/relationships/image" Target="media/image519.emf"/><Relationship Id="rId3" Type="http://schemas.openxmlformats.org/officeDocument/2006/relationships/styles" Target="styles.xml"/><Relationship Id="rId235" Type="http://schemas.openxmlformats.org/officeDocument/2006/relationships/oleObject" Target="embeddings/oleObject107.bin"/><Relationship Id="rId277" Type="http://schemas.openxmlformats.org/officeDocument/2006/relationships/oleObject" Target="embeddings/oleObject129.bin"/><Relationship Id="rId400" Type="http://schemas.openxmlformats.org/officeDocument/2006/relationships/image" Target="media/image214.emf"/><Relationship Id="rId442" Type="http://schemas.openxmlformats.org/officeDocument/2006/relationships/oleObject" Target="embeddings/oleObject189.bin"/><Relationship Id="rId484" Type="http://schemas.openxmlformats.org/officeDocument/2006/relationships/oleObject" Target="embeddings/oleObject213.bin"/><Relationship Id="rId705" Type="http://schemas.openxmlformats.org/officeDocument/2006/relationships/oleObject" Target="embeddings/oleObject319.bin"/><Relationship Id="rId887" Type="http://schemas.openxmlformats.org/officeDocument/2006/relationships/image" Target="media/image451.wmf"/><Relationship Id="rId137" Type="http://schemas.openxmlformats.org/officeDocument/2006/relationships/oleObject" Target="embeddings/oleObject54.bin"/><Relationship Id="rId302" Type="http://schemas.openxmlformats.org/officeDocument/2006/relationships/oleObject" Target="embeddings/oleObject146.bin"/><Relationship Id="rId344" Type="http://schemas.openxmlformats.org/officeDocument/2006/relationships/footer" Target="footer3.xml"/><Relationship Id="rId691" Type="http://schemas.openxmlformats.org/officeDocument/2006/relationships/image" Target="media/image363.emf"/><Relationship Id="rId747" Type="http://schemas.openxmlformats.org/officeDocument/2006/relationships/image" Target="media/image391.wmf"/><Relationship Id="rId789" Type="http://schemas.openxmlformats.org/officeDocument/2006/relationships/oleObject" Target="embeddings/oleObject361.bin"/><Relationship Id="rId912" Type="http://schemas.openxmlformats.org/officeDocument/2006/relationships/footer" Target="footer5.xml"/><Relationship Id="rId954" Type="http://schemas.openxmlformats.org/officeDocument/2006/relationships/oleObject" Target="embeddings/oleObject454.bin"/><Relationship Id="rId996" Type="http://schemas.openxmlformats.org/officeDocument/2006/relationships/oleObject" Target="embeddings/oleObject475.bin"/><Relationship Id="rId41" Type="http://schemas.openxmlformats.org/officeDocument/2006/relationships/oleObject" Target="embeddings/oleObject14.bin"/><Relationship Id="rId83" Type="http://schemas.openxmlformats.org/officeDocument/2006/relationships/image" Target="media/image46.wmf"/><Relationship Id="rId179" Type="http://schemas.openxmlformats.org/officeDocument/2006/relationships/oleObject" Target="embeddings/oleObject79.bin"/><Relationship Id="rId386" Type="http://schemas.openxmlformats.org/officeDocument/2006/relationships/image" Target="media/image202.emf"/><Relationship Id="rId551" Type="http://schemas.openxmlformats.org/officeDocument/2006/relationships/oleObject" Target="embeddings/oleObject244.bin"/><Relationship Id="rId593" Type="http://schemas.openxmlformats.org/officeDocument/2006/relationships/oleObject" Target="embeddings/oleObject265.bin"/><Relationship Id="rId607" Type="http://schemas.openxmlformats.org/officeDocument/2006/relationships/oleObject" Target="embeddings/oleObject272.bin"/><Relationship Id="rId649" Type="http://schemas.openxmlformats.org/officeDocument/2006/relationships/oleObject" Target="embeddings/oleObject293.bin"/><Relationship Id="rId814" Type="http://schemas.openxmlformats.org/officeDocument/2006/relationships/image" Target="media/image423.emf"/><Relationship Id="rId856" Type="http://schemas.openxmlformats.org/officeDocument/2006/relationships/oleObject" Target="embeddings/oleObject396.bin"/><Relationship Id="rId190" Type="http://schemas.openxmlformats.org/officeDocument/2006/relationships/image" Target="media/image96.wmf"/><Relationship Id="rId204" Type="http://schemas.openxmlformats.org/officeDocument/2006/relationships/image" Target="media/image103.wmf"/><Relationship Id="rId246" Type="http://schemas.openxmlformats.org/officeDocument/2006/relationships/image" Target="media/image124.wmf"/><Relationship Id="rId288" Type="http://schemas.openxmlformats.org/officeDocument/2006/relationships/oleObject" Target="embeddings/oleObject135.bin"/><Relationship Id="rId411" Type="http://schemas.openxmlformats.org/officeDocument/2006/relationships/image" Target="media/image224.emf"/><Relationship Id="rId453" Type="http://schemas.openxmlformats.org/officeDocument/2006/relationships/image" Target="media/image245.wmf"/><Relationship Id="rId509" Type="http://schemas.openxmlformats.org/officeDocument/2006/relationships/oleObject" Target="embeddings/oleObject227.bin"/><Relationship Id="rId660" Type="http://schemas.openxmlformats.org/officeDocument/2006/relationships/image" Target="media/image346.wmf"/><Relationship Id="rId898" Type="http://schemas.openxmlformats.org/officeDocument/2006/relationships/oleObject" Target="embeddings/oleObject423.bin"/><Relationship Id="rId1041" Type="http://schemas.openxmlformats.org/officeDocument/2006/relationships/oleObject" Target="embeddings/oleObject497.bin"/><Relationship Id="rId106" Type="http://schemas.openxmlformats.org/officeDocument/2006/relationships/oleObject" Target="embeddings/oleObject39.bin"/><Relationship Id="rId313" Type="http://schemas.openxmlformats.org/officeDocument/2006/relationships/oleObject" Target="embeddings/oleObject152.bin"/><Relationship Id="rId495" Type="http://schemas.openxmlformats.org/officeDocument/2006/relationships/oleObject" Target="embeddings/oleObject220.bin"/><Relationship Id="rId716" Type="http://schemas.openxmlformats.org/officeDocument/2006/relationships/oleObject" Target="embeddings/oleObject324.bin"/><Relationship Id="rId758" Type="http://schemas.openxmlformats.org/officeDocument/2006/relationships/oleObject" Target="embeddings/oleObject345.bin"/><Relationship Id="rId923" Type="http://schemas.openxmlformats.org/officeDocument/2006/relationships/image" Target="media/image465.emf"/><Relationship Id="rId965" Type="http://schemas.openxmlformats.org/officeDocument/2006/relationships/image" Target="media/image486.emf"/><Relationship Id="rId10" Type="http://schemas.openxmlformats.org/officeDocument/2006/relationships/image" Target="media/image1.wmf"/><Relationship Id="rId52" Type="http://schemas.openxmlformats.org/officeDocument/2006/relationships/oleObject" Target="embeddings/oleObject19.bin"/><Relationship Id="rId94" Type="http://schemas.openxmlformats.org/officeDocument/2006/relationships/oleObject" Target="embeddings/oleObject33.bin"/><Relationship Id="rId148" Type="http://schemas.openxmlformats.org/officeDocument/2006/relationships/image" Target="media/image76.emf"/><Relationship Id="rId355" Type="http://schemas.openxmlformats.org/officeDocument/2006/relationships/oleObject" Target="embeddings/oleObject166.bin"/><Relationship Id="rId397" Type="http://schemas.openxmlformats.org/officeDocument/2006/relationships/image" Target="media/image211.emf"/><Relationship Id="rId520" Type="http://schemas.openxmlformats.org/officeDocument/2006/relationships/image" Target="media/image274.emf"/><Relationship Id="rId562" Type="http://schemas.openxmlformats.org/officeDocument/2006/relationships/image" Target="media/image297.wmf"/><Relationship Id="rId618" Type="http://schemas.openxmlformats.org/officeDocument/2006/relationships/image" Target="media/image325.wmf"/><Relationship Id="rId825" Type="http://schemas.openxmlformats.org/officeDocument/2006/relationships/oleObject" Target="embeddings/oleObject379.bin"/><Relationship Id="rId215" Type="http://schemas.openxmlformats.org/officeDocument/2006/relationships/oleObject" Target="embeddings/oleObject97.bin"/><Relationship Id="rId257" Type="http://schemas.openxmlformats.org/officeDocument/2006/relationships/image" Target="media/image131.jpeg"/><Relationship Id="rId422" Type="http://schemas.openxmlformats.org/officeDocument/2006/relationships/oleObject" Target="embeddings/oleObject179.bin"/><Relationship Id="rId464" Type="http://schemas.openxmlformats.org/officeDocument/2006/relationships/oleObject" Target="embeddings/oleObject200.bin"/><Relationship Id="rId867" Type="http://schemas.openxmlformats.org/officeDocument/2006/relationships/image" Target="media/image448.emf"/><Relationship Id="rId1010" Type="http://schemas.openxmlformats.org/officeDocument/2006/relationships/oleObject" Target="embeddings/oleObject482.bin"/><Relationship Id="rId1052" Type="http://schemas.openxmlformats.org/officeDocument/2006/relationships/footer" Target="footer8.xml"/><Relationship Id="rId299" Type="http://schemas.openxmlformats.org/officeDocument/2006/relationships/oleObject" Target="embeddings/oleObject144.bin"/><Relationship Id="rId727" Type="http://schemas.openxmlformats.org/officeDocument/2006/relationships/image" Target="media/image381.wmf"/><Relationship Id="rId934" Type="http://schemas.openxmlformats.org/officeDocument/2006/relationships/oleObject" Target="embeddings/oleObject444.bin"/><Relationship Id="rId63" Type="http://schemas.openxmlformats.org/officeDocument/2006/relationships/oleObject" Target="embeddings/oleObject20.bin"/><Relationship Id="rId159" Type="http://schemas.openxmlformats.org/officeDocument/2006/relationships/oleObject" Target="embeddings/oleObject68.bin"/><Relationship Id="rId366" Type="http://schemas.openxmlformats.org/officeDocument/2006/relationships/image" Target="media/image183.wmf"/><Relationship Id="rId573" Type="http://schemas.openxmlformats.org/officeDocument/2006/relationships/oleObject" Target="embeddings/oleObject255.bin"/><Relationship Id="rId780" Type="http://schemas.openxmlformats.org/officeDocument/2006/relationships/oleObject" Target="embeddings/oleObject356.bin"/><Relationship Id="rId226" Type="http://schemas.openxmlformats.org/officeDocument/2006/relationships/image" Target="media/image114.wmf"/><Relationship Id="rId433" Type="http://schemas.openxmlformats.org/officeDocument/2006/relationships/image" Target="media/image235.emf"/><Relationship Id="rId878" Type="http://schemas.openxmlformats.org/officeDocument/2006/relationships/oleObject" Target="embeddings/oleObject411.bin"/><Relationship Id="rId640" Type="http://schemas.openxmlformats.org/officeDocument/2006/relationships/image" Target="media/image336.wmf"/><Relationship Id="rId738" Type="http://schemas.openxmlformats.org/officeDocument/2006/relationships/oleObject" Target="embeddings/oleObject335.bin"/><Relationship Id="rId945" Type="http://schemas.openxmlformats.org/officeDocument/2006/relationships/image" Target="media/image476.emf"/><Relationship Id="rId74" Type="http://schemas.openxmlformats.org/officeDocument/2006/relationships/image" Target="media/image40.wmf"/><Relationship Id="rId377" Type="http://schemas.openxmlformats.org/officeDocument/2006/relationships/image" Target="media/image194.jpeg"/><Relationship Id="rId500" Type="http://schemas.openxmlformats.org/officeDocument/2006/relationships/image" Target="media/image264.wmf"/><Relationship Id="rId584" Type="http://schemas.openxmlformats.org/officeDocument/2006/relationships/image" Target="media/image308.wmf"/><Relationship Id="rId805" Type="http://schemas.openxmlformats.org/officeDocument/2006/relationships/oleObject" Target="embeddings/oleObject369.bin"/><Relationship Id="rId5" Type="http://schemas.openxmlformats.org/officeDocument/2006/relationships/settings" Target="settings.xml"/><Relationship Id="rId237" Type="http://schemas.openxmlformats.org/officeDocument/2006/relationships/oleObject" Target="embeddings/oleObject108.bin"/><Relationship Id="rId791" Type="http://schemas.openxmlformats.org/officeDocument/2006/relationships/oleObject" Target="embeddings/oleObject362.bin"/><Relationship Id="rId889" Type="http://schemas.openxmlformats.org/officeDocument/2006/relationships/image" Target="media/image452.wmf"/><Relationship Id="rId444" Type="http://schemas.openxmlformats.org/officeDocument/2006/relationships/oleObject" Target="embeddings/oleObject190.bin"/><Relationship Id="rId651" Type="http://schemas.openxmlformats.org/officeDocument/2006/relationships/oleObject" Target="embeddings/oleObject294.bin"/><Relationship Id="rId749" Type="http://schemas.openxmlformats.org/officeDocument/2006/relationships/image" Target="media/image392.wmf"/><Relationship Id="rId290" Type="http://schemas.openxmlformats.org/officeDocument/2006/relationships/oleObject" Target="embeddings/oleObject137.bin"/><Relationship Id="rId304" Type="http://schemas.openxmlformats.org/officeDocument/2006/relationships/oleObject" Target="embeddings/oleObject147.bin"/><Relationship Id="rId388" Type="http://schemas.openxmlformats.org/officeDocument/2006/relationships/image" Target="media/image203.jpeg"/><Relationship Id="rId511" Type="http://schemas.openxmlformats.org/officeDocument/2006/relationships/oleObject" Target="embeddings/oleObject228.bin"/><Relationship Id="rId609" Type="http://schemas.openxmlformats.org/officeDocument/2006/relationships/oleObject" Target="embeddings/oleObject273.bin"/><Relationship Id="rId956" Type="http://schemas.openxmlformats.org/officeDocument/2006/relationships/oleObject" Target="embeddings/oleObject455.bin"/><Relationship Id="rId85" Type="http://schemas.openxmlformats.org/officeDocument/2006/relationships/image" Target="media/image47.wmf"/><Relationship Id="rId150" Type="http://schemas.openxmlformats.org/officeDocument/2006/relationships/image" Target="media/image77.emf"/><Relationship Id="rId595" Type="http://schemas.openxmlformats.org/officeDocument/2006/relationships/oleObject" Target="embeddings/oleObject266.bin"/><Relationship Id="rId816" Type="http://schemas.openxmlformats.org/officeDocument/2006/relationships/image" Target="media/image424.wmf"/><Relationship Id="rId1001" Type="http://schemas.openxmlformats.org/officeDocument/2006/relationships/image" Target="media/image504.emf"/><Relationship Id="rId248" Type="http://schemas.openxmlformats.org/officeDocument/2006/relationships/image" Target="media/image125.wmf"/><Relationship Id="rId455" Type="http://schemas.openxmlformats.org/officeDocument/2006/relationships/image" Target="media/image246.wmf"/><Relationship Id="rId662" Type="http://schemas.openxmlformats.org/officeDocument/2006/relationships/image" Target="media/image347.wmf"/><Relationship Id="rId12" Type="http://schemas.openxmlformats.org/officeDocument/2006/relationships/image" Target="media/image2.jpeg"/><Relationship Id="rId108" Type="http://schemas.openxmlformats.org/officeDocument/2006/relationships/oleObject" Target="embeddings/oleObject40.bin"/><Relationship Id="rId315" Type="http://schemas.openxmlformats.org/officeDocument/2006/relationships/oleObject" Target="embeddings/oleObject154.bin"/><Relationship Id="rId522" Type="http://schemas.openxmlformats.org/officeDocument/2006/relationships/oleObject" Target="embeddings/oleObject231.bin"/><Relationship Id="rId967" Type="http://schemas.openxmlformats.org/officeDocument/2006/relationships/image" Target="media/image487.emf"/><Relationship Id="rId96" Type="http://schemas.openxmlformats.org/officeDocument/2006/relationships/oleObject" Target="embeddings/oleObject34.bin"/><Relationship Id="rId161" Type="http://schemas.openxmlformats.org/officeDocument/2006/relationships/oleObject" Target="embeddings/oleObject69.bin"/><Relationship Id="rId399" Type="http://schemas.openxmlformats.org/officeDocument/2006/relationships/image" Target="media/image213.emf"/><Relationship Id="rId827" Type="http://schemas.openxmlformats.org/officeDocument/2006/relationships/oleObject" Target="embeddings/oleObject381.bin"/><Relationship Id="rId1012" Type="http://schemas.openxmlformats.org/officeDocument/2006/relationships/oleObject" Target="embeddings/oleObject483.bin"/><Relationship Id="rId259" Type="http://schemas.openxmlformats.org/officeDocument/2006/relationships/image" Target="media/image133.emf"/><Relationship Id="rId466" Type="http://schemas.openxmlformats.org/officeDocument/2006/relationships/oleObject" Target="embeddings/oleObject201.bin"/><Relationship Id="rId673" Type="http://schemas.openxmlformats.org/officeDocument/2006/relationships/image" Target="media/image352.wmf"/><Relationship Id="rId880" Type="http://schemas.openxmlformats.org/officeDocument/2006/relationships/oleObject" Target="embeddings/oleObject412.bin"/><Relationship Id="rId23" Type="http://schemas.openxmlformats.org/officeDocument/2006/relationships/image" Target="media/image8.wmf"/><Relationship Id="rId119" Type="http://schemas.openxmlformats.org/officeDocument/2006/relationships/image" Target="media/image64.wmf"/><Relationship Id="rId326" Type="http://schemas.openxmlformats.org/officeDocument/2006/relationships/image" Target="media/image155.jpeg"/><Relationship Id="rId533" Type="http://schemas.openxmlformats.org/officeDocument/2006/relationships/image" Target="media/image281.emf"/><Relationship Id="rId978" Type="http://schemas.openxmlformats.org/officeDocument/2006/relationships/oleObject" Target="embeddings/oleObject466.bin"/><Relationship Id="rId740" Type="http://schemas.openxmlformats.org/officeDocument/2006/relationships/oleObject" Target="embeddings/oleObject336.bin"/><Relationship Id="rId838" Type="http://schemas.openxmlformats.org/officeDocument/2006/relationships/oleObject" Target="embeddings/oleObject387.bin"/><Relationship Id="rId1023" Type="http://schemas.openxmlformats.org/officeDocument/2006/relationships/image" Target="media/image515.emf"/><Relationship Id="rId172" Type="http://schemas.openxmlformats.org/officeDocument/2006/relationships/image" Target="media/image87.wmf"/><Relationship Id="rId477" Type="http://schemas.openxmlformats.org/officeDocument/2006/relationships/oleObject" Target="embeddings/oleObject208.bin"/><Relationship Id="rId600" Type="http://schemas.openxmlformats.org/officeDocument/2006/relationships/image" Target="media/image316.wmf"/><Relationship Id="rId684" Type="http://schemas.openxmlformats.org/officeDocument/2006/relationships/image" Target="media/image359.emf"/><Relationship Id="rId337" Type="http://schemas.openxmlformats.org/officeDocument/2006/relationships/image" Target="media/image166.emf"/><Relationship Id="rId891" Type="http://schemas.openxmlformats.org/officeDocument/2006/relationships/image" Target="media/image453.wmf"/><Relationship Id="rId905" Type="http://schemas.openxmlformats.org/officeDocument/2006/relationships/oleObject" Target="embeddings/oleObject428.bin"/><Relationship Id="rId989" Type="http://schemas.openxmlformats.org/officeDocument/2006/relationships/image" Target="media/image498.emf"/><Relationship Id="rId34" Type="http://schemas.openxmlformats.org/officeDocument/2006/relationships/image" Target="media/image14.wmf"/><Relationship Id="rId544" Type="http://schemas.openxmlformats.org/officeDocument/2006/relationships/oleObject" Target="embeddings/oleObject241.bin"/><Relationship Id="rId751" Type="http://schemas.openxmlformats.org/officeDocument/2006/relationships/image" Target="media/image393.wmf"/><Relationship Id="rId849" Type="http://schemas.openxmlformats.org/officeDocument/2006/relationships/image" Target="media/image439.emf"/><Relationship Id="rId183" Type="http://schemas.openxmlformats.org/officeDocument/2006/relationships/oleObject" Target="embeddings/oleObject81.bin"/><Relationship Id="rId390" Type="http://schemas.openxmlformats.org/officeDocument/2006/relationships/image" Target="media/image205.png"/><Relationship Id="rId404" Type="http://schemas.openxmlformats.org/officeDocument/2006/relationships/image" Target="media/image218.emf"/><Relationship Id="rId611" Type="http://schemas.openxmlformats.org/officeDocument/2006/relationships/oleObject" Target="embeddings/oleObject274.bin"/><Relationship Id="rId1034" Type="http://schemas.openxmlformats.org/officeDocument/2006/relationships/image" Target="media/image521.emf"/><Relationship Id="rId250" Type="http://schemas.openxmlformats.org/officeDocument/2006/relationships/image" Target="media/image126.wmf"/><Relationship Id="rId488" Type="http://schemas.openxmlformats.org/officeDocument/2006/relationships/oleObject" Target="embeddings/oleObject217.bin"/><Relationship Id="rId695" Type="http://schemas.openxmlformats.org/officeDocument/2006/relationships/image" Target="media/image365.emf"/><Relationship Id="rId709" Type="http://schemas.openxmlformats.org/officeDocument/2006/relationships/oleObject" Target="embeddings/oleObject321.bin"/><Relationship Id="rId916" Type="http://schemas.openxmlformats.org/officeDocument/2006/relationships/oleObject" Target="embeddings/oleObject435.bin"/><Relationship Id="rId45" Type="http://schemas.openxmlformats.org/officeDocument/2006/relationships/oleObject" Target="embeddings/oleObject16.bin"/><Relationship Id="rId110" Type="http://schemas.openxmlformats.org/officeDocument/2006/relationships/oleObject" Target="embeddings/oleObject41.bin"/><Relationship Id="rId348" Type="http://schemas.openxmlformats.org/officeDocument/2006/relationships/image" Target="media/image173.emf"/><Relationship Id="rId555" Type="http://schemas.openxmlformats.org/officeDocument/2006/relationships/oleObject" Target="embeddings/oleObject246.bin"/><Relationship Id="rId762" Type="http://schemas.openxmlformats.org/officeDocument/2006/relationships/oleObject" Target="embeddings/oleObject347.bin"/><Relationship Id="rId194" Type="http://schemas.openxmlformats.org/officeDocument/2006/relationships/image" Target="media/image98.wmf"/><Relationship Id="rId208" Type="http://schemas.openxmlformats.org/officeDocument/2006/relationships/image" Target="media/image105.wmf"/><Relationship Id="rId415" Type="http://schemas.openxmlformats.org/officeDocument/2006/relationships/image" Target="media/image226.emf"/><Relationship Id="rId622" Type="http://schemas.openxmlformats.org/officeDocument/2006/relationships/image" Target="media/image327.wmf"/><Relationship Id="rId1045" Type="http://schemas.openxmlformats.org/officeDocument/2006/relationships/oleObject" Target="embeddings/oleObject499.bin"/><Relationship Id="rId261" Type="http://schemas.openxmlformats.org/officeDocument/2006/relationships/image" Target="media/image134.emf"/><Relationship Id="rId499" Type="http://schemas.openxmlformats.org/officeDocument/2006/relationships/oleObject" Target="embeddings/oleObject222.bin"/><Relationship Id="rId927" Type="http://schemas.openxmlformats.org/officeDocument/2006/relationships/image" Target="media/image467.emf"/><Relationship Id="rId56" Type="http://schemas.openxmlformats.org/officeDocument/2006/relationships/image" Target="media/image27.png"/><Relationship Id="rId359" Type="http://schemas.openxmlformats.org/officeDocument/2006/relationships/oleObject" Target="embeddings/oleObject168.bin"/><Relationship Id="rId566" Type="http://schemas.openxmlformats.org/officeDocument/2006/relationships/image" Target="media/image299.wmf"/><Relationship Id="rId773" Type="http://schemas.openxmlformats.org/officeDocument/2006/relationships/image" Target="media/image403.wmf"/><Relationship Id="rId121" Type="http://schemas.openxmlformats.org/officeDocument/2006/relationships/image" Target="media/image65.emf"/><Relationship Id="rId219" Type="http://schemas.openxmlformats.org/officeDocument/2006/relationships/oleObject" Target="embeddings/oleObject99.bin"/><Relationship Id="rId426" Type="http://schemas.openxmlformats.org/officeDocument/2006/relationships/oleObject" Target="embeddings/oleObject181.bin"/><Relationship Id="rId633" Type="http://schemas.openxmlformats.org/officeDocument/2006/relationships/oleObject" Target="embeddings/oleObject285.bin"/><Relationship Id="rId980" Type="http://schemas.openxmlformats.org/officeDocument/2006/relationships/oleObject" Target="embeddings/oleObject467.bin"/><Relationship Id="rId1056" Type="http://schemas.openxmlformats.org/officeDocument/2006/relationships/footer" Target="footer11.xml"/><Relationship Id="rId840" Type="http://schemas.openxmlformats.org/officeDocument/2006/relationships/oleObject" Target="embeddings/oleObject388.bin"/><Relationship Id="rId938" Type="http://schemas.openxmlformats.org/officeDocument/2006/relationships/oleObject" Target="embeddings/oleObject446.bin"/><Relationship Id="rId67" Type="http://schemas.openxmlformats.org/officeDocument/2006/relationships/image" Target="media/image36.wmf"/><Relationship Id="rId272" Type="http://schemas.openxmlformats.org/officeDocument/2006/relationships/oleObject" Target="embeddings/oleObject124.bin"/><Relationship Id="rId577" Type="http://schemas.openxmlformats.org/officeDocument/2006/relationships/oleObject" Target="embeddings/oleObject257.bin"/><Relationship Id="rId700" Type="http://schemas.openxmlformats.org/officeDocument/2006/relationships/oleObject" Target="embeddings/oleObject317.bin"/><Relationship Id="rId132" Type="http://schemas.openxmlformats.org/officeDocument/2006/relationships/image" Target="media/image71.wmf"/><Relationship Id="rId784" Type="http://schemas.openxmlformats.org/officeDocument/2006/relationships/image" Target="media/image408.wmf"/><Relationship Id="rId991" Type="http://schemas.openxmlformats.org/officeDocument/2006/relationships/image" Target="media/image499.emf"/><Relationship Id="rId437" Type="http://schemas.openxmlformats.org/officeDocument/2006/relationships/image" Target="media/image237.emf"/><Relationship Id="rId644" Type="http://schemas.openxmlformats.org/officeDocument/2006/relationships/image" Target="media/image338.wmf"/><Relationship Id="rId851" Type="http://schemas.openxmlformats.org/officeDocument/2006/relationships/image" Target="media/image440.emf"/><Relationship Id="rId283" Type="http://schemas.openxmlformats.org/officeDocument/2006/relationships/image" Target="media/image139.wmf"/><Relationship Id="rId490" Type="http://schemas.openxmlformats.org/officeDocument/2006/relationships/image" Target="media/image258.emf"/><Relationship Id="rId504" Type="http://schemas.openxmlformats.org/officeDocument/2006/relationships/image" Target="media/image266.wmf"/><Relationship Id="rId711" Type="http://schemas.openxmlformats.org/officeDocument/2006/relationships/image" Target="media/image373.wmf"/><Relationship Id="rId949" Type="http://schemas.openxmlformats.org/officeDocument/2006/relationships/image" Target="media/image478.emf"/><Relationship Id="rId78" Type="http://schemas.openxmlformats.org/officeDocument/2006/relationships/oleObject" Target="embeddings/oleObject26.bin"/><Relationship Id="rId143" Type="http://schemas.openxmlformats.org/officeDocument/2006/relationships/oleObject" Target="embeddings/oleObject60.bin"/><Relationship Id="rId350" Type="http://schemas.openxmlformats.org/officeDocument/2006/relationships/image" Target="media/image174.emf"/><Relationship Id="rId588" Type="http://schemas.openxmlformats.org/officeDocument/2006/relationships/image" Target="media/image310.wmf"/><Relationship Id="rId795" Type="http://schemas.openxmlformats.org/officeDocument/2006/relationships/oleObject" Target="embeddings/oleObject364.bin"/><Relationship Id="rId809" Type="http://schemas.openxmlformats.org/officeDocument/2006/relationships/oleObject" Target="embeddings/oleObject371.bin"/><Relationship Id="rId9" Type="http://schemas.openxmlformats.org/officeDocument/2006/relationships/footer" Target="footer1.xml"/><Relationship Id="rId210" Type="http://schemas.openxmlformats.org/officeDocument/2006/relationships/image" Target="media/image106.wmf"/><Relationship Id="rId448" Type="http://schemas.openxmlformats.org/officeDocument/2006/relationships/oleObject" Target="embeddings/oleObject192.bin"/><Relationship Id="rId655" Type="http://schemas.openxmlformats.org/officeDocument/2006/relationships/oleObject" Target="embeddings/oleObject296.bin"/><Relationship Id="rId862" Type="http://schemas.openxmlformats.org/officeDocument/2006/relationships/oleObject" Target="embeddings/oleObject399.bin"/><Relationship Id="rId294" Type="http://schemas.openxmlformats.org/officeDocument/2006/relationships/oleObject" Target="embeddings/oleObject140.bin"/><Relationship Id="rId308" Type="http://schemas.openxmlformats.org/officeDocument/2006/relationships/oleObject" Target="embeddings/oleObject149.bin"/><Relationship Id="rId515" Type="http://schemas.openxmlformats.org/officeDocument/2006/relationships/oleObject" Target="embeddings/oleObject230.bin"/><Relationship Id="rId722" Type="http://schemas.openxmlformats.org/officeDocument/2006/relationships/oleObject" Target="embeddings/oleObject327.bin"/><Relationship Id="rId89" Type="http://schemas.openxmlformats.org/officeDocument/2006/relationships/image" Target="media/image49.wmf"/><Relationship Id="rId154" Type="http://schemas.openxmlformats.org/officeDocument/2006/relationships/image" Target="media/image79.emf"/><Relationship Id="rId361" Type="http://schemas.openxmlformats.org/officeDocument/2006/relationships/oleObject" Target="embeddings/oleObject169.bin"/><Relationship Id="rId599" Type="http://schemas.openxmlformats.org/officeDocument/2006/relationships/oleObject" Target="embeddings/oleObject268.bin"/><Relationship Id="rId1005" Type="http://schemas.openxmlformats.org/officeDocument/2006/relationships/image" Target="media/image506.emf"/><Relationship Id="rId459" Type="http://schemas.openxmlformats.org/officeDocument/2006/relationships/image" Target="media/image248.wmf"/><Relationship Id="rId666" Type="http://schemas.openxmlformats.org/officeDocument/2006/relationships/oleObject" Target="embeddings/oleObject302.bin"/><Relationship Id="rId873" Type="http://schemas.openxmlformats.org/officeDocument/2006/relationships/oleObject" Target="embeddings/oleObject406.bin"/><Relationship Id="rId16" Type="http://schemas.openxmlformats.org/officeDocument/2006/relationships/oleObject" Target="embeddings/oleObject3.bin"/><Relationship Id="rId221" Type="http://schemas.openxmlformats.org/officeDocument/2006/relationships/oleObject" Target="embeddings/oleObject100.bin"/><Relationship Id="rId319" Type="http://schemas.openxmlformats.org/officeDocument/2006/relationships/oleObject" Target="embeddings/oleObject158.bin"/><Relationship Id="rId526" Type="http://schemas.openxmlformats.org/officeDocument/2006/relationships/oleObject" Target="embeddings/oleObject233.bin"/><Relationship Id="rId733" Type="http://schemas.openxmlformats.org/officeDocument/2006/relationships/image" Target="media/image384.wmf"/><Relationship Id="rId940" Type="http://schemas.openxmlformats.org/officeDocument/2006/relationships/oleObject" Target="embeddings/oleObject447.bin"/><Relationship Id="rId1016" Type="http://schemas.openxmlformats.org/officeDocument/2006/relationships/oleObject" Target="embeddings/oleObject485.bin"/><Relationship Id="rId165" Type="http://schemas.openxmlformats.org/officeDocument/2006/relationships/oleObject" Target="embeddings/oleObject71.bin"/><Relationship Id="rId372" Type="http://schemas.openxmlformats.org/officeDocument/2006/relationships/image" Target="media/image189.jpeg"/><Relationship Id="rId677" Type="http://schemas.openxmlformats.org/officeDocument/2006/relationships/image" Target="media/image354.wmf"/><Relationship Id="rId800" Type="http://schemas.openxmlformats.org/officeDocument/2006/relationships/image" Target="media/image416.emf"/><Relationship Id="rId232" Type="http://schemas.openxmlformats.org/officeDocument/2006/relationships/image" Target="media/image117.wmf"/><Relationship Id="rId884" Type="http://schemas.openxmlformats.org/officeDocument/2006/relationships/oleObject" Target="embeddings/oleObject416.bin"/><Relationship Id="rId27" Type="http://schemas.openxmlformats.org/officeDocument/2006/relationships/image" Target="media/image10.wmf"/><Relationship Id="rId537" Type="http://schemas.openxmlformats.org/officeDocument/2006/relationships/image" Target="media/image283.emf"/><Relationship Id="rId744" Type="http://schemas.openxmlformats.org/officeDocument/2006/relationships/oleObject" Target="embeddings/oleObject338.bin"/><Relationship Id="rId951" Type="http://schemas.openxmlformats.org/officeDocument/2006/relationships/image" Target="media/image479.emf"/><Relationship Id="rId80" Type="http://schemas.openxmlformats.org/officeDocument/2006/relationships/image" Target="media/image44.wmf"/><Relationship Id="rId176" Type="http://schemas.openxmlformats.org/officeDocument/2006/relationships/image" Target="media/image89.wmf"/><Relationship Id="rId383" Type="http://schemas.openxmlformats.org/officeDocument/2006/relationships/image" Target="media/image200.jpeg"/><Relationship Id="rId590" Type="http://schemas.openxmlformats.org/officeDocument/2006/relationships/image" Target="media/image311.wmf"/><Relationship Id="rId604" Type="http://schemas.openxmlformats.org/officeDocument/2006/relationships/image" Target="media/image318.wmf"/><Relationship Id="rId811" Type="http://schemas.openxmlformats.org/officeDocument/2006/relationships/oleObject" Target="embeddings/oleObject372.bin"/><Relationship Id="rId1027" Type="http://schemas.openxmlformats.org/officeDocument/2006/relationships/image" Target="media/image517.emf"/><Relationship Id="rId243" Type="http://schemas.openxmlformats.org/officeDocument/2006/relationships/oleObject" Target="embeddings/oleObject111.bin"/><Relationship Id="rId450" Type="http://schemas.openxmlformats.org/officeDocument/2006/relationships/oleObject" Target="embeddings/oleObject193.bin"/><Relationship Id="rId688" Type="http://schemas.openxmlformats.org/officeDocument/2006/relationships/oleObject" Target="embeddings/oleObject311.bin"/><Relationship Id="rId895" Type="http://schemas.openxmlformats.org/officeDocument/2006/relationships/image" Target="media/image455.wmf"/><Relationship Id="rId909" Type="http://schemas.openxmlformats.org/officeDocument/2006/relationships/oleObject" Target="embeddings/oleObject432.bin"/><Relationship Id="rId38" Type="http://schemas.openxmlformats.org/officeDocument/2006/relationships/image" Target="media/image16.wmf"/><Relationship Id="rId103" Type="http://schemas.openxmlformats.org/officeDocument/2006/relationships/image" Target="media/image56.wmf"/><Relationship Id="rId310" Type="http://schemas.openxmlformats.org/officeDocument/2006/relationships/oleObject" Target="embeddings/oleObject150.bin"/><Relationship Id="rId548" Type="http://schemas.openxmlformats.org/officeDocument/2006/relationships/image" Target="media/image290.wmf"/><Relationship Id="rId755" Type="http://schemas.openxmlformats.org/officeDocument/2006/relationships/oleObject" Target="embeddings/oleObject344.bin"/><Relationship Id="rId962" Type="http://schemas.openxmlformats.org/officeDocument/2006/relationships/oleObject" Target="embeddings/oleObject458.bin"/><Relationship Id="rId91" Type="http://schemas.openxmlformats.org/officeDocument/2006/relationships/image" Target="media/image50.wmf"/><Relationship Id="rId187" Type="http://schemas.openxmlformats.org/officeDocument/2006/relationships/oleObject" Target="embeddings/oleObject83.bin"/><Relationship Id="rId394" Type="http://schemas.openxmlformats.org/officeDocument/2006/relationships/image" Target="media/image208.emf"/><Relationship Id="rId408" Type="http://schemas.openxmlformats.org/officeDocument/2006/relationships/image" Target="media/image222.emf"/><Relationship Id="rId615" Type="http://schemas.openxmlformats.org/officeDocument/2006/relationships/oleObject" Target="embeddings/oleObject276.bin"/><Relationship Id="rId822" Type="http://schemas.openxmlformats.org/officeDocument/2006/relationships/image" Target="media/image427.wmf"/><Relationship Id="rId1038" Type="http://schemas.openxmlformats.org/officeDocument/2006/relationships/image" Target="media/image523.emf"/><Relationship Id="rId254" Type="http://schemas.openxmlformats.org/officeDocument/2006/relationships/image" Target="media/image128.jpeg"/><Relationship Id="rId699" Type="http://schemas.openxmlformats.org/officeDocument/2006/relationships/image" Target="media/image367.emf"/><Relationship Id="rId49" Type="http://schemas.openxmlformats.org/officeDocument/2006/relationships/image" Target="media/image22.emf"/><Relationship Id="rId114" Type="http://schemas.openxmlformats.org/officeDocument/2006/relationships/oleObject" Target="embeddings/oleObject43.bin"/><Relationship Id="rId461" Type="http://schemas.openxmlformats.org/officeDocument/2006/relationships/image" Target="media/image249.wmf"/><Relationship Id="rId559" Type="http://schemas.openxmlformats.org/officeDocument/2006/relationships/oleObject" Target="embeddings/oleObject248.bin"/><Relationship Id="rId766" Type="http://schemas.openxmlformats.org/officeDocument/2006/relationships/oleObject" Target="embeddings/oleObject349.bin"/><Relationship Id="rId198" Type="http://schemas.openxmlformats.org/officeDocument/2006/relationships/image" Target="media/image100.wmf"/><Relationship Id="rId321" Type="http://schemas.openxmlformats.org/officeDocument/2006/relationships/image" Target="media/image150.png"/><Relationship Id="rId419" Type="http://schemas.openxmlformats.org/officeDocument/2006/relationships/image" Target="media/image228.emf"/><Relationship Id="rId626" Type="http://schemas.openxmlformats.org/officeDocument/2006/relationships/image" Target="media/image329.wmf"/><Relationship Id="rId973" Type="http://schemas.openxmlformats.org/officeDocument/2006/relationships/image" Target="media/image490.emf"/><Relationship Id="rId1049" Type="http://schemas.openxmlformats.org/officeDocument/2006/relationships/image" Target="media/image529.emf"/><Relationship Id="rId833" Type="http://schemas.openxmlformats.org/officeDocument/2006/relationships/image" Target="media/image431.emf"/><Relationship Id="rId265" Type="http://schemas.openxmlformats.org/officeDocument/2006/relationships/image" Target="media/image136.emf"/><Relationship Id="rId472" Type="http://schemas.openxmlformats.org/officeDocument/2006/relationships/oleObject" Target="embeddings/oleObject204.bin"/><Relationship Id="rId900" Type="http://schemas.openxmlformats.org/officeDocument/2006/relationships/oleObject" Target="embeddings/oleObject424.bin"/></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5512D122-5CC6-11CF-8D67-00AA00BDCE1D}" ax:persistence="persistStream" r:id="rId1"/>
</file>

<file path=word/activeX/activeX2.xml><?xml version="1.0" encoding="utf-8"?>
<ax:ocx xmlns:ax="http://schemas.microsoft.com/office/2006/activeX" xmlns:r="http://schemas.openxmlformats.org/officeDocument/2006/relationships" ax:classid="{5512D110-5CC6-11CF-8D67-00AA00BDCE1D}" ax:persistence="persistStream" r:id="rId1"/>
</file>

<file path=word/charts/_rels/chart1.xml.rels><?xml version="1.0" encoding="UTF-8" standalone="yes"?>
<Relationships xmlns="http://schemas.openxmlformats.org/package/2006/relationships"><Relationship Id="rId2" Type="http://schemas.openxmlformats.org/officeDocument/2006/relationships/oleObject" Target="file:///C:\Users\pinelli\Documents\FIU\rainfall\wind_rain_mean_fits_highdp_5.0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pinelli\Documents\FIU\rainfall\wind_rain_mean_fits_highdp_5.0a.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i="1"/>
            </a:pPr>
            <a:r>
              <a:rPr lang="en-US" b="0" i="1"/>
              <a:t>IR</a:t>
            </a:r>
            <a:r>
              <a:rPr lang="en-US" b="0" i="1" baseline="-25000"/>
              <a:t>1</a:t>
            </a:r>
          </a:p>
        </c:rich>
      </c:tx>
      <c:overlay val="0"/>
    </c:title>
    <c:autoTitleDeleted val="0"/>
    <c:plotArea>
      <c:layout>
        <c:manualLayout>
          <c:layoutTarget val="inner"/>
          <c:xMode val="edge"/>
          <c:yMode val="edge"/>
          <c:x val="0.14573559676854486"/>
          <c:y val="0.13904970693692204"/>
          <c:w val="0.81198534590972227"/>
          <c:h val="0.67695295313519444"/>
        </c:manualLayout>
      </c:layout>
      <c:scatterChart>
        <c:scatterStyle val="lineMarker"/>
        <c:varyColors val="0"/>
        <c:ser>
          <c:idx val="0"/>
          <c:order val="0"/>
          <c:tx>
            <c:strRef>
              <c:f>data!$I$8</c:f>
              <c:strCache>
                <c:ptCount val="1"/>
                <c:pt idx="0">
                  <c:v>IR1</c:v>
                </c:pt>
              </c:strCache>
            </c:strRef>
          </c:tx>
          <c:spPr>
            <a:ln w="28575">
              <a:noFill/>
            </a:ln>
          </c:spPr>
          <c:marker>
            <c:symbol val="diamond"/>
            <c:size val="4"/>
          </c:marker>
          <c:trendline>
            <c:trendlineType val="poly"/>
            <c:order val="5"/>
            <c:dispRSqr val="1"/>
            <c:dispEq val="1"/>
            <c:trendlineLbl>
              <c:layout>
                <c:manualLayout>
                  <c:x val="1.9324697166605283E-2"/>
                  <c:y val="-6.3861070764212727E-2"/>
                </c:manualLayout>
              </c:layout>
              <c:numFmt formatCode="0.000E+00" sourceLinked="0"/>
              <c:txPr>
                <a:bodyPr/>
                <a:lstStyle/>
                <a:p>
                  <a:pPr>
                    <a:defRPr sz="900"/>
                  </a:pPr>
                  <a:endParaRPr lang="en-US"/>
                </a:p>
              </c:txPr>
            </c:trendlineLbl>
          </c:trendline>
          <c:xVal>
            <c:numRef>
              <c:f>data!$J$9:$J$76</c:f>
              <c:numCache>
                <c:formatCode>General</c:formatCode>
                <c:ptCount val="68"/>
                <c:pt idx="0">
                  <c:v>2.2368999999999977</c:v>
                </c:pt>
                <c:pt idx="1">
                  <c:v>4.4738000000000024</c:v>
                </c:pt>
                <c:pt idx="2">
                  <c:v>6.7106999999999992</c:v>
                </c:pt>
                <c:pt idx="3">
                  <c:v>8.9476000000000013</c:v>
                </c:pt>
                <c:pt idx="4">
                  <c:v>11.1845</c:v>
                </c:pt>
                <c:pt idx="5">
                  <c:v>13.4214</c:v>
                </c:pt>
                <c:pt idx="6">
                  <c:v>15.658300000000001</c:v>
                </c:pt>
                <c:pt idx="7">
                  <c:v>17.895199999999981</c:v>
                </c:pt>
                <c:pt idx="8">
                  <c:v>20.132099999999987</c:v>
                </c:pt>
                <c:pt idx="9">
                  <c:v>22.369</c:v>
                </c:pt>
                <c:pt idx="10">
                  <c:v>24.605899999999988</c:v>
                </c:pt>
                <c:pt idx="11">
                  <c:v>26.842799999999972</c:v>
                </c:pt>
                <c:pt idx="12">
                  <c:v>29.079699999999978</c:v>
                </c:pt>
                <c:pt idx="13">
                  <c:v>31.316599999999987</c:v>
                </c:pt>
                <c:pt idx="14">
                  <c:v>33.5535</c:v>
                </c:pt>
                <c:pt idx="15">
                  <c:v>35.790400000000012</c:v>
                </c:pt>
                <c:pt idx="16">
                  <c:v>38.027300000000011</c:v>
                </c:pt>
                <c:pt idx="17">
                  <c:v>40.26420000000001</c:v>
                </c:pt>
                <c:pt idx="18">
                  <c:v>42.501100000000001</c:v>
                </c:pt>
                <c:pt idx="19">
                  <c:v>44.738000000000035</c:v>
                </c:pt>
                <c:pt idx="20">
                  <c:v>46.974899999999998</c:v>
                </c:pt>
                <c:pt idx="21">
                  <c:v>49.211800000000004</c:v>
                </c:pt>
                <c:pt idx="22">
                  <c:v>51.448700000000002</c:v>
                </c:pt>
                <c:pt idx="23">
                  <c:v>53.685600000000008</c:v>
                </c:pt>
                <c:pt idx="24">
                  <c:v>55.922500000000035</c:v>
                </c:pt>
                <c:pt idx="25">
                  <c:v>58.159400000000005</c:v>
                </c:pt>
                <c:pt idx="26">
                  <c:v>60.396300000000011</c:v>
                </c:pt>
                <c:pt idx="27">
                  <c:v>62.633200000000009</c:v>
                </c:pt>
                <c:pt idx="28">
                  <c:v>64.870099999999979</c:v>
                </c:pt>
                <c:pt idx="29">
                  <c:v>67.106999999999999</c:v>
                </c:pt>
                <c:pt idx="30">
                  <c:v>69.343899999999991</c:v>
                </c:pt>
                <c:pt idx="31">
                  <c:v>71.580799999999982</c:v>
                </c:pt>
                <c:pt idx="32">
                  <c:v>73.817700000000002</c:v>
                </c:pt>
                <c:pt idx="33">
                  <c:v>76.054599999999994</c:v>
                </c:pt>
                <c:pt idx="34">
                  <c:v>78.29150000000007</c:v>
                </c:pt>
                <c:pt idx="35">
                  <c:v>80.528399999999948</c:v>
                </c:pt>
                <c:pt idx="36">
                  <c:v>82.765299999999996</c:v>
                </c:pt>
                <c:pt idx="37">
                  <c:v>85.002200000000002</c:v>
                </c:pt>
                <c:pt idx="38">
                  <c:v>87.239099999999993</c:v>
                </c:pt>
                <c:pt idx="39">
                  <c:v>89.475999999999999</c:v>
                </c:pt>
                <c:pt idx="40">
                  <c:v>91.712899999999991</c:v>
                </c:pt>
                <c:pt idx="41">
                  <c:v>93.949799999999996</c:v>
                </c:pt>
                <c:pt idx="42">
                  <c:v>96.186699999999988</c:v>
                </c:pt>
                <c:pt idx="43">
                  <c:v>98.423599999999993</c:v>
                </c:pt>
                <c:pt idx="44">
                  <c:v>100.6605</c:v>
                </c:pt>
                <c:pt idx="45">
                  <c:v>102.89739999999999</c:v>
                </c:pt>
                <c:pt idx="46">
                  <c:v>105.1343</c:v>
                </c:pt>
                <c:pt idx="47">
                  <c:v>107.37119999999999</c:v>
                </c:pt>
                <c:pt idx="48">
                  <c:v>109.60809999999998</c:v>
                </c:pt>
                <c:pt idx="49">
                  <c:v>111.845</c:v>
                </c:pt>
                <c:pt idx="50">
                  <c:v>114.08189999999999</c:v>
                </c:pt>
                <c:pt idx="51">
                  <c:v>116.3188</c:v>
                </c:pt>
                <c:pt idx="52">
                  <c:v>118.55569999999999</c:v>
                </c:pt>
                <c:pt idx="53">
                  <c:v>120.79259999999999</c:v>
                </c:pt>
                <c:pt idx="54">
                  <c:v>123.0295</c:v>
                </c:pt>
                <c:pt idx="55">
                  <c:v>125.26639999999999</c:v>
                </c:pt>
                <c:pt idx="56">
                  <c:v>127.5033</c:v>
                </c:pt>
                <c:pt idx="57">
                  <c:v>129.74019999999999</c:v>
                </c:pt>
                <c:pt idx="58">
                  <c:v>131.97710000000001</c:v>
                </c:pt>
                <c:pt idx="59">
                  <c:v>134.21399999999986</c:v>
                </c:pt>
                <c:pt idx="60">
                  <c:v>136.45090000000013</c:v>
                </c:pt>
                <c:pt idx="61">
                  <c:v>138.68780000000001</c:v>
                </c:pt>
                <c:pt idx="62">
                  <c:v>140.9247</c:v>
                </c:pt>
                <c:pt idx="63">
                  <c:v>143.16159999999999</c:v>
                </c:pt>
                <c:pt idx="64">
                  <c:v>145.39850000000004</c:v>
                </c:pt>
                <c:pt idx="65">
                  <c:v>147.6354</c:v>
                </c:pt>
                <c:pt idx="66">
                  <c:v>149.87230000000014</c:v>
                </c:pt>
                <c:pt idx="67">
                  <c:v>152.10919999999999</c:v>
                </c:pt>
              </c:numCache>
            </c:numRef>
          </c:xVal>
          <c:yVal>
            <c:numRef>
              <c:f>data!$I$9:$I$76</c:f>
              <c:numCache>
                <c:formatCode>General</c:formatCode>
                <c:ptCount val="68"/>
                <c:pt idx="0">
                  <c:v>1.0000000000000005E-2</c:v>
                </c:pt>
                <c:pt idx="1">
                  <c:v>4.0000000000000022E-2</c:v>
                </c:pt>
                <c:pt idx="2">
                  <c:v>6.0000000000000032E-2</c:v>
                </c:pt>
                <c:pt idx="3">
                  <c:v>9.0000000000000024E-2</c:v>
                </c:pt>
                <c:pt idx="4">
                  <c:v>0.13</c:v>
                </c:pt>
                <c:pt idx="5">
                  <c:v>0.18000000000000013</c:v>
                </c:pt>
                <c:pt idx="6">
                  <c:v>0.23</c:v>
                </c:pt>
                <c:pt idx="7">
                  <c:v>0.29000000000000026</c:v>
                </c:pt>
                <c:pt idx="8">
                  <c:v>0.36000000000000026</c:v>
                </c:pt>
                <c:pt idx="9">
                  <c:v>0.45</c:v>
                </c:pt>
                <c:pt idx="10">
                  <c:v>0.54</c:v>
                </c:pt>
                <c:pt idx="11">
                  <c:v>0.6500000000000008</c:v>
                </c:pt>
                <c:pt idx="12">
                  <c:v>0.78</c:v>
                </c:pt>
                <c:pt idx="13">
                  <c:v>0.92</c:v>
                </c:pt>
                <c:pt idx="14">
                  <c:v>1.0900000000000001</c:v>
                </c:pt>
                <c:pt idx="15">
                  <c:v>1.27</c:v>
                </c:pt>
                <c:pt idx="16">
                  <c:v>1.48</c:v>
                </c:pt>
                <c:pt idx="17">
                  <c:v>1.71</c:v>
                </c:pt>
                <c:pt idx="18">
                  <c:v>1.9700000000000011</c:v>
                </c:pt>
                <c:pt idx="19">
                  <c:v>2.25</c:v>
                </c:pt>
                <c:pt idx="20">
                  <c:v>2.54</c:v>
                </c:pt>
                <c:pt idx="21">
                  <c:v>2.86</c:v>
                </c:pt>
                <c:pt idx="22">
                  <c:v>3.19</c:v>
                </c:pt>
                <c:pt idx="23">
                  <c:v>3.54</c:v>
                </c:pt>
                <c:pt idx="24">
                  <c:v>3.9099999999999997</c:v>
                </c:pt>
                <c:pt idx="25">
                  <c:v>4.26</c:v>
                </c:pt>
                <c:pt idx="26">
                  <c:v>4.6599999999999975</c:v>
                </c:pt>
                <c:pt idx="27">
                  <c:v>5.05</c:v>
                </c:pt>
                <c:pt idx="28">
                  <c:v>5.45</c:v>
                </c:pt>
                <c:pt idx="29">
                  <c:v>5.84</c:v>
                </c:pt>
                <c:pt idx="30">
                  <c:v>6.26</c:v>
                </c:pt>
                <c:pt idx="31">
                  <c:v>6.64</c:v>
                </c:pt>
                <c:pt idx="32">
                  <c:v>7.03</c:v>
                </c:pt>
                <c:pt idx="33">
                  <c:v>7.42</c:v>
                </c:pt>
                <c:pt idx="34">
                  <c:v>7.8199999999999985</c:v>
                </c:pt>
                <c:pt idx="35">
                  <c:v>8.2000000000000011</c:v>
                </c:pt>
                <c:pt idx="36">
                  <c:v>8.5300000000000011</c:v>
                </c:pt>
                <c:pt idx="37">
                  <c:v>8.91</c:v>
                </c:pt>
                <c:pt idx="38">
                  <c:v>9.25</c:v>
                </c:pt>
                <c:pt idx="39">
                  <c:v>9.59</c:v>
                </c:pt>
                <c:pt idx="40">
                  <c:v>9.94</c:v>
                </c:pt>
                <c:pt idx="41">
                  <c:v>10.27</c:v>
                </c:pt>
                <c:pt idx="42">
                  <c:v>10.59</c:v>
                </c:pt>
                <c:pt idx="43">
                  <c:v>10.92</c:v>
                </c:pt>
                <c:pt idx="44">
                  <c:v>11.18</c:v>
                </c:pt>
                <c:pt idx="45">
                  <c:v>11.5</c:v>
                </c:pt>
                <c:pt idx="46">
                  <c:v>11.75</c:v>
                </c:pt>
                <c:pt idx="47">
                  <c:v>12.04</c:v>
                </c:pt>
                <c:pt idx="48">
                  <c:v>12.28</c:v>
                </c:pt>
                <c:pt idx="49">
                  <c:v>12.55</c:v>
                </c:pt>
                <c:pt idx="50">
                  <c:v>12.850000000000009</c:v>
                </c:pt>
                <c:pt idx="51">
                  <c:v>13.06</c:v>
                </c:pt>
                <c:pt idx="52">
                  <c:v>13.3</c:v>
                </c:pt>
                <c:pt idx="53">
                  <c:v>13.49</c:v>
                </c:pt>
                <c:pt idx="54">
                  <c:v>13.75</c:v>
                </c:pt>
                <c:pt idx="55">
                  <c:v>13.850000000000009</c:v>
                </c:pt>
                <c:pt idx="56">
                  <c:v>14.07</c:v>
                </c:pt>
                <c:pt idx="57">
                  <c:v>14.26</c:v>
                </c:pt>
                <c:pt idx="58">
                  <c:v>14.38</c:v>
                </c:pt>
                <c:pt idx="59">
                  <c:v>14.48</c:v>
                </c:pt>
                <c:pt idx="60">
                  <c:v>14.53</c:v>
                </c:pt>
                <c:pt idx="61">
                  <c:v>14.65</c:v>
                </c:pt>
                <c:pt idx="62">
                  <c:v>14.75</c:v>
                </c:pt>
                <c:pt idx="63">
                  <c:v>14.9</c:v>
                </c:pt>
                <c:pt idx="64">
                  <c:v>15.05</c:v>
                </c:pt>
                <c:pt idx="65">
                  <c:v>15.26</c:v>
                </c:pt>
                <c:pt idx="66">
                  <c:v>15.219999999999999</c:v>
                </c:pt>
                <c:pt idx="67">
                  <c:v>15.59</c:v>
                </c:pt>
              </c:numCache>
            </c:numRef>
          </c:yVal>
          <c:smooth val="0"/>
        </c:ser>
        <c:dLbls>
          <c:showLegendKey val="0"/>
          <c:showVal val="0"/>
          <c:showCatName val="0"/>
          <c:showSerName val="0"/>
          <c:showPercent val="0"/>
          <c:showBubbleSize val="0"/>
        </c:dLbls>
        <c:axId val="115732864"/>
        <c:axId val="115734784"/>
      </c:scatterChart>
      <c:valAx>
        <c:axId val="115732864"/>
        <c:scaling>
          <c:orientation val="minMax"/>
          <c:max val="160"/>
          <c:min val="0"/>
        </c:scaling>
        <c:delete val="0"/>
        <c:axPos val="b"/>
        <c:title>
          <c:tx>
            <c:rich>
              <a:bodyPr/>
              <a:lstStyle/>
              <a:p>
                <a:pPr>
                  <a:defRPr sz="1200"/>
                </a:pPr>
                <a:r>
                  <a:rPr lang="en-US" sz="1200"/>
                  <a:t>Actual terrain 3 sec gust (10m)</a:t>
                </a:r>
              </a:p>
            </c:rich>
          </c:tx>
          <c:overlay val="0"/>
        </c:title>
        <c:numFmt formatCode="General" sourceLinked="1"/>
        <c:majorTickMark val="out"/>
        <c:minorTickMark val="none"/>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15734784"/>
        <c:crosses val="autoZero"/>
        <c:crossBetween val="midCat"/>
      </c:valAx>
      <c:valAx>
        <c:axId val="115734784"/>
        <c:scaling>
          <c:orientation val="minMax"/>
        </c:scaling>
        <c:delete val="0"/>
        <c:axPos val="l"/>
        <c:majorGridlines/>
        <c:title>
          <c:tx>
            <c:rich>
              <a:bodyPr rot="-5400000" vert="horz"/>
              <a:lstStyle/>
              <a:p>
                <a:pPr>
                  <a:defRPr sz="1200"/>
                </a:pPr>
                <a:r>
                  <a:rPr lang="en-US" sz="1200"/>
                  <a:t>Rain fall (inch)</a:t>
                </a:r>
              </a:p>
            </c:rich>
          </c:tx>
          <c:overlay val="0"/>
        </c:title>
        <c:numFmt formatCode="General" sourceLinked="1"/>
        <c:majorTickMark val="out"/>
        <c:minorTickMark val="none"/>
        <c:tickLblPos val="nextTo"/>
        <c:txPr>
          <a:bodyPr/>
          <a:lstStyle/>
          <a:p>
            <a:pPr>
              <a:defRPr sz="1200"/>
            </a:pPr>
            <a:endParaRPr lang="en-US"/>
          </a:p>
        </c:txPr>
        <c:crossAx val="115732864"/>
        <c:crosses val="autoZero"/>
        <c:crossBetween val="midCat"/>
      </c:valAx>
    </c:plotArea>
    <c:legend>
      <c:legendPos val="r"/>
      <c:overlay val="0"/>
      <c:txPr>
        <a:bodyPr/>
        <a:lstStyle/>
        <a:p>
          <a:pPr>
            <a:defRPr sz="1200"/>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i="1"/>
            </a:pPr>
            <a:r>
              <a:rPr lang="en-US" b="0" i="1"/>
              <a:t>IR</a:t>
            </a:r>
            <a:r>
              <a:rPr lang="en-US" b="0" i="1" baseline="-25000"/>
              <a:t>2</a:t>
            </a:r>
          </a:p>
        </c:rich>
      </c:tx>
      <c:overlay val="0"/>
    </c:title>
    <c:autoTitleDeleted val="0"/>
    <c:plotArea>
      <c:layout>
        <c:manualLayout>
          <c:layoutTarget val="inner"/>
          <c:xMode val="edge"/>
          <c:yMode val="edge"/>
          <c:x val="0.12462261928797372"/>
          <c:y val="0.12705422165539171"/>
          <c:w val="0.83494986203647747"/>
          <c:h val="0.70482144837529193"/>
        </c:manualLayout>
      </c:layout>
      <c:scatterChart>
        <c:scatterStyle val="lineMarker"/>
        <c:varyColors val="0"/>
        <c:ser>
          <c:idx val="0"/>
          <c:order val="0"/>
          <c:tx>
            <c:strRef>
              <c:f>data!$G$8</c:f>
              <c:strCache>
                <c:ptCount val="1"/>
                <c:pt idx="0">
                  <c:v>IR2</c:v>
                </c:pt>
              </c:strCache>
            </c:strRef>
          </c:tx>
          <c:spPr>
            <a:ln w="28575">
              <a:noFill/>
            </a:ln>
          </c:spPr>
          <c:marker>
            <c:symbol val="diamond"/>
            <c:size val="4"/>
          </c:marker>
          <c:trendline>
            <c:trendlineType val="poly"/>
            <c:order val="3"/>
            <c:intercept val="0"/>
            <c:dispRSqr val="1"/>
            <c:dispEq val="1"/>
            <c:trendlineLbl>
              <c:layout>
                <c:manualLayout>
                  <c:x val="-0.17885796319658936"/>
                  <c:y val="1.6069683247105514E-2"/>
                </c:manualLayout>
              </c:layout>
              <c:numFmt formatCode="0.000E+00" sourceLinked="0"/>
              <c:txPr>
                <a:bodyPr/>
                <a:lstStyle/>
                <a:p>
                  <a:pPr>
                    <a:defRPr sz="900"/>
                  </a:pPr>
                  <a:endParaRPr lang="en-US"/>
                </a:p>
              </c:txPr>
            </c:trendlineLbl>
          </c:trendline>
          <c:xVal>
            <c:numRef>
              <c:f>data!$J$9:$J$76</c:f>
              <c:numCache>
                <c:formatCode>General</c:formatCode>
                <c:ptCount val="68"/>
                <c:pt idx="0">
                  <c:v>2.2368999999999977</c:v>
                </c:pt>
                <c:pt idx="1">
                  <c:v>4.4738000000000024</c:v>
                </c:pt>
                <c:pt idx="2">
                  <c:v>6.7106999999999992</c:v>
                </c:pt>
                <c:pt idx="3">
                  <c:v>8.9476000000000013</c:v>
                </c:pt>
                <c:pt idx="4">
                  <c:v>11.1845</c:v>
                </c:pt>
                <c:pt idx="5">
                  <c:v>13.4214</c:v>
                </c:pt>
                <c:pt idx="6">
                  <c:v>15.658300000000001</c:v>
                </c:pt>
                <c:pt idx="7">
                  <c:v>17.895199999999981</c:v>
                </c:pt>
                <c:pt idx="8">
                  <c:v>20.132099999999987</c:v>
                </c:pt>
                <c:pt idx="9">
                  <c:v>22.369</c:v>
                </c:pt>
                <c:pt idx="10">
                  <c:v>24.605899999999988</c:v>
                </c:pt>
                <c:pt idx="11">
                  <c:v>26.842799999999972</c:v>
                </c:pt>
                <c:pt idx="12">
                  <c:v>29.079699999999978</c:v>
                </c:pt>
                <c:pt idx="13">
                  <c:v>31.316599999999987</c:v>
                </c:pt>
                <c:pt idx="14">
                  <c:v>33.5535</c:v>
                </c:pt>
                <c:pt idx="15">
                  <c:v>35.790400000000012</c:v>
                </c:pt>
                <c:pt idx="16">
                  <c:v>38.027300000000011</c:v>
                </c:pt>
                <c:pt idx="17">
                  <c:v>40.26420000000001</c:v>
                </c:pt>
                <c:pt idx="18">
                  <c:v>42.501100000000001</c:v>
                </c:pt>
                <c:pt idx="19">
                  <c:v>44.738000000000035</c:v>
                </c:pt>
                <c:pt idx="20">
                  <c:v>46.974899999999998</c:v>
                </c:pt>
                <c:pt idx="21">
                  <c:v>49.211800000000004</c:v>
                </c:pt>
                <c:pt idx="22">
                  <c:v>51.448700000000002</c:v>
                </c:pt>
                <c:pt idx="23">
                  <c:v>53.685600000000008</c:v>
                </c:pt>
                <c:pt idx="24">
                  <c:v>55.922500000000035</c:v>
                </c:pt>
                <c:pt idx="25">
                  <c:v>58.159400000000005</c:v>
                </c:pt>
                <c:pt idx="26">
                  <c:v>60.396300000000011</c:v>
                </c:pt>
                <c:pt idx="27">
                  <c:v>62.633200000000009</c:v>
                </c:pt>
                <c:pt idx="28">
                  <c:v>64.870099999999979</c:v>
                </c:pt>
                <c:pt idx="29">
                  <c:v>67.106999999999999</c:v>
                </c:pt>
                <c:pt idx="30">
                  <c:v>69.343899999999991</c:v>
                </c:pt>
                <c:pt idx="31">
                  <c:v>71.580799999999982</c:v>
                </c:pt>
                <c:pt idx="32">
                  <c:v>73.817700000000002</c:v>
                </c:pt>
                <c:pt idx="33">
                  <c:v>76.054599999999994</c:v>
                </c:pt>
                <c:pt idx="34">
                  <c:v>78.29150000000007</c:v>
                </c:pt>
                <c:pt idx="35">
                  <c:v>80.528399999999948</c:v>
                </c:pt>
                <c:pt idx="36">
                  <c:v>82.765299999999996</c:v>
                </c:pt>
                <c:pt idx="37">
                  <c:v>85.002200000000002</c:v>
                </c:pt>
                <c:pt idx="38">
                  <c:v>87.239099999999993</c:v>
                </c:pt>
                <c:pt idx="39">
                  <c:v>89.475999999999999</c:v>
                </c:pt>
                <c:pt idx="40">
                  <c:v>91.712899999999991</c:v>
                </c:pt>
                <c:pt idx="41">
                  <c:v>93.949799999999996</c:v>
                </c:pt>
                <c:pt idx="42">
                  <c:v>96.186699999999988</c:v>
                </c:pt>
                <c:pt idx="43">
                  <c:v>98.423599999999993</c:v>
                </c:pt>
                <c:pt idx="44">
                  <c:v>100.6605</c:v>
                </c:pt>
                <c:pt idx="45">
                  <c:v>102.89739999999999</c:v>
                </c:pt>
                <c:pt idx="46">
                  <c:v>105.1343</c:v>
                </c:pt>
                <c:pt idx="47">
                  <c:v>107.37119999999999</c:v>
                </c:pt>
                <c:pt idx="48">
                  <c:v>109.60809999999998</c:v>
                </c:pt>
                <c:pt idx="49">
                  <c:v>111.845</c:v>
                </c:pt>
                <c:pt idx="50">
                  <c:v>114.08189999999999</c:v>
                </c:pt>
                <c:pt idx="51">
                  <c:v>116.3188</c:v>
                </c:pt>
                <c:pt idx="52">
                  <c:v>118.55569999999999</c:v>
                </c:pt>
                <c:pt idx="53">
                  <c:v>120.79259999999999</c:v>
                </c:pt>
                <c:pt idx="54">
                  <c:v>123.0295</c:v>
                </c:pt>
                <c:pt idx="55">
                  <c:v>125.26639999999999</c:v>
                </c:pt>
                <c:pt idx="56">
                  <c:v>127.5033</c:v>
                </c:pt>
                <c:pt idx="57">
                  <c:v>129.74019999999999</c:v>
                </c:pt>
                <c:pt idx="58">
                  <c:v>131.97710000000001</c:v>
                </c:pt>
                <c:pt idx="59">
                  <c:v>134.21399999999986</c:v>
                </c:pt>
                <c:pt idx="60">
                  <c:v>136.45090000000013</c:v>
                </c:pt>
                <c:pt idx="61">
                  <c:v>138.68780000000001</c:v>
                </c:pt>
                <c:pt idx="62">
                  <c:v>140.9247</c:v>
                </c:pt>
                <c:pt idx="63">
                  <c:v>143.16159999999999</c:v>
                </c:pt>
                <c:pt idx="64">
                  <c:v>145.39850000000004</c:v>
                </c:pt>
                <c:pt idx="65">
                  <c:v>147.6354</c:v>
                </c:pt>
                <c:pt idx="66">
                  <c:v>149.87230000000014</c:v>
                </c:pt>
                <c:pt idx="67">
                  <c:v>152.10919999999999</c:v>
                </c:pt>
              </c:numCache>
            </c:numRef>
          </c:xVal>
          <c:yVal>
            <c:numRef>
              <c:f>data!$G$9:$G$76</c:f>
              <c:numCache>
                <c:formatCode>General</c:formatCode>
                <c:ptCount val="68"/>
                <c:pt idx="0">
                  <c:v>2.0000000000000011E-2</c:v>
                </c:pt>
                <c:pt idx="1">
                  <c:v>4.0000000000000022E-2</c:v>
                </c:pt>
                <c:pt idx="2">
                  <c:v>7.0000000000000021E-2</c:v>
                </c:pt>
                <c:pt idx="3">
                  <c:v>0.11</c:v>
                </c:pt>
                <c:pt idx="4">
                  <c:v>0.15000000000000013</c:v>
                </c:pt>
                <c:pt idx="5">
                  <c:v>0.21000000000000013</c:v>
                </c:pt>
                <c:pt idx="6">
                  <c:v>0.27</c:v>
                </c:pt>
                <c:pt idx="7">
                  <c:v>0.34</c:v>
                </c:pt>
                <c:pt idx="8">
                  <c:v>0.41000000000000025</c:v>
                </c:pt>
                <c:pt idx="9">
                  <c:v>0.51</c:v>
                </c:pt>
                <c:pt idx="10">
                  <c:v>0.61000000000000054</c:v>
                </c:pt>
                <c:pt idx="11">
                  <c:v>0.73000000000000054</c:v>
                </c:pt>
                <c:pt idx="12">
                  <c:v>0.86000000000000054</c:v>
                </c:pt>
                <c:pt idx="13">
                  <c:v>1.01</c:v>
                </c:pt>
                <c:pt idx="14">
                  <c:v>1.180000000000001</c:v>
                </c:pt>
                <c:pt idx="15">
                  <c:v>1.37</c:v>
                </c:pt>
                <c:pt idx="16">
                  <c:v>1.57</c:v>
                </c:pt>
                <c:pt idx="17">
                  <c:v>1.8</c:v>
                </c:pt>
                <c:pt idx="18">
                  <c:v>2.0499999999999998</c:v>
                </c:pt>
                <c:pt idx="19">
                  <c:v>2.3199999999999976</c:v>
                </c:pt>
                <c:pt idx="20">
                  <c:v>2.59</c:v>
                </c:pt>
                <c:pt idx="21">
                  <c:v>2.8899999999999997</c:v>
                </c:pt>
                <c:pt idx="22">
                  <c:v>3.19</c:v>
                </c:pt>
                <c:pt idx="23">
                  <c:v>3.4899999999999998</c:v>
                </c:pt>
                <c:pt idx="24">
                  <c:v>3.82</c:v>
                </c:pt>
                <c:pt idx="25">
                  <c:v>4.13</c:v>
                </c:pt>
                <c:pt idx="26">
                  <c:v>4.45</c:v>
                </c:pt>
                <c:pt idx="27">
                  <c:v>4.7699999999999996</c:v>
                </c:pt>
                <c:pt idx="28">
                  <c:v>5.09</c:v>
                </c:pt>
                <c:pt idx="29">
                  <c:v>5.39</c:v>
                </c:pt>
                <c:pt idx="30">
                  <c:v>5.71</c:v>
                </c:pt>
                <c:pt idx="31">
                  <c:v>6</c:v>
                </c:pt>
                <c:pt idx="32">
                  <c:v>6.31</c:v>
                </c:pt>
                <c:pt idx="33">
                  <c:v>6.6099999999999985</c:v>
                </c:pt>
                <c:pt idx="34">
                  <c:v>6.9300000000000024</c:v>
                </c:pt>
                <c:pt idx="35">
                  <c:v>7.25</c:v>
                </c:pt>
                <c:pt idx="36">
                  <c:v>7.53</c:v>
                </c:pt>
                <c:pt idx="37">
                  <c:v>7.87</c:v>
                </c:pt>
                <c:pt idx="38">
                  <c:v>8.2000000000000011</c:v>
                </c:pt>
                <c:pt idx="39">
                  <c:v>8.5500000000000007</c:v>
                </c:pt>
                <c:pt idx="40">
                  <c:v>8.9</c:v>
                </c:pt>
                <c:pt idx="41">
                  <c:v>9.25</c:v>
                </c:pt>
                <c:pt idx="42">
                  <c:v>9.6399999999999988</c:v>
                </c:pt>
                <c:pt idx="43">
                  <c:v>10.02</c:v>
                </c:pt>
                <c:pt idx="44">
                  <c:v>10.370000000000006</c:v>
                </c:pt>
                <c:pt idx="45">
                  <c:v>10.78</c:v>
                </c:pt>
                <c:pt idx="46">
                  <c:v>11.139999999999999</c:v>
                </c:pt>
                <c:pt idx="47">
                  <c:v>11.55</c:v>
                </c:pt>
                <c:pt idx="48">
                  <c:v>11.91</c:v>
                </c:pt>
                <c:pt idx="49">
                  <c:v>12.28</c:v>
                </c:pt>
                <c:pt idx="50">
                  <c:v>12.79</c:v>
                </c:pt>
                <c:pt idx="51">
                  <c:v>13.1</c:v>
                </c:pt>
                <c:pt idx="52">
                  <c:v>13.5</c:v>
                </c:pt>
                <c:pt idx="53">
                  <c:v>13.719999999999999</c:v>
                </c:pt>
                <c:pt idx="54">
                  <c:v>14.2</c:v>
                </c:pt>
                <c:pt idx="55">
                  <c:v>14.38</c:v>
                </c:pt>
                <c:pt idx="56">
                  <c:v>14.78</c:v>
                </c:pt>
                <c:pt idx="57">
                  <c:v>14.91</c:v>
                </c:pt>
                <c:pt idx="58">
                  <c:v>15.229999999999999</c:v>
                </c:pt>
                <c:pt idx="59">
                  <c:v>15.5</c:v>
                </c:pt>
                <c:pt idx="60">
                  <c:v>15.62</c:v>
                </c:pt>
                <c:pt idx="61">
                  <c:v>15.91</c:v>
                </c:pt>
                <c:pt idx="62">
                  <c:v>16.03</c:v>
                </c:pt>
                <c:pt idx="63">
                  <c:v>16.39</c:v>
                </c:pt>
                <c:pt idx="64">
                  <c:v>16.670000000000005</c:v>
                </c:pt>
                <c:pt idx="65">
                  <c:v>17.09</c:v>
                </c:pt>
                <c:pt idx="66">
                  <c:v>17.309999999999999</c:v>
                </c:pt>
                <c:pt idx="67">
                  <c:v>17.66</c:v>
                </c:pt>
              </c:numCache>
            </c:numRef>
          </c:yVal>
          <c:smooth val="0"/>
        </c:ser>
        <c:dLbls>
          <c:showLegendKey val="0"/>
          <c:showVal val="0"/>
          <c:showCatName val="0"/>
          <c:showSerName val="0"/>
          <c:showPercent val="0"/>
          <c:showBubbleSize val="0"/>
        </c:dLbls>
        <c:axId val="115957120"/>
        <c:axId val="115967488"/>
      </c:scatterChart>
      <c:valAx>
        <c:axId val="115957120"/>
        <c:scaling>
          <c:orientation val="minMax"/>
          <c:max val="160"/>
          <c:min val="0"/>
        </c:scaling>
        <c:delete val="0"/>
        <c:axPos val="b"/>
        <c:title>
          <c:tx>
            <c:rich>
              <a:bodyPr/>
              <a:lstStyle/>
              <a:p>
                <a:pPr>
                  <a:defRPr sz="1200"/>
                </a:pPr>
                <a:r>
                  <a:rPr lang="en-US" sz="1200"/>
                  <a:t>Actual terrain 3 sec gust (10m)</a:t>
                </a:r>
              </a:p>
            </c:rich>
          </c:tx>
          <c:overlay val="0"/>
        </c:title>
        <c:numFmt formatCode="General" sourceLinked="1"/>
        <c:majorTickMark val="out"/>
        <c:minorTickMark val="none"/>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15967488"/>
        <c:crosses val="autoZero"/>
        <c:crossBetween val="midCat"/>
      </c:valAx>
      <c:valAx>
        <c:axId val="115967488"/>
        <c:scaling>
          <c:orientation val="minMax"/>
          <c:min val="0"/>
        </c:scaling>
        <c:delete val="0"/>
        <c:axPos val="l"/>
        <c:majorGridlines/>
        <c:title>
          <c:tx>
            <c:rich>
              <a:bodyPr rot="-5400000" vert="horz"/>
              <a:lstStyle/>
              <a:p>
                <a:pPr>
                  <a:defRPr sz="1200"/>
                </a:pPr>
                <a:r>
                  <a:rPr lang="en-US" sz="1200"/>
                  <a:t>Rain fall (inch)</a:t>
                </a:r>
              </a:p>
            </c:rich>
          </c:tx>
          <c:overlay val="0"/>
        </c:title>
        <c:numFmt formatCode="General" sourceLinked="1"/>
        <c:majorTickMark val="out"/>
        <c:minorTickMark val="none"/>
        <c:tickLblPos val="nextTo"/>
        <c:txPr>
          <a:bodyPr/>
          <a:lstStyle/>
          <a:p>
            <a:pPr>
              <a:defRPr sz="1200"/>
            </a:pPr>
            <a:endParaRPr lang="en-US"/>
          </a:p>
        </c:txPr>
        <c:crossAx val="115957120"/>
        <c:crosses val="autoZero"/>
        <c:crossBetween val="midCat"/>
      </c:valAx>
    </c:plotArea>
    <c:legend>
      <c:legendPos val="r"/>
      <c:overlay val="0"/>
      <c:txPr>
        <a:bodyPr/>
        <a:lstStyle/>
        <a:p>
          <a:pPr>
            <a:defRPr sz="1200"/>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9A6FD1-E360-4696-968C-3E3AA11F7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1050</TotalTime>
  <Pages>830</Pages>
  <Words>177079</Words>
  <Characters>1009354</Characters>
  <Application>Microsoft Office Word</Application>
  <DocSecurity>0</DocSecurity>
  <Lines>8411</Lines>
  <Paragraphs>2368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1184065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FIU-SCS</dc:creator>
  <cp:lastModifiedBy>Diana Machado</cp:lastModifiedBy>
  <cp:revision>136</cp:revision>
  <dcterms:created xsi:type="dcterms:W3CDTF">2013-01-21T08:29:00Z</dcterms:created>
  <dcterms:modified xsi:type="dcterms:W3CDTF">2013-02-06T21:52:00Z</dcterms:modified>
</cp:coreProperties>
</file>